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6.0.0 -->
  <w:body>
    <w:p w:rsidR="00014731" w:rsidRPr="00014731" w:rsidP="00014731">
      <w:pPr>
        <w:jc w:val="center"/>
        <w:rPr>
          <w:b/>
          <w:bCs/>
        </w:rPr>
      </w:pPr>
      <w:r w:rsidRPr="00014731">
        <w:rPr>
          <w:b/>
          <w:bCs/>
        </w:rPr>
        <w:t>STATE OF NEW MEXICO</w:t>
      </w:r>
    </w:p>
    <w:p w:rsidR="00014731" w:rsidP="00014731">
      <w:pPr>
        <w:jc w:val="center"/>
        <w:rPr>
          <w:b/>
          <w:bCs/>
        </w:rPr>
      </w:pPr>
      <w:r w:rsidRPr="00014731">
        <w:rPr>
          <w:b/>
          <w:bCs/>
        </w:rPr>
        <w:t>ENVIRONMENTAL IMPROVEMENT BOARD</w:t>
      </w:r>
    </w:p>
    <w:p w:rsidR="00014731" w:rsidRPr="00014731" w:rsidP="00014731">
      <w:pPr>
        <w:jc w:val="center"/>
        <w:rPr>
          <w:b/>
          <w:bCs/>
        </w:rPr>
      </w:pPr>
    </w:p>
    <w:p w:rsidR="00014731" w:rsidRPr="00014731" w:rsidP="00014731">
      <w:pPr>
        <w:rPr>
          <w:b/>
          <w:bCs/>
        </w:rPr>
      </w:pPr>
    </w:p>
    <w:p w:rsidR="00014731" w:rsidRPr="00014731" w:rsidP="00014731">
      <w:pPr>
        <w:rPr>
          <w:b/>
          <w:bCs/>
        </w:rPr>
      </w:pPr>
      <w:r w:rsidRPr="00014731">
        <w:rPr>
          <w:b/>
          <w:bCs/>
        </w:rPr>
        <w:t>IN THE MATTER OF</w:t>
      </w:r>
      <w:r w:rsidRPr="00014731">
        <w:rPr>
          <w:b/>
          <w:bCs/>
        </w:rPr>
        <w:tab/>
      </w:r>
      <w:r w:rsidRPr="00014731">
        <w:rPr>
          <w:b/>
          <w:bCs/>
        </w:rPr>
        <w:tab/>
      </w:r>
      <w:r w:rsidRPr="00014731">
        <w:rPr>
          <w:b/>
          <w:bCs/>
        </w:rPr>
        <w:tab/>
      </w:r>
      <w:r w:rsidRPr="00014731">
        <w:rPr>
          <w:b/>
          <w:bCs/>
        </w:rPr>
        <w:tab/>
        <w:t>)</w:t>
      </w:r>
    </w:p>
    <w:p w:rsidR="00014731" w:rsidRPr="00014731" w:rsidP="00014731">
      <w:pPr>
        <w:rPr>
          <w:b/>
          <w:bCs/>
        </w:rPr>
      </w:pPr>
      <w:r w:rsidRPr="00014731">
        <w:rPr>
          <w:b/>
          <w:bCs/>
        </w:rPr>
        <w:t>PROPOSED NEW REGULATION</w:t>
      </w:r>
      <w:r w:rsidRPr="00014731">
        <w:rPr>
          <w:b/>
          <w:bCs/>
        </w:rPr>
        <w:tab/>
      </w:r>
      <w:r w:rsidRPr="00014731">
        <w:rPr>
          <w:b/>
          <w:bCs/>
        </w:rPr>
        <w:tab/>
        <w:t>)</w:t>
      </w:r>
      <w:r w:rsidRPr="00014731">
        <w:rPr>
          <w:b/>
          <w:bCs/>
        </w:rPr>
        <w:tab/>
      </w:r>
    </w:p>
    <w:p w:rsidR="00014731" w:rsidRPr="00014731" w:rsidP="00014731">
      <w:pPr>
        <w:rPr>
          <w:b/>
          <w:bCs/>
        </w:rPr>
      </w:pPr>
      <w:r w:rsidRPr="00014731">
        <w:rPr>
          <w:b/>
          <w:bCs/>
        </w:rPr>
        <w:t xml:space="preserve">20.2.50 </w:t>
      </w:r>
      <w:r w:rsidRPr="00014731">
        <w:rPr>
          <w:b/>
          <w:bCs/>
        </w:rPr>
        <w:t>NMAC</w:t>
      </w:r>
      <w:r w:rsidRPr="00014731">
        <w:rPr>
          <w:b/>
          <w:bCs/>
        </w:rPr>
        <w:tab/>
      </w:r>
      <w:r w:rsidRPr="00014731">
        <w:rPr>
          <w:b/>
          <w:bCs/>
        </w:rPr>
        <w:tab/>
      </w:r>
      <w:r w:rsidRPr="00014731">
        <w:rPr>
          <w:b/>
          <w:bCs/>
        </w:rPr>
        <w:tab/>
      </w:r>
      <w:r w:rsidRPr="00014731">
        <w:rPr>
          <w:b/>
          <w:bCs/>
        </w:rPr>
        <w:tab/>
      </w:r>
      <w:r w:rsidRPr="00014731">
        <w:rPr>
          <w:b/>
          <w:bCs/>
        </w:rPr>
        <w:tab/>
        <w:t>)</w:t>
      </w:r>
      <w:r w:rsidRPr="00014731">
        <w:rPr>
          <w:b/>
          <w:bCs/>
        </w:rPr>
        <w:tab/>
        <w:t>NO. EIB-21-27 (R)</w:t>
      </w:r>
    </w:p>
    <w:p w:rsidR="00014731" w:rsidRPr="00014731" w:rsidP="00014731">
      <w:pPr>
        <w:rPr>
          <w:b/>
          <w:bCs/>
        </w:rPr>
      </w:pPr>
      <w:r w:rsidRPr="00014731">
        <w:rPr>
          <w:b/>
          <w:bCs/>
        </w:rPr>
        <w:t>Oil and Gas Sector–Ozone Precursor Pollutants</w:t>
      </w:r>
      <w:r w:rsidRPr="00014731">
        <w:rPr>
          <w:b/>
          <w:bCs/>
        </w:rPr>
        <w:tab/>
        <w:t>)</w:t>
      </w:r>
    </w:p>
    <w:p w:rsidR="00014731" w:rsidRPr="00014731" w:rsidP="00014731">
      <w:pPr>
        <w:rPr>
          <w:b/>
          <w:bCs/>
        </w:rPr>
      </w:pPr>
    </w:p>
    <w:p w:rsidR="00014731" w:rsidRPr="00014731" w:rsidP="00014731">
      <w:pPr>
        <w:rPr>
          <w:b/>
          <w:bCs/>
        </w:rPr>
      </w:pPr>
      <w:r>
        <w:rPr>
          <w:b/>
          <w:bCs/>
        </w:rPr>
        <w:t>______________________________________________________________________________</w:t>
      </w:r>
      <w:r>
        <w:rPr>
          <w:b/>
          <w:bCs/>
        </w:rPr>
        <w:br/>
      </w:r>
    </w:p>
    <w:p w:rsidR="00A53C1E" w:rsidP="00454129">
      <w:pPr>
        <w:jc w:val="center"/>
        <w:rPr>
          <w:b/>
          <w:bCs/>
        </w:rPr>
      </w:pPr>
      <w:r w:rsidRPr="00014731">
        <w:rPr>
          <w:b/>
          <w:bCs/>
        </w:rPr>
        <w:t xml:space="preserve">COMMERCIAL DISPOSAL GROUP’S </w:t>
      </w:r>
      <w:r>
        <w:rPr>
          <w:b/>
          <w:bCs/>
        </w:rPr>
        <w:t>PROPOSED STATEMENT OF REASONS</w:t>
      </w:r>
    </w:p>
    <w:p w:rsidR="00014731" w:rsidP="00454129">
      <w:pPr>
        <w:jc w:val="center"/>
        <w:rPr>
          <w:b/>
          <w:bCs/>
        </w:rPr>
      </w:pPr>
      <w:r>
        <w:rPr>
          <w:b/>
          <w:bCs/>
        </w:rPr>
        <w:t>______________________________________________________________________________</w:t>
      </w:r>
    </w:p>
    <w:p w:rsidR="00014731" w:rsidRPr="00014731" w:rsidP="00014731">
      <w:pPr>
        <w:jc w:val="center"/>
        <w:rPr>
          <w:b/>
          <w:bCs/>
        </w:rPr>
      </w:pPr>
    </w:p>
    <w:p w:rsidR="00014731" w:rsidP="00014731"/>
    <w:p w:rsidR="006D31A3" w:rsidP="004E6FE3">
      <w:pPr>
        <w:spacing w:line="480" w:lineRule="auto"/>
        <w:ind w:firstLine="720"/>
      </w:pPr>
      <w:r>
        <w:t>NGL</w:t>
      </w:r>
      <w:r>
        <w:t xml:space="preserve"> Energy Partners LP (“</w:t>
      </w:r>
      <w:r>
        <w:t>NGL</w:t>
      </w:r>
      <w:r>
        <w:t xml:space="preserve">”), Solaris Water Midstream, LLC (“Solaris”), OWL </w:t>
      </w:r>
      <w:r>
        <w:t>SWD</w:t>
      </w:r>
      <w:r>
        <w:t xml:space="preserve"> Operating, LLC (“OWL”), Goodnight Midstream, LLC (“Goodnight”), and 3 Bear Energy, LLC (“3 Bear”), (collectively the “Commercial Disposal Group” or the “Group”) hereby submit this Proposed Statement of Reasons pursuant to </w:t>
      </w:r>
      <w:r w:rsidRPr="00A576C1">
        <w:t>EIB Rulemaking Procedures - 20.1.1.404 Post-Hearing Submissions</w:t>
      </w:r>
      <w:r>
        <w:t xml:space="preserve"> and the </w:t>
      </w:r>
      <w:r w:rsidRPr="00A576C1">
        <w:t xml:space="preserve">Hearing </w:t>
      </w:r>
      <w:r>
        <w:t>Officer’s</w:t>
      </w:r>
      <w:r w:rsidRPr="00A576C1">
        <w:t xml:space="preserve"> Order on Content of Post-Hearing Submittals</w:t>
      </w:r>
      <w:r>
        <w:t xml:space="preserve"> (November 19, 2021).  The Group participated in this rulemaking proceeding by submitting written testimony on specific topics and provisions of the </w:t>
      </w:r>
      <w:r w:rsidRPr="004D05EC">
        <w:t>New Mexico Environment Department’s (“</w:t>
      </w:r>
      <w:r w:rsidRPr="004D05EC">
        <w:t>NMED</w:t>
      </w:r>
      <w:r w:rsidRPr="004D05EC">
        <w:t xml:space="preserve">”) Ozone Precursor Pollutants Proposed Rule (“Proposed Rule”) </w:t>
      </w:r>
      <w:r>
        <w:t>by filing a notice of intent to present direct technical testimony (July 28, 2021) (“</w:t>
      </w:r>
      <w:r>
        <w:t>CDG</w:t>
      </w:r>
      <w:r>
        <w:t xml:space="preserve"> </w:t>
      </w:r>
      <w:r>
        <w:t>NOI</w:t>
      </w:r>
      <w:r>
        <w:t xml:space="preserve"> Direct Testimony”) and a </w:t>
      </w:r>
      <w:r w:rsidRPr="006D31A3">
        <w:t xml:space="preserve">notice of intent to present </w:t>
      </w:r>
      <w:r>
        <w:t xml:space="preserve">rebuttal </w:t>
      </w:r>
      <w:r w:rsidRPr="006D31A3">
        <w:t xml:space="preserve">technical </w:t>
      </w:r>
      <w:r>
        <w:t xml:space="preserve">testimony on (September 7, 2021) </w:t>
      </w:r>
      <w:r w:rsidRPr="00051763">
        <w:t>(“</w:t>
      </w:r>
      <w:r w:rsidRPr="00051763">
        <w:t>CDG</w:t>
      </w:r>
      <w:r w:rsidRPr="00051763">
        <w:t xml:space="preserve"> </w:t>
      </w:r>
      <w:r w:rsidRPr="00051763">
        <w:t>NOI</w:t>
      </w:r>
      <w:r w:rsidRPr="00051763">
        <w:t xml:space="preserve"> </w:t>
      </w:r>
      <w:r>
        <w:t>Rebuttal</w:t>
      </w:r>
      <w:r w:rsidRPr="00051763">
        <w:t xml:space="preserve"> Testimony”)</w:t>
      </w:r>
      <w:r>
        <w:t>.  The Group presented oral testimony on these same topics and provisions throughout the hearing before the EIB from September 20 through October 1, 2021.</w:t>
      </w:r>
    </w:p>
    <w:p w:rsidR="00A400F7" w:rsidP="00A400F7">
      <w:pPr>
        <w:spacing w:line="480" w:lineRule="auto"/>
        <w:ind w:firstLine="720"/>
      </w:pPr>
      <w:r>
        <w:t>The Commercial Disposal Group’s members all have commercial saltwater disposal operations in the state of New Mexico that provide environmental</w:t>
      </w:r>
      <w:r w:rsidRPr="008B3918">
        <w:t xml:space="preserve"> </w:t>
      </w:r>
      <w:r>
        <w:t>services to the exploration and production (“</w:t>
      </w:r>
      <w:r>
        <w:t>E&amp;P</w:t>
      </w:r>
      <w:r>
        <w:t xml:space="preserve">”) sector of the oil and gas industry through recycling and/or underground </w:t>
      </w:r>
      <w:r>
        <w:t>injection of produced water.</w:t>
      </w:r>
      <w:r w:rsidRPr="008B3918">
        <w:t xml:space="preserve"> </w:t>
      </w:r>
      <w:r>
        <w:t xml:space="preserve"> Although the Group provides produced water services to </w:t>
      </w:r>
      <w:r>
        <w:t>E&amp;P</w:t>
      </w:r>
      <w:r>
        <w:t xml:space="preserve"> companies, its member’s facilities are not </w:t>
      </w:r>
      <w:r>
        <w:t>E&amp;P</w:t>
      </w:r>
      <w:r>
        <w:t xml:space="preserve"> facilities and they do not operate like </w:t>
      </w:r>
      <w:r>
        <w:t>E&amp;P</w:t>
      </w:r>
      <w:r>
        <w:t xml:space="preserve"> facilities.  </w:t>
      </w:r>
    </w:p>
    <w:p w:rsidR="00FF1600" w:rsidP="00DE07E7">
      <w:pPr>
        <w:jc w:val="center"/>
        <w:rPr>
          <w:b/>
          <w:bCs/>
        </w:rPr>
      </w:pPr>
      <w:r>
        <w:rPr>
          <w:b/>
          <w:bCs/>
        </w:rPr>
        <w:t>SALT WATER DISPOSAL FACILITIES NOT SUBJECT TO THE RULE</w:t>
      </w:r>
      <w:r>
        <w:rPr>
          <w:b/>
          <w:bCs/>
        </w:rPr>
        <w:br/>
        <w:t>AS THEIR EMISSIONS OF OZONE PRECURSORS ARE NEGLIGIBLE.</w:t>
      </w:r>
    </w:p>
    <w:p w:rsidR="009F2271" w:rsidRPr="00204678" w:rsidP="009F2271">
      <w:pPr>
        <w:jc w:val="center"/>
        <w:rPr>
          <w:i/>
          <w:iCs/>
          <w:u w:val="single"/>
        </w:rPr>
      </w:pPr>
      <w:r>
        <w:rPr>
          <w:b/>
          <w:bCs/>
        </w:rPr>
        <w:br/>
      </w:r>
      <w:r w:rsidRPr="00204678">
        <w:rPr>
          <w:b/>
          <w:bCs/>
          <w:u w:val="single"/>
        </w:rPr>
        <w:t>20.2.50.111D</w:t>
      </w:r>
      <w:r w:rsidR="0081592E">
        <w:rPr>
          <w:b/>
          <w:bCs/>
          <w:u w:val="single"/>
        </w:rPr>
        <w:t>.</w:t>
      </w:r>
      <w:r w:rsidRPr="00204678">
        <w:rPr>
          <w:b/>
          <w:bCs/>
          <w:u w:val="single"/>
        </w:rPr>
        <w:t xml:space="preserve"> APPLICABILITY</w:t>
      </w:r>
      <w:r w:rsidRPr="00204678">
        <w:rPr>
          <w:b/>
          <w:bCs/>
          <w:u w:val="single"/>
        </w:rPr>
        <w:br/>
      </w:r>
    </w:p>
    <w:p w:rsidR="00123DAA" w:rsidP="00AC4BEA">
      <w:pPr>
        <w:spacing w:line="480" w:lineRule="auto"/>
        <w:ind w:firstLine="720"/>
      </w:pPr>
      <w:r w:rsidRPr="00123DAA">
        <w:t>The emissions profile at disposal wells is entirely different than the producing operations that create the incoming water.  The disposal wells do not have the same emission sources as production facilities and do not receive produced</w:t>
      </w:r>
      <w:r w:rsidR="000605A9">
        <w:t xml:space="preserve"> natural</w:t>
      </w:r>
      <w:r w:rsidRPr="00123DAA">
        <w:t xml:space="preserve"> gas or oil.  The water received from the producing wells </w:t>
      </w:r>
      <w:r w:rsidRPr="00ED366D">
        <w:t>is low volatility</w:t>
      </w:r>
      <w:r>
        <w:t>,</w:t>
      </w:r>
      <w:r w:rsidRPr="00ED366D">
        <w:t xml:space="preserve"> post-flash, and has gone through separation, processing, and treatment at the</w:t>
      </w:r>
      <w:r w:rsidRPr="00123DAA">
        <w:t xml:space="preserve"> producing </w:t>
      </w:r>
      <w:r>
        <w:t>sites</w:t>
      </w:r>
      <w:r w:rsidRPr="00123DAA">
        <w:t xml:space="preserve">.  Therefore, the water is at atmospheric conditions.  </w:t>
      </w:r>
    </w:p>
    <w:p w:rsidR="00ED366D" w:rsidP="00AC4BEA">
      <w:pPr>
        <w:spacing w:line="480" w:lineRule="auto"/>
        <w:ind w:firstLine="720"/>
      </w:pPr>
      <w:r>
        <w:t>Once the produced water</w:t>
      </w:r>
      <w:r w:rsidRPr="00AC4BEA">
        <w:t xml:space="preserve"> has been separated </w:t>
      </w:r>
      <w:r>
        <w:t xml:space="preserve">from hydrocarbons </w:t>
      </w:r>
      <w:r w:rsidRPr="00AC4BEA">
        <w:t>at the producing operations</w:t>
      </w:r>
      <w:r>
        <w:t>, it is</w:t>
      </w:r>
      <w:r w:rsidRPr="00AC4BEA">
        <w:t xml:space="preserve"> then transported by truck or pipeline to Salt Water Disposal (</w:t>
      </w:r>
      <w:r w:rsidR="003B23F7">
        <w:t>“</w:t>
      </w:r>
      <w:r w:rsidRPr="00AC4BEA">
        <w:t>SWD</w:t>
      </w:r>
      <w:r w:rsidR="003B23F7">
        <w:t>”</w:t>
      </w:r>
      <w:r w:rsidRPr="00AC4BEA">
        <w:t xml:space="preserve">) facilities for further hydrocarbon removal.  Typically, incoming water is comprised of about 0.5 percent hydrocarbons. </w:t>
      </w:r>
      <w:r>
        <w:t xml:space="preserve"> </w:t>
      </w:r>
      <w:r w:rsidRPr="00ED366D">
        <w:t>SWDs</w:t>
      </w:r>
      <w:r w:rsidRPr="00ED366D">
        <w:t xml:space="preserve"> remove remaining hydrocarbons </w:t>
      </w:r>
      <w:r>
        <w:t>and then i</w:t>
      </w:r>
      <w:r w:rsidRPr="00AC4BEA">
        <w:t>nject</w:t>
      </w:r>
      <w:r>
        <w:t xml:space="preserve"> the water</w:t>
      </w:r>
      <w:r w:rsidRPr="00AC4BEA">
        <w:t xml:space="preserve"> into an injection well</w:t>
      </w:r>
      <w:r>
        <w:t xml:space="preserve"> regulated by </w:t>
      </w:r>
      <w:r w:rsidRPr="00AC4BEA">
        <w:t xml:space="preserve">the U.S. Environmental Protection Agency’s underground injection control program, </w:t>
      </w:r>
      <w:r>
        <w:t xml:space="preserve">which is </w:t>
      </w:r>
      <w:r w:rsidRPr="00AC4BEA">
        <w:t>administered by the New Mexico Energy and Minerals Department, Oil Conservation Division</w:t>
      </w:r>
      <w:r>
        <w:t xml:space="preserve">.  </w:t>
      </w:r>
      <w:r w:rsidRPr="00ED366D">
        <w:t xml:space="preserve">The disposal well itself is not an emission point because it is injecting water that has been cleaned and filtered and therefore, contains only trace amounts of hydrocarbons. </w:t>
      </w:r>
    </w:p>
    <w:p w:rsidR="00DE07E7" w:rsidP="00ED366D">
      <w:pPr>
        <w:spacing w:line="480" w:lineRule="auto"/>
        <w:ind w:firstLine="720"/>
      </w:pPr>
      <w:r w:rsidRPr="00AC4BEA">
        <w:t xml:space="preserve">The oil that is separated from the water at </w:t>
      </w:r>
      <w:r>
        <w:t>SWD</w:t>
      </w:r>
      <w:r w:rsidRPr="00AC4BEA">
        <w:t xml:space="preserve"> facilities is also different than the oil produced from and </w:t>
      </w:r>
      <w:r w:rsidRPr="00AC4BEA">
        <w:t>E&amp;P</w:t>
      </w:r>
      <w:r w:rsidRPr="00AC4BEA">
        <w:t xml:space="preserve"> sites.  It is less volatile and is considered “dead” oil because it has limited flashing</w:t>
      </w:r>
      <w:r w:rsidR="00764DB4">
        <w:t xml:space="preserve"> and </w:t>
      </w:r>
      <w:r w:rsidRPr="00AC4BEA">
        <w:t>emission potential.</w:t>
      </w:r>
      <w:r>
        <w:t xml:space="preserve">  </w:t>
      </w:r>
      <w:r>
        <w:rPr>
          <w:rFonts w:cs="Times New Roman"/>
          <w:szCs w:val="24"/>
        </w:rPr>
        <w:t xml:space="preserve">Any recovered oil is transported offsite typically to </w:t>
      </w:r>
      <w:r>
        <w:rPr>
          <w:rFonts w:cs="Times New Roman"/>
          <w:szCs w:val="24"/>
        </w:rPr>
        <w:t xml:space="preserve">refineries ultimately for beneficial use.  Therefore, it is appropriate under Subsection D of </w:t>
      </w:r>
      <w:r w:rsidRPr="00E73342">
        <w:rPr>
          <w:rFonts w:cs="Times New Roman"/>
          <w:szCs w:val="24"/>
        </w:rPr>
        <w:t xml:space="preserve">20.2.50.111 </w:t>
      </w:r>
      <w:r>
        <w:rPr>
          <w:rFonts w:cs="Times New Roman"/>
          <w:szCs w:val="24"/>
        </w:rPr>
        <w:t xml:space="preserve">to identify these </w:t>
      </w:r>
      <w:r>
        <w:rPr>
          <w:rFonts w:cs="Times New Roman"/>
          <w:szCs w:val="24"/>
        </w:rPr>
        <w:t>SWD</w:t>
      </w:r>
      <w:r>
        <w:rPr>
          <w:rFonts w:cs="Times New Roman"/>
          <w:szCs w:val="24"/>
        </w:rPr>
        <w:t xml:space="preserve"> facilities as not subject to the Proposed Rule.</w:t>
      </w:r>
      <w:r w:rsidRPr="00123DAA">
        <w:t xml:space="preserve"> </w:t>
      </w:r>
    </w:p>
    <w:p w:rsidR="009F2271" w:rsidRPr="00E7184D" w:rsidP="009F2271">
      <w:pPr>
        <w:rPr>
          <w:i/>
          <w:iCs/>
        </w:rPr>
      </w:pPr>
      <w:bookmarkStart w:id="0" w:name="_Hlk93027100"/>
      <w:r w:rsidRPr="0002384A">
        <w:rPr>
          <w:i/>
          <w:iCs/>
        </w:rPr>
        <w:t>[</w:t>
      </w:r>
      <w:r w:rsidRPr="0002384A">
        <w:rPr>
          <w:i/>
          <w:iCs/>
        </w:rPr>
        <w:t>CDG</w:t>
      </w:r>
      <w:r w:rsidRPr="0002384A">
        <w:rPr>
          <w:i/>
          <w:iCs/>
        </w:rPr>
        <w:t xml:space="preserve"> </w:t>
      </w:r>
      <w:r w:rsidRPr="0002384A">
        <w:rPr>
          <w:i/>
          <w:iCs/>
        </w:rPr>
        <w:t>NOI</w:t>
      </w:r>
      <w:r w:rsidRPr="0002384A">
        <w:rPr>
          <w:i/>
          <w:iCs/>
        </w:rPr>
        <w:t xml:space="preserve"> Direct Testimony</w:t>
      </w:r>
      <w:r>
        <w:rPr>
          <w:i/>
          <w:iCs/>
        </w:rPr>
        <w:t>:</w:t>
      </w:r>
      <w:r w:rsidRPr="0002384A">
        <w:rPr>
          <w:i/>
          <w:iCs/>
        </w:rPr>
        <w:t xml:space="preserve"> Lori Marquez</w:t>
      </w:r>
      <w:r>
        <w:rPr>
          <w:i/>
          <w:iCs/>
        </w:rPr>
        <w:t>,</w:t>
      </w:r>
      <w:r w:rsidRPr="0002384A">
        <w:rPr>
          <w:i/>
          <w:iCs/>
        </w:rPr>
        <w:t xml:space="preserve"> pgs. 5-6</w:t>
      </w:r>
      <w:r>
        <w:rPr>
          <w:i/>
          <w:iCs/>
        </w:rPr>
        <w:t>;</w:t>
      </w:r>
      <w:r w:rsidRPr="00E7184D">
        <w:rPr>
          <w:i/>
          <w:iCs/>
        </w:rPr>
        <w:t xml:space="preserve"> Il Kim, </w:t>
      </w:r>
      <w:r>
        <w:rPr>
          <w:i/>
          <w:iCs/>
        </w:rPr>
        <w:t>pgs.</w:t>
      </w:r>
      <w:r w:rsidRPr="00E7184D">
        <w:rPr>
          <w:i/>
          <w:iCs/>
        </w:rPr>
        <w:t xml:space="preserve"> 3-4</w:t>
      </w:r>
      <w:r>
        <w:rPr>
          <w:i/>
          <w:iCs/>
        </w:rPr>
        <w:t xml:space="preserve">; Jill Cooper, pgs. 4-6; Ashley Campsie, pgs. 5-6; </w:t>
      </w:r>
      <w:r w:rsidRPr="00873AFB">
        <w:rPr>
          <w:i/>
          <w:iCs/>
        </w:rPr>
        <w:t xml:space="preserve">Exhibit </w:t>
      </w:r>
      <w:r w:rsidRPr="00873AFB">
        <w:rPr>
          <w:i/>
          <w:iCs/>
        </w:rPr>
        <w:t>CDG</w:t>
      </w:r>
      <w:r w:rsidRPr="00873AFB">
        <w:rPr>
          <w:i/>
          <w:iCs/>
        </w:rPr>
        <w:t xml:space="preserve"> 4 - Streams with High Moisture Content; Exhibit </w:t>
      </w:r>
      <w:r w:rsidRPr="00873AFB">
        <w:rPr>
          <w:i/>
          <w:iCs/>
        </w:rPr>
        <w:t>CDG</w:t>
      </w:r>
      <w:r w:rsidRPr="00873AFB">
        <w:rPr>
          <w:i/>
          <w:iCs/>
        </w:rPr>
        <w:t xml:space="preserve"> 5 - Cost Estimate of the Economic Impacts</w:t>
      </w:r>
      <w:r>
        <w:rPr>
          <w:i/>
          <w:iCs/>
        </w:rPr>
        <w:t xml:space="preserve">; </w:t>
      </w:r>
      <w:r w:rsidRPr="00873AFB">
        <w:rPr>
          <w:i/>
          <w:iCs/>
        </w:rPr>
        <w:t>Hearing Transcript, Volume 9, 2935:20 – 2936:16; 3033</w:t>
      </w:r>
      <w:r>
        <w:rPr>
          <w:i/>
          <w:iCs/>
        </w:rPr>
        <w:t>:</w:t>
      </w:r>
      <w:r w:rsidRPr="00873AFB">
        <w:rPr>
          <w:i/>
          <w:iCs/>
        </w:rPr>
        <w:t>12</w:t>
      </w:r>
      <w:r>
        <w:rPr>
          <w:i/>
          <w:iCs/>
        </w:rPr>
        <w:t xml:space="preserve"> –</w:t>
      </w:r>
      <w:r w:rsidRPr="00873AFB">
        <w:rPr>
          <w:i/>
          <w:iCs/>
        </w:rPr>
        <w:t xml:space="preserve"> 3034</w:t>
      </w:r>
      <w:r>
        <w:rPr>
          <w:i/>
          <w:iCs/>
        </w:rPr>
        <w:t>:</w:t>
      </w:r>
      <w:r w:rsidRPr="00873AFB">
        <w:rPr>
          <w:i/>
          <w:iCs/>
        </w:rPr>
        <w:t>6.</w:t>
      </w:r>
      <w:r w:rsidRPr="00E7184D">
        <w:rPr>
          <w:i/>
          <w:iCs/>
        </w:rPr>
        <w:t>]</w:t>
      </w:r>
    </w:p>
    <w:p w:rsidR="009F2271" w:rsidRPr="00EF7319">
      <w:pPr>
        <w:jc w:val="center"/>
        <w:rPr>
          <w:b/>
          <w:bCs/>
        </w:rPr>
      </w:pPr>
    </w:p>
    <w:p w:rsidR="005F724D" w:rsidP="006106A5">
      <w:pPr>
        <w:ind w:right="-270"/>
        <w:rPr>
          <w:b/>
          <w:bCs/>
        </w:rPr>
      </w:pPr>
      <w:r>
        <w:rPr>
          <w:b/>
          <w:bCs/>
        </w:rPr>
        <w:t xml:space="preserve">THE RULE’S </w:t>
      </w:r>
      <w:r w:rsidRPr="00EF7319">
        <w:rPr>
          <w:b/>
          <w:bCs/>
        </w:rPr>
        <w:t>MONITORING REQUIREMENTS</w:t>
      </w:r>
      <w:r>
        <w:rPr>
          <w:b/>
          <w:bCs/>
        </w:rPr>
        <w:t xml:space="preserve"> </w:t>
      </w:r>
      <w:r w:rsidRPr="00EF7319">
        <w:rPr>
          <w:b/>
          <w:bCs/>
        </w:rPr>
        <w:t xml:space="preserve">ARE APPROPRIATE AND </w:t>
      </w:r>
      <w:r>
        <w:rPr>
          <w:b/>
          <w:bCs/>
        </w:rPr>
        <w:t>RE</w:t>
      </w:r>
      <w:r w:rsidRPr="00EF7319">
        <w:rPr>
          <w:b/>
          <w:bCs/>
        </w:rPr>
        <w:t>ALISTIC</w:t>
      </w:r>
      <w:r>
        <w:rPr>
          <w:b/>
          <w:bCs/>
        </w:rPr>
        <w:t>.</w:t>
      </w:r>
    </w:p>
    <w:p w:rsidR="00EF7319" w:rsidP="00E7184D">
      <w:pPr>
        <w:jc w:val="center"/>
        <w:rPr>
          <w:b/>
          <w:bCs/>
        </w:rPr>
      </w:pPr>
      <w:r>
        <w:rPr>
          <w:b/>
          <w:bCs/>
        </w:rPr>
        <w:br/>
      </w:r>
      <w:r w:rsidRPr="00EF7319">
        <w:rPr>
          <w:b/>
          <w:bCs/>
        </w:rPr>
        <w:t xml:space="preserve">20.2.50.112 GENERAL PROVISIONS: </w:t>
      </w:r>
    </w:p>
    <w:p w:rsidR="00EF7319" w:rsidRPr="00204678" w:rsidP="00E7184D">
      <w:pPr>
        <w:jc w:val="center"/>
        <w:rPr>
          <w:b/>
          <w:bCs/>
          <w:u w:val="single"/>
        </w:rPr>
      </w:pPr>
      <w:r w:rsidRPr="00204678">
        <w:rPr>
          <w:b/>
          <w:bCs/>
          <w:u w:val="single"/>
        </w:rPr>
        <w:t>A. General Requirements and C. Recordkeeping requirements</w:t>
      </w:r>
    </w:p>
    <w:p w:rsidR="00120090" w:rsidRPr="00BB7A64" w:rsidP="00E7184D">
      <w:pPr>
        <w:jc w:val="center"/>
        <w:rPr>
          <w:i/>
          <w:iCs/>
          <w:highlight w:val="yellow"/>
        </w:rPr>
      </w:pPr>
    </w:p>
    <w:p w:rsidR="008E7433" w:rsidP="00286A88">
      <w:pPr>
        <w:spacing w:line="480" w:lineRule="auto"/>
        <w:ind w:firstLine="720"/>
      </w:pPr>
      <w:r w:rsidRPr="008E7433">
        <w:t xml:space="preserve">The Commercial Disposal Group, similar to most operators, have internal compliance programs that regularly evaluate compliance of their operations.  </w:t>
      </w:r>
      <w:r>
        <w:t>S</w:t>
      </w:r>
      <w:r w:rsidR="005A775F">
        <w:t xml:space="preserve">ubsection </w:t>
      </w:r>
      <w:r w:rsidR="005A775F">
        <w:t>A(</w:t>
      </w:r>
      <w:r w:rsidR="005A775F">
        <w:t>3) of 20.2.50.</w:t>
      </w:r>
      <w:r>
        <w:t>112 requires operators to develop and implement a data system capable of storing information for each source in a manner consistent with this section.</w:t>
      </w:r>
      <w:r w:rsidR="0010711D">
        <w:t xml:space="preserve"> </w:t>
      </w:r>
      <w:r>
        <w:t xml:space="preserve"> Utilizing the term “data system” rather than “database system”</w:t>
      </w:r>
      <w:r w:rsidRPr="0051614B">
        <w:t xml:space="preserve"> </w:t>
      </w:r>
      <w:r w:rsidRPr="008E7433">
        <w:t xml:space="preserve">gives </w:t>
      </w:r>
      <w:r>
        <w:t xml:space="preserve">owners and </w:t>
      </w:r>
      <w:r w:rsidRPr="008E7433">
        <w:t xml:space="preserve">operators </w:t>
      </w:r>
      <w:r>
        <w:t xml:space="preserve">the </w:t>
      </w:r>
      <w:r w:rsidRPr="008E7433">
        <w:t>flexibility to choose their own data system and to work from their existing software</w:t>
      </w:r>
      <w:r>
        <w:t xml:space="preserve"> or select some other appropriate software</w:t>
      </w:r>
      <w:r w:rsidRPr="008E7433">
        <w:t>.</w:t>
      </w:r>
      <w:r>
        <w:t xml:space="preserve">  For small operators, for example, spreadsheets may be</w:t>
      </w:r>
      <w:r w:rsidRPr="00286A88">
        <w:t xml:space="preserve"> acceptable if they </w:t>
      </w:r>
      <w:r>
        <w:t xml:space="preserve">track all data points and </w:t>
      </w:r>
      <w:r w:rsidRPr="00286A88">
        <w:t xml:space="preserve">store and retrieve all information </w:t>
      </w:r>
      <w:r>
        <w:t xml:space="preserve">necessary </w:t>
      </w:r>
      <w:r w:rsidRPr="00286A88">
        <w:t xml:space="preserve">to comply with Section </w:t>
      </w:r>
      <w:r w:rsidR="00362D41">
        <w:t>20.2.50.</w:t>
      </w:r>
      <w:r w:rsidRPr="00286A88">
        <w:t>112.</w:t>
      </w:r>
    </w:p>
    <w:p w:rsidR="007E133F" w:rsidP="00EF7319">
      <w:pPr>
        <w:spacing w:line="480" w:lineRule="auto"/>
        <w:ind w:firstLine="720"/>
      </w:pPr>
      <w:r>
        <w:t>Ow</w:t>
      </w:r>
      <w:r w:rsidRPr="00402C49">
        <w:t>ner</w:t>
      </w:r>
      <w:r>
        <w:t xml:space="preserve">s and </w:t>
      </w:r>
      <w:r w:rsidRPr="00402C49">
        <w:t>operator</w:t>
      </w:r>
      <w:r>
        <w:t>s</w:t>
      </w:r>
      <w:r w:rsidRPr="00402C49">
        <w:t xml:space="preserve"> </w:t>
      </w:r>
      <w:r>
        <w:t xml:space="preserve">can then readily </w:t>
      </w:r>
      <w:r w:rsidRPr="00402C49">
        <w:t xml:space="preserve">generate </w:t>
      </w:r>
      <w:r>
        <w:t xml:space="preserve">the </w:t>
      </w:r>
      <w:r w:rsidRPr="00402C49">
        <w:t>Compliance Database Report (</w:t>
      </w:r>
      <w:r w:rsidR="0010711D">
        <w:t>“</w:t>
      </w:r>
      <w:r w:rsidRPr="00402C49">
        <w:t>CDR</w:t>
      </w:r>
      <w:r w:rsidR="0010711D">
        <w:t>”</w:t>
      </w:r>
      <w:r w:rsidRPr="00402C49">
        <w:t xml:space="preserve">) </w:t>
      </w:r>
      <w:r w:rsidRPr="008E7433">
        <w:t>require</w:t>
      </w:r>
      <w:r>
        <w:t xml:space="preserve">d by </w:t>
      </w:r>
      <w:r w:rsidR="00362D41">
        <w:t>Subsection C of 20.2.50.</w:t>
      </w:r>
      <w:r>
        <w:t xml:space="preserve">112. </w:t>
      </w:r>
      <w:r w:rsidRPr="00402C49">
        <w:t>from the information in the</w:t>
      </w:r>
      <w:r>
        <w:t>ir</w:t>
      </w:r>
      <w:r w:rsidRPr="00402C49">
        <w:t xml:space="preserve"> data system.</w:t>
      </w:r>
      <w:r>
        <w:t xml:space="preserve">  In addition, allowing owners and operators to generate their </w:t>
      </w:r>
      <w:r>
        <w:t>CDRs</w:t>
      </w:r>
      <w:r>
        <w:t xml:space="preserve"> on July 1</w:t>
      </w:r>
      <w:r w:rsidRPr="0050649D" w:rsidR="00362D41">
        <w:rPr>
          <w:vertAlign w:val="superscript"/>
        </w:rPr>
        <w:t>st</w:t>
      </w:r>
      <w:r>
        <w:t xml:space="preserve"> of each year instead of March 1 alleviates the </w:t>
      </w:r>
      <w:r w:rsidRPr="00286A88">
        <w:t xml:space="preserve">burden on </w:t>
      </w:r>
      <w:r>
        <w:t>companies</w:t>
      </w:r>
      <w:r w:rsidRPr="00286A88">
        <w:t xml:space="preserve"> </w:t>
      </w:r>
      <w:r>
        <w:t>during a time when</w:t>
      </w:r>
      <w:r w:rsidRPr="00286A88">
        <w:t xml:space="preserve"> a number of other air quality reports are due to state and federal agencies.</w:t>
      </w:r>
    </w:p>
    <w:p w:rsidR="00E130A4" w:rsidP="00E130A4">
      <w:pPr>
        <w:rPr>
          <w:i/>
          <w:iCs/>
        </w:rPr>
      </w:pPr>
      <w:bookmarkStart w:id="1" w:name="_Hlk93495730"/>
      <w:bookmarkStart w:id="2" w:name="_Hlk93468978"/>
      <w:r w:rsidRPr="00EF7319">
        <w:rPr>
          <w:i/>
          <w:iCs/>
        </w:rPr>
        <w:t>[</w:t>
      </w:r>
      <w:r w:rsidRPr="00EF7319">
        <w:rPr>
          <w:i/>
          <w:iCs/>
        </w:rPr>
        <w:t>CDG</w:t>
      </w:r>
      <w:r w:rsidRPr="00EF7319">
        <w:rPr>
          <w:i/>
          <w:iCs/>
        </w:rPr>
        <w:t xml:space="preserve"> </w:t>
      </w:r>
      <w:r w:rsidRPr="00EF7319">
        <w:rPr>
          <w:i/>
          <w:iCs/>
        </w:rPr>
        <w:t>NOI</w:t>
      </w:r>
      <w:r w:rsidRPr="00EF7319">
        <w:rPr>
          <w:i/>
          <w:iCs/>
        </w:rPr>
        <w:t xml:space="preserve"> Direct Testimony</w:t>
      </w:r>
      <w:r>
        <w:rPr>
          <w:i/>
          <w:iCs/>
        </w:rPr>
        <w:t>:</w:t>
      </w:r>
      <w:r w:rsidRPr="00EF7319">
        <w:rPr>
          <w:i/>
          <w:iCs/>
        </w:rPr>
        <w:t xml:space="preserve"> Lori Marquez, pgs. 2-4</w:t>
      </w:r>
      <w:r>
        <w:rPr>
          <w:i/>
          <w:iCs/>
        </w:rPr>
        <w:t xml:space="preserve">; Hearing Transcript </w:t>
      </w:r>
      <w:r w:rsidRPr="00725589">
        <w:rPr>
          <w:i/>
          <w:iCs/>
        </w:rPr>
        <w:t>Vo</w:t>
      </w:r>
      <w:r>
        <w:rPr>
          <w:i/>
          <w:iCs/>
        </w:rPr>
        <w:t>lume.</w:t>
      </w:r>
      <w:r w:rsidRPr="00725589">
        <w:rPr>
          <w:i/>
          <w:iCs/>
        </w:rPr>
        <w:t xml:space="preserve"> 5</w:t>
      </w:r>
      <w:r>
        <w:rPr>
          <w:i/>
          <w:iCs/>
        </w:rPr>
        <w:t xml:space="preserve">, </w:t>
      </w:r>
      <w:r w:rsidRPr="00725589">
        <w:rPr>
          <w:i/>
          <w:iCs/>
        </w:rPr>
        <w:t>1471</w:t>
      </w:r>
      <w:r>
        <w:rPr>
          <w:i/>
          <w:iCs/>
        </w:rPr>
        <w:t>:</w:t>
      </w:r>
      <w:r w:rsidRPr="00725589">
        <w:rPr>
          <w:i/>
          <w:iCs/>
        </w:rPr>
        <w:t>3-</w:t>
      </w:r>
      <w:bookmarkEnd w:id="1"/>
      <w:r w:rsidRPr="00725589">
        <w:rPr>
          <w:i/>
          <w:iCs/>
        </w:rPr>
        <w:t>12</w:t>
      </w:r>
      <w:r>
        <w:rPr>
          <w:i/>
          <w:iCs/>
        </w:rPr>
        <w:t xml:space="preserve">; </w:t>
      </w:r>
      <w:r w:rsidRPr="00725589">
        <w:rPr>
          <w:i/>
          <w:iCs/>
        </w:rPr>
        <w:t>1582</w:t>
      </w:r>
      <w:r>
        <w:rPr>
          <w:i/>
          <w:iCs/>
        </w:rPr>
        <w:t>:</w:t>
      </w:r>
      <w:r w:rsidRPr="00725589">
        <w:rPr>
          <w:i/>
          <w:iCs/>
        </w:rPr>
        <w:t xml:space="preserve">18 </w:t>
      </w:r>
      <w:r>
        <w:rPr>
          <w:i/>
          <w:iCs/>
        </w:rPr>
        <w:t>–</w:t>
      </w:r>
      <w:r w:rsidRPr="00725589">
        <w:rPr>
          <w:i/>
          <w:iCs/>
        </w:rPr>
        <w:t xml:space="preserve"> 1583</w:t>
      </w:r>
      <w:r>
        <w:rPr>
          <w:i/>
          <w:iCs/>
        </w:rPr>
        <w:t>:</w:t>
      </w:r>
      <w:r w:rsidRPr="00725589">
        <w:rPr>
          <w:i/>
          <w:iCs/>
        </w:rPr>
        <w:t>18</w:t>
      </w:r>
      <w:r>
        <w:rPr>
          <w:i/>
          <w:iCs/>
        </w:rPr>
        <w:t xml:space="preserve">; 1488:17 – </w:t>
      </w:r>
      <w:r w:rsidRPr="00725589">
        <w:rPr>
          <w:i/>
          <w:iCs/>
        </w:rPr>
        <w:t>1493</w:t>
      </w:r>
      <w:r>
        <w:rPr>
          <w:i/>
          <w:iCs/>
        </w:rPr>
        <w:t>:</w:t>
      </w:r>
      <w:r w:rsidRPr="00725589">
        <w:rPr>
          <w:i/>
          <w:iCs/>
        </w:rPr>
        <w:t>15</w:t>
      </w:r>
      <w:r>
        <w:rPr>
          <w:i/>
          <w:iCs/>
        </w:rPr>
        <w:t>;</w:t>
      </w:r>
      <w:r w:rsidRPr="00725589">
        <w:t xml:space="preserve"> </w:t>
      </w:r>
      <w:r w:rsidRPr="00725589">
        <w:rPr>
          <w:i/>
          <w:iCs/>
        </w:rPr>
        <w:t>1583</w:t>
      </w:r>
      <w:r>
        <w:rPr>
          <w:i/>
          <w:iCs/>
        </w:rPr>
        <w:t>: -</w:t>
      </w:r>
      <w:r w:rsidRPr="00725589">
        <w:rPr>
          <w:i/>
          <w:iCs/>
        </w:rPr>
        <w:t>1585</w:t>
      </w:r>
      <w:r>
        <w:rPr>
          <w:i/>
          <w:iCs/>
        </w:rPr>
        <w:t>:</w:t>
      </w:r>
      <w:r w:rsidRPr="00725589">
        <w:rPr>
          <w:i/>
          <w:iCs/>
        </w:rPr>
        <w:t>20</w:t>
      </w:r>
      <w:r>
        <w:rPr>
          <w:i/>
          <w:iCs/>
        </w:rPr>
        <w:t>.]</w:t>
      </w:r>
    </w:p>
    <w:p w:rsidR="00E130A4">
      <w:pPr>
        <w:rPr>
          <w:i/>
          <w:iCs/>
        </w:rPr>
      </w:pPr>
      <w:bookmarkEnd w:id="2"/>
    </w:p>
    <w:p w:rsidR="00A33DC2" w:rsidP="00C94CC5">
      <w:pPr>
        <w:keepNext/>
        <w:keepLines/>
        <w:ind w:right="-90"/>
        <w:jc w:val="center"/>
        <w:rPr>
          <w:b/>
          <w:bCs/>
        </w:rPr>
      </w:pPr>
      <w:r>
        <w:rPr>
          <w:b/>
          <w:bCs/>
        </w:rPr>
        <w:t>THE RULE</w:t>
      </w:r>
      <w:r w:rsidRPr="00A33DC2">
        <w:rPr>
          <w:b/>
          <w:bCs/>
        </w:rPr>
        <w:t xml:space="preserve"> APPROPRIATELY OMITS </w:t>
      </w:r>
      <w:r w:rsidRPr="00A33DC2">
        <w:rPr>
          <w:b/>
          <w:bCs/>
        </w:rPr>
        <w:t>WILDEARTH</w:t>
      </w:r>
      <w:r w:rsidRPr="00A33DC2">
        <w:rPr>
          <w:b/>
          <w:bCs/>
        </w:rPr>
        <w:t xml:space="preserve"> GUARDIANS’ </w:t>
      </w:r>
      <w:r>
        <w:rPr>
          <w:b/>
          <w:bCs/>
        </w:rPr>
        <w:t>P</w:t>
      </w:r>
      <w:r w:rsidRPr="00A33DC2">
        <w:rPr>
          <w:b/>
          <w:bCs/>
        </w:rPr>
        <w:t>ROPOSED LANGUAGE REQUIRING DENIAL OF CERTAIN PERMIT APPLICATIONS</w:t>
      </w:r>
      <w:r>
        <w:rPr>
          <w:b/>
          <w:bCs/>
        </w:rPr>
        <w:t>.</w:t>
      </w:r>
    </w:p>
    <w:p w:rsidR="006106A5" w:rsidP="00C94CC5">
      <w:pPr>
        <w:keepNext/>
        <w:keepLines/>
        <w:ind w:right="-90"/>
        <w:jc w:val="center"/>
        <w:rPr>
          <w:b/>
          <w:bCs/>
        </w:rPr>
      </w:pPr>
    </w:p>
    <w:p w:rsidR="006106A5" w:rsidP="00C94CC5">
      <w:pPr>
        <w:keepNext/>
        <w:keepLines/>
        <w:jc w:val="center"/>
        <w:rPr>
          <w:b/>
          <w:bCs/>
        </w:rPr>
      </w:pPr>
      <w:r w:rsidRPr="006106A5">
        <w:rPr>
          <w:b/>
          <w:bCs/>
          <w:u w:val="single"/>
        </w:rPr>
        <w:t xml:space="preserve">20.2.50.112 GENERAL PROVISIONS: </w:t>
      </w:r>
      <w:r w:rsidRPr="00204678">
        <w:rPr>
          <w:b/>
          <w:bCs/>
          <w:u w:val="single"/>
        </w:rPr>
        <w:t>A. General Requirements</w:t>
      </w:r>
    </w:p>
    <w:p w:rsidR="00A33DC2" w:rsidP="00C94CC5">
      <w:pPr>
        <w:keepNext/>
        <w:keepLines/>
        <w:jc w:val="center"/>
        <w:rPr>
          <w:b/>
          <w:bCs/>
        </w:rPr>
      </w:pPr>
    </w:p>
    <w:p w:rsidR="00A33DC2" w:rsidP="00C94CC5">
      <w:pPr>
        <w:keepNext/>
        <w:keepLines/>
        <w:spacing w:line="480" w:lineRule="auto"/>
        <w:ind w:firstLine="720"/>
      </w:pPr>
      <w:r w:rsidRPr="005E18CE">
        <w:t>WildEarth</w:t>
      </w:r>
      <w:r w:rsidRPr="005E18CE">
        <w:t xml:space="preserve"> Guardians proposed to add a new paragraph within </w:t>
      </w:r>
      <w:r w:rsidR="00DC1289">
        <w:t>Subsection A of 20.2.50.</w:t>
      </w:r>
      <w:r w:rsidRPr="005E18CE">
        <w:t xml:space="preserve">112 requiring </w:t>
      </w:r>
      <w:r>
        <w:t>NMED</w:t>
      </w:r>
      <w:r w:rsidRPr="005E18CE">
        <w:t xml:space="preserve"> to deny applications for permits or permit revisions, including general construction permit registrations, where construction or mo</w:t>
      </w:r>
      <w:r>
        <w:t>d</w:t>
      </w:r>
      <w:r w:rsidRPr="005E18CE">
        <w:t xml:space="preserve">ification would cause or contribute to ozone concentrations in excess of 95% of any primary National Ambient Air Quality Standard. </w:t>
      </w:r>
      <w:r>
        <w:t>NMED</w:t>
      </w:r>
      <w:r>
        <w:t xml:space="preserve"> appropriately declined to add this prohibition to </w:t>
      </w:r>
      <w:r w:rsidR="00DC1289">
        <w:t>Subsection A of 20.2.50.</w:t>
      </w:r>
      <w:r w:rsidRPr="005E18CE" w:rsidR="00DC1289">
        <w:t>112</w:t>
      </w:r>
      <w:r>
        <w:t>.</w:t>
      </w:r>
    </w:p>
    <w:p w:rsidR="005E18CE" w:rsidP="005E18CE">
      <w:pPr>
        <w:spacing w:line="480" w:lineRule="auto"/>
        <w:ind w:firstLine="720"/>
      </w:pPr>
      <w:r>
        <w:t>WildEarth</w:t>
      </w:r>
      <w:r>
        <w:t xml:space="preserve"> Guardians did not demonstrate that its proposal would reduce emissions, provided no estimate of its costs or benefits, and did not show that its proposal could be successfully implemented. </w:t>
      </w:r>
      <w:r w:rsidR="00740C08">
        <w:t xml:space="preserve"> </w:t>
      </w:r>
      <w:r>
        <w:t xml:space="preserve">The proposal would disrupt the </w:t>
      </w:r>
      <w:r>
        <w:t>NMED’s</w:t>
      </w:r>
      <w:r>
        <w:t xml:space="preserve"> permitting program</w:t>
      </w:r>
      <w:r w:rsidRPr="00FE22DB">
        <w:t xml:space="preserve"> </w:t>
      </w:r>
      <w:r>
        <w:t xml:space="preserve">by restricting the use of general construction permits in designated attainment areas. </w:t>
      </w:r>
      <w:r w:rsidR="00740C08">
        <w:t xml:space="preserve"> </w:t>
      </w:r>
      <w:r>
        <w:t>The proposal could require individual minor sources to model their single-source ozone impacts</w:t>
      </w:r>
      <w:r w:rsidR="00740C08">
        <w:t>.  However,</w:t>
      </w:r>
      <w:r>
        <w:t xml:space="preserve"> this process is not economically feasible and is intentionally not required under current regulations. </w:t>
      </w:r>
      <w:r w:rsidR="00740C08">
        <w:t xml:space="preserve"> </w:t>
      </w:r>
      <w:r>
        <w:t xml:space="preserve">The proposal would also conflict with federal law by preventing the issuance of Nonattainment Area New Source Review permits to applicants who generate or acquire emissions offsets.  Thus, </w:t>
      </w:r>
      <w:r w:rsidRPr="00204678">
        <w:t>WildEarth</w:t>
      </w:r>
      <w:r w:rsidRPr="00204678">
        <w:t xml:space="preserve"> Guardian</w:t>
      </w:r>
      <w:r>
        <w:t>’</w:t>
      </w:r>
      <w:r w:rsidRPr="00204678">
        <w:t xml:space="preserve">s </w:t>
      </w:r>
      <w:r>
        <w:t xml:space="preserve">proposal will not be part of the Rule. </w:t>
      </w:r>
    </w:p>
    <w:p w:rsidR="00DB3ABE" w:rsidP="00DB3ABE">
      <w:pPr>
        <w:rPr>
          <w:i/>
          <w:iCs/>
        </w:rPr>
      </w:pPr>
      <w:r w:rsidRPr="00EF7319">
        <w:rPr>
          <w:i/>
          <w:iCs/>
        </w:rPr>
        <w:t>[</w:t>
      </w:r>
      <w:r w:rsidRPr="00EF7319">
        <w:rPr>
          <w:i/>
          <w:iCs/>
        </w:rPr>
        <w:t>CDG</w:t>
      </w:r>
      <w:r w:rsidRPr="00EF7319">
        <w:rPr>
          <w:i/>
          <w:iCs/>
        </w:rPr>
        <w:t xml:space="preserve"> </w:t>
      </w:r>
      <w:r w:rsidRPr="00EF7319">
        <w:rPr>
          <w:i/>
          <w:iCs/>
        </w:rPr>
        <w:t>NOI</w:t>
      </w:r>
      <w:r w:rsidRPr="00EF7319">
        <w:rPr>
          <w:i/>
          <w:iCs/>
        </w:rPr>
        <w:t xml:space="preserve"> </w:t>
      </w:r>
      <w:r>
        <w:rPr>
          <w:i/>
          <w:iCs/>
        </w:rPr>
        <w:t>Rebuttal</w:t>
      </w:r>
      <w:r w:rsidRPr="00EF7319">
        <w:rPr>
          <w:i/>
          <w:iCs/>
        </w:rPr>
        <w:t xml:space="preserve"> Testimony</w:t>
      </w:r>
      <w:r>
        <w:rPr>
          <w:i/>
          <w:iCs/>
        </w:rPr>
        <w:t>:</w:t>
      </w:r>
      <w:r w:rsidRPr="00EF7319">
        <w:rPr>
          <w:i/>
          <w:iCs/>
        </w:rPr>
        <w:t xml:space="preserve"> Lori Marquez, pgs. </w:t>
      </w:r>
      <w:r>
        <w:rPr>
          <w:i/>
          <w:iCs/>
        </w:rPr>
        <w:t>1-11.]</w:t>
      </w:r>
    </w:p>
    <w:p w:rsidR="00204678" w:rsidP="00E7184D">
      <w:pPr>
        <w:jc w:val="center"/>
        <w:rPr>
          <w:b/>
          <w:bCs/>
        </w:rPr>
      </w:pPr>
    </w:p>
    <w:p w:rsidR="00ED3EA5" w:rsidP="00E7184D">
      <w:pPr>
        <w:jc w:val="center"/>
        <w:rPr>
          <w:b/>
          <w:bCs/>
        </w:rPr>
      </w:pPr>
      <w:r>
        <w:rPr>
          <w:b/>
          <w:bCs/>
        </w:rPr>
        <w:t xml:space="preserve">UNDER THE RULE, </w:t>
      </w:r>
      <w:r w:rsidRPr="0045181A">
        <w:rPr>
          <w:b/>
          <w:bCs/>
        </w:rPr>
        <w:t>PWMUS</w:t>
      </w:r>
      <w:r w:rsidRPr="0045181A">
        <w:rPr>
          <w:b/>
          <w:bCs/>
        </w:rPr>
        <w:t xml:space="preserve"> </w:t>
      </w:r>
      <w:r>
        <w:rPr>
          <w:b/>
          <w:bCs/>
        </w:rPr>
        <w:t>AND</w:t>
      </w:r>
      <w:r w:rsidRPr="0045181A">
        <w:rPr>
          <w:b/>
          <w:bCs/>
        </w:rPr>
        <w:t xml:space="preserve"> THEIR STORAGE TANKS MUST USE GOOD OPERATIONAL OR ENGINEERING PRACTICES TO MINIMIZE </w:t>
      </w:r>
      <w:r>
        <w:rPr>
          <w:b/>
          <w:bCs/>
        </w:rPr>
        <w:t xml:space="preserve">VOC </w:t>
      </w:r>
      <w:r w:rsidRPr="0045181A">
        <w:rPr>
          <w:b/>
          <w:bCs/>
        </w:rPr>
        <w:t>EMISSIONS</w:t>
      </w:r>
      <w:r>
        <w:rPr>
          <w:b/>
          <w:bCs/>
        </w:rPr>
        <w:t>.</w:t>
      </w:r>
      <w:r w:rsidRPr="0045181A">
        <w:rPr>
          <w:b/>
          <w:bCs/>
        </w:rPr>
        <w:t xml:space="preserve"> </w:t>
      </w:r>
    </w:p>
    <w:p w:rsidR="00204678" w:rsidP="00E7184D">
      <w:pPr>
        <w:jc w:val="center"/>
        <w:rPr>
          <w:b/>
          <w:bCs/>
        </w:rPr>
      </w:pPr>
    </w:p>
    <w:p w:rsidR="00204678" w:rsidRPr="00204678" w:rsidP="00E7184D">
      <w:pPr>
        <w:jc w:val="center"/>
        <w:rPr>
          <w:b/>
          <w:bCs/>
          <w:u w:val="single"/>
        </w:rPr>
      </w:pPr>
      <w:r w:rsidRPr="006106A5">
        <w:rPr>
          <w:b/>
          <w:bCs/>
        </w:rPr>
        <w:t xml:space="preserve">20.2.50.126 PRODUCED WATER MANAGEMENT UNITS: </w:t>
      </w:r>
      <w:r>
        <w:rPr>
          <w:b/>
          <w:bCs/>
          <w:u w:val="single"/>
        </w:rPr>
        <w:br/>
      </w:r>
      <w:bookmarkStart w:id="3" w:name="_Hlk93498065"/>
      <w:r>
        <w:rPr>
          <w:b/>
          <w:bCs/>
          <w:u w:val="single"/>
        </w:rPr>
        <w:t xml:space="preserve">B. Emission Standards </w:t>
      </w:r>
      <w:bookmarkEnd w:id="3"/>
      <w:r>
        <w:rPr>
          <w:b/>
          <w:bCs/>
          <w:u w:val="single"/>
        </w:rPr>
        <w:t>and C. Monitoring Requirements</w:t>
      </w:r>
    </w:p>
    <w:p w:rsidR="00E7184D" w:rsidRPr="00382C5B" w:rsidP="00E7184D">
      <w:pPr>
        <w:ind w:firstLine="720"/>
        <w:rPr>
          <w:b/>
          <w:bCs/>
        </w:rPr>
      </w:pPr>
    </w:p>
    <w:p w:rsidR="00051763" w:rsidP="00C379C8">
      <w:pPr>
        <w:spacing w:line="480" w:lineRule="auto"/>
        <w:ind w:firstLine="720"/>
      </w:pPr>
      <w:bookmarkEnd w:id="0"/>
      <w:r>
        <w:t xml:space="preserve">The Commercial Disposal Group provides services for disposal of produced water at underground injection well facilities and recycling of produced water at produced water </w:t>
      </w:r>
      <w:r>
        <w:t>management unit (“</w:t>
      </w:r>
      <w:r>
        <w:t>PWMU</w:t>
      </w:r>
      <w:r>
        <w:t xml:space="preserve">”) facilities.  Millions of barrels of produced water are recycled each year at </w:t>
      </w:r>
      <w:r>
        <w:t>PWMUs</w:t>
      </w:r>
      <w:r>
        <w:t xml:space="preserve"> and returned to oil and gas producers for use in hydraulic fracturing and other reuse operations in lieu of using fresh water.  These recycle ponds are several acres in size and often have the capacity to contain several hundred thousand barrels of water.  A common and successful approach to minimizing emissions from </w:t>
      </w:r>
      <w:r>
        <w:t>PWMUs</w:t>
      </w:r>
      <w:r>
        <w:t xml:space="preserve"> is to implement good operational and engineering practices through the reduction of hydrocarbons in the water prior to entering the pond.</w:t>
      </w:r>
      <w:r w:rsidRPr="00C379C8">
        <w:t xml:space="preserve"> </w:t>
      </w:r>
      <w:r>
        <w:t xml:space="preserve"> </w:t>
      </w:r>
      <w:r w:rsidRPr="00C379C8">
        <w:t xml:space="preserve">The water sent to these </w:t>
      </w:r>
      <w:r w:rsidRPr="00C379C8">
        <w:t>PWMUs</w:t>
      </w:r>
      <w:r w:rsidRPr="00C379C8">
        <w:t xml:space="preserve"> </w:t>
      </w:r>
      <w:r>
        <w:t xml:space="preserve">goes </w:t>
      </w:r>
      <w:r w:rsidRPr="00C379C8">
        <w:t xml:space="preserve">through </w:t>
      </w:r>
      <w:r>
        <w:t xml:space="preserve">good operational and engineering practices </w:t>
      </w:r>
      <w:r w:rsidRPr="00C379C8">
        <w:t>to reduce emissions.</w:t>
      </w:r>
    </w:p>
    <w:p w:rsidR="004D05EC" w:rsidP="00360FF0">
      <w:pPr>
        <w:spacing w:line="480" w:lineRule="auto"/>
        <w:ind w:firstLine="720"/>
      </w:pPr>
      <w:r w:rsidRPr="004D05EC">
        <w:t xml:space="preserve">The </w:t>
      </w:r>
      <w:r>
        <w:t xml:space="preserve">Proposed </w:t>
      </w:r>
      <w:r w:rsidRPr="004D05EC">
        <w:t xml:space="preserve">Rule recognizes these distinctions and is drafted to achieve the </w:t>
      </w:r>
      <w:r>
        <w:t xml:space="preserve">legislative </w:t>
      </w:r>
      <w:r w:rsidRPr="004D05EC">
        <w:t>purpose to protect and enhance the environment</w:t>
      </w:r>
      <w:r>
        <w:t xml:space="preserve"> and water conservation</w:t>
      </w:r>
      <w:r w:rsidRPr="004D05EC">
        <w:t xml:space="preserve"> while enabling Group members to responsibly conduct their businesses in compliance with the Rule’s provisions.</w:t>
      </w:r>
      <w:r>
        <w:t xml:space="preserve"> </w:t>
      </w:r>
      <w:r w:rsidRPr="003D63C8">
        <w:t xml:space="preserve"> </w:t>
      </w:r>
      <w:r>
        <w:t>T</w:t>
      </w:r>
      <w:r w:rsidRPr="003D63C8">
        <w:t xml:space="preserve">he goal of reducing </w:t>
      </w:r>
      <w:r>
        <w:t>ozone</w:t>
      </w:r>
      <w:r w:rsidRPr="003D63C8">
        <w:t xml:space="preserve"> emission</w:t>
      </w:r>
      <w:r>
        <w:t>s</w:t>
      </w:r>
      <w:r w:rsidRPr="003D63C8">
        <w:t xml:space="preserve"> </w:t>
      </w:r>
      <w:r>
        <w:t>is achieved through the Proposed Rule</w:t>
      </w:r>
      <w:r w:rsidR="004676A7">
        <w:t>,</w:t>
      </w:r>
      <w:r>
        <w:t xml:space="preserve"> while preserving the continued utilization of </w:t>
      </w:r>
      <w:r w:rsidRPr="003D63C8">
        <w:t>produced water recycling, reuse</w:t>
      </w:r>
      <w:r w:rsidR="00C401F7">
        <w:t>,</w:t>
      </w:r>
      <w:r w:rsidRPr="003D63C8">
        <w:t xml:space="preserve"> and treatment operations </w:t>
      </w:r>
      <w:r>
        <w:t>so important to</w:t>
      </w:r>
      <w:r w:rsidRPr="003D63C8">
        <w:t xml:space="preserve"> New Mexico</w:t>
      </w:r>
      <w:r>
        <w:t xml:space="preserve">’s efforts to safeguard </w:t>
      </w:r>
      <w:bookmarkStart w:id="4" w:name="_Hlk92999962"/>
      <w:r>
        <w:t xml:space="preserve">its </w:t>
      </w:r>
      <w:bookmarkEnd w:id="4"/>
      <w:r w:rsidRPr="003D63C8">
        <w:t xml:space="preserve">valuable </w:t>
      </w:r>
      <w:r>
        <w:t xml:space="preserve">water </w:t>
      </w:r>
      <w:r w:rsidRPr="003D63C8">
        <w:t>resource</w:t>
      </w:r>
      <w:r>
        <w:t>s</w:t>
      </w:r>
      <w:r w:rsidRPr="003D63C8">
        <w:t>.</w:t>
      </w:r>
      <w:r>
        <w:t xml:space="preserve"> </w:t>
      </w:r>
      <w:r w:rsidR="004676A7">
        <w:t xml:space="preserve"> </w:t>
      </w:r>
      <w:r>
        <w:t>The Proposed Rule encourages further responsible investment in and operation of critical water recycling, reuse</w:t>
      </w:r>
      <w:r w:rsidR="004676A7">
        <w:t>,</w:t>
      </w:r>
      <w:r>
        <w:t xml:space="preserve"> and treatment operations in New Mexico.</w:t>
      </w:r>
    </w:p>
    <w:p w:rsidR="00E130A4" w:rsidRPr="00E7184D" w:rsidP="00E130A4">
      <w:pPr>
        <w:rPr>
          <w:i/>
          <w:iCs/>
        </w:rPr>
      </w:pPr>
      <w:r>
        <w:rPr>
          <w:i/>
          <w:iCs/>
        </w:rPr>
        <w:t>[</w:t>
      </w:r>
      <w:r w:rsidRPr="00E7184D">
        <w:rPr>
          <w:i/>
          <w:iCs/>
        </w:rPr>
        <w:t>CDG</w:t>
      </w:r>
      <w:r w:rsidRPr="00E7184D">
        <w:rPr>
          <w:i/>
          <w:iCs/>
        </w:rPr>
        <w:t xml:space="preserve"> </w:t>
      </w:r>
      <w:r w:rsidRPr="00E7184D">
        <w:rPr>
          <w:i/>
          <w:iCs/>
        </w:rPr>
        <w:t>NOI</w:t>
      </w:r>
      <w:r w:rsidRPr="00E7184D">
        <w:rPr>
          <w:i/>
          <w:iCs/>
        </w:rPr>
        <w:t xml:space="preserve"> Direct Testimony</w:t>
      </w:r>
      <w:r>
        <w:rPr>
          <w:i/>
          <w:iCs/>
        </w:rPr>
        <w:t>:</w:t>
      </w:r>
      <w:r w:rsidRPr="00E7184D">
        <w:rPr>
          <w:i/>
          <w:iCs/>
        </w:rPr>
        <w:t xml:space="preserve"> Il Kim, </w:t>
      </w:r>
      <w:r>
        <w:rPr>
          <w:i/>
          <w:iCs/>
        </w:rPr>
        <w:t>pgs.</w:t>
      </w:r>
      <w:r w:rsidRPr="00E7184D">
        <w:rPr>
          <w:i/>
          <w:iCs/>
        </w:rPr>
        <w:t xml:space="preserve"> 3-4</w:t>
      </w:r>
      <w:r>
        <w:rPr>
          <w:i/>
          <w:iCs/>
        </w:rPr>
        <w:t xml:space="preserve">; Jill Cooper, pgs. 4-6; Ashley Campsie, pgs. 5-6; </w:t>
      </w:r>
      <w:r w:rsidRPr="00873AFB">
        <w:rPr>
          <w:i/>
          <w:iCs/>
        </w:rPr>
        <w:t xml:space="preserve">Exhibit </w:t>
      </w:r>
      <w:r w:rsidRPr="00873AFB">
        <w:rPr>
          <w:i/>
          <w:iCs/>
        </w:rPr>
        <w:t>CDG</w:t>
      </w:r>
      <w:r w:rsidRPr="00873AFB">
        <w:rPr>
          <w:i/>
          <w:iCs/>
        </w:rPr>
        <w:t xml:space="preserve"> 4 - Streams with High Moisture Content; Exhibit </w:t>
      </w:r>
      <w:r w:rsidRPr="00873AFB">
        <w:rPr>
          <w:i/>
          <w:iCs/>
        </w:rPr>
        <w:t>CDG</w:t>
      </w:r>
      <w:r w:rsidRPr="00873AFB">
        <w:rPr>
          <w:i/>
          <w:iCs/>
        </w:rPr>
        <w:t xml:space="preserve"> 5 - Cost Estimate of the Economic Impacts</w:t>
      </w:r>
      <w:r>
        <w:rPr>
          <w:i/>
          <w:iCs/>
        </w:rPr>
        <w:t xml:space="preserve">; </w:t>
      </w:r>
      <w:r w:rsidRPr="00873AFB">
        <w:rPr>
          <w:i/>
          <w:iCs/>
        </w:rPr>
        <w:t>Hearing Transcript, Volume 9, 2935:20 – 2936:16; 3033</w:t>
      </w:r>
      <w:r>
        <w:rPr>
          <w:i/>
          <w:iCs/>
        </w:rPr>
        <w:t>:</w:t>
      </w:r>
      <w:r w:rsidRPr="00873AFB">
        <w:rPr>
          <w:i/>
          <w:iCs/>
        </w:rPr>
        <w:t>12</w:t>
      </w:r>
      <w:r>
        <w:rPr>
          <w:i/>
          <w:iCs/>
        </w:rPr>
        <w:t xml:space="preserve"> –</w:t>
      </w:r>
      <w:r w:rsidRPr="00873AFB">
        <w:rPr>
          <w:i/>
          <w:iCs/>
        </w:rPr>
        <w:t xml:space="preserve"> 3034</w:t>
      </w:r>
      <w:r>
        <w:rPr>
          <w:i/>
          <w:iCs/>
        </w:rPr>
        <w:t>:</w:t>
      </w:r>
      <w:r w:rsidRPr="00873AFB">
        <w:rPr>
          <w:i/>
          <w:iCs/>
        </w:rPr>
        <w:t>6.</w:t>
      </w:r>
      <w:r w:rsidRPr="00E7184D">
        <w:rPr>
          <w:i/>
          <w:iCs/>
        </w:rPr>
        <w:t>].</w:t>
      </w:r>
    </w:p>
    <w:p w:rsidR="00E130A4">
      <w:pPr>
        <w:jc w:val="center"/>
        <w:rPr>
          <w:b/>
          <w:bCs/>
        </w:rPr>
      </w:pPr>
    </w:p>
    <w:p w:rsidR="009D3ECE" w:rsidP="009D3ECE">
      <w:pPr>
        <w:jc w:val="center"/>
        <w:rPr>
          <w:b/>
          <w:bCs/>
        </w:rPr>
      </w:pPr>
      <w:r>
        <w:rPr>
          <w:b/>
          <w:bCs/>
        </w:rPr>
        <w:t>PWMUS</w:t>
      </w:r>
      <w:r w:rsidRPr="00E7184D">
        <w:t xml:space="preserve"> </w:t>
      </w:r>
      <w:r>
        <w:rPr>
          <w:b/>
          <w:bCs/>
        </w:rPr>
        <w:t xml:space="preserve">HAVE OPTION TO </w:t>
      </w:r>
      <w:r w:rsidRPr="00E7184D">
        <w:rPr>
          <w:b/>
          <w:bCs/>
        </w:rPr>
        <w:t>DEMONSTRATE THAT</w:t>
      </w:r>
      <w:r>
        <w:t xml:space="preserve"> </w:t>
      </w:r>
      <w:r>
        <w:rPr>
          <w:b/>
          <w:bCs/>
        </w:rPr>
        <w:t xml:space="preserve">CONTROLLING VOCS </w:t>
      </w:r>
      <w:r>
        <w:rPr>
          <w:b/>
          <w:bCs/>
        </w:rPr>
        <w:br/>
        <w:t xml:space="preserve">IS </w:t>
      </w:r>
      <w:r w:rsidRPr="00E7184D">
        <w:rPr>
          <w:b/>
          <w:bCs/>
        </w:rPr>
        <w:t>TECHNICAL INFEASIBILITY WITHOUT SUPPLEMENTAL FUEL.</w:t>
      </w:r>
    </w:p>
    <w:p w:rsidR="00204678" w:rsidP="009D3ECE">
      <w:pPr>
        <w:jc w:val="center"/>
        <w:rPr>
          <w:b/>
          <w:bCs/>
        </w:rPr>
      </w:pPr>
    </w:p>
    <w:p w:rsidR="006106A5" w:rsidRPr="006106A5" w:rsidP="009D3ECE">
      <w:pPr>
        <w:jc w:val="center"/>
        <w:rPr>
          <w:b/>
          <w:bCs/>
          <w:u w:val="single"/>
        </w:rPr>
      </w:pPr>
      <w:bookmarkStart w:id="5" w:name="_Hlk93497482"/>
      <w:r w:rsidRPr="006106A5">
        <w:rPr>
          <w:b/>
          <w:bCs/>
          <w:u w:val="single"/>
        </w:rPr>
        <w:t xml:space="preserve">20.2.50.126 PRODUCED WATER MANAGEMENT UNITS: B. Emission Standards     </w:t>
      </w:r>
    </w:p>
    <w:p w:rsidR="00E130A4" w:rsidP="009D3ECE">
      <w:pPr>
        <w:jc w:val="center"/>
        <w:rPr>
          <w:b/>
          <w:bCs/>
        </w:rPr>
      </w:pPr>
      <w:bookmarkEnd w:id="5"/>
    </w:p>
    <w:p w:rsidR="002869E5" w:rsidP="00616112">
      <w:pPr>
        <w:spacing w:line="480" w:lineRule="auto"/>
        <w:ind w:right="-90" w:firstLine="720"/>
      </w:pPr>
      <w:r>
        <w:t xml:space="preserve">Generally, the produced water received by the Group has been processed by the producers prior to its receipt and is then typically further processed by the members of the Group.  This water is therefore considered “post-flash” water that characteristically contains very low levels of </w:t>
      </w:r>
      <w:r>
        <w:t>VOCs.  In some situations, e</w:t>
      </w:r>
      <w:r w:rsidRPr="009D3ECE">
        <w:t xml:space="preserve">mission reductions </w:t>
      </w:r>
      <w:r>
        <w:t xml:space="preserve">are technically infeasible without the use of supplemental fuel for combustion of vapors.  In these situations, sites with very low hydrocarbon concentrations in the vapors could end up increasing total emissions of not only VOCs, but oxides of nitrogen (“NOx”) and carbon monoxide (“CO”) as well, due to the use of supplemental fuel for combustion.  In order to avoid these unintended and harmful results, the Proposed Rule provides a process for a </w:t>
      </w:r>
      <w:r>
        <w:t>PWMU</w:t>
      </w:r>
      <w:r>
        <w:t xml:space="preserve"> operator to submit </w:t>
      </w:r>
      <w:r w:rsidRPr="009D3ECE">
        <w:t xml:space="preserve">a VOC minimization plan to </w:t>
      </w:r>
      <w:r>
        <w:t>NMED</w:t>
      </w:r>
      <w:r w:rsidRPr="009D3ECE">
        <w:t xml:space="preserve"> demonstrating that controlling VOC emissions from storage vessels associated with the </w:t>
      </w:r>
      <w:r w:rsidRPr="009D3ECE">
        <w:t>PWMU</w:t>
      </w:r>
      <w:r w:rsidRPr="009D3ECE">
        <w:t xml:space="preserve"> in accordance with the requirements of Section 20.2.50.123 </w:t>
      </w:r>
      <w:r w:rsidRPr="009D3ECE">
        <w:t>NMAC</w:t>
      </w:r>
      <w:r w:rsidRPr="009D3ECE">
        <w:t xml:space="preserve"> is technically infeasible without supplemental fuel.</w:t>
      </w:r>
    </w:p>
    <w:p w:rsidR="00014731" w:rsidP="00616112">
      <w:pPr>
        <w:spacing w:line="480" w:lineRule="auto"/>
        <w:ind w:right="-90" w:firstLine="720"/>
      </w:pPr>
      <w:r>
        <w:t xml:space="preserve">This option assures that the requirements of the Proposed Rules, which apply to the commercial produced water recycling and disposal industry, are technically feasible and cost effective with commensurate environmental benefit. </w:t>
      </w:r>
    </w:p>
    <w:p w:rsidR="00E130A4" w:rsidRPr="009D3ECE" w:rsidP="00E130A4">
      <w:pPr>
        <w:rPr>
          <w:i/>
          <w:iCs/>
        </w:rPr>
      </w:pPr>
      <w:r w:rsidRPr="009D3ECE">
        <w:rPr>
          <w:i/>
          <w:iCs/>
        </w:rPr>
        <w:t>[</w:t>
      </w:r>
      <w:r w:rsidRPr="009D3ECE">
        <w:rPr>
          <w:i/>
          <w:iCs/>
        </w:rPr>
        <w:t>CDG</w:t>
      </w:r>
      <w:r w:rsidRPr="009D3ECE">
        <w:rPr>
          <w:i/>
          <w:iCs/>
        </w:rPr>
        <w:t xml:space="preserve"> </w:t>
      </w:r>
      <w:r w:rsidRPr="009D3ECE">
        <w:rPr>
          <w:i/>
          <w:iCs/>
        </w:rPr>
        <w:t>NOI</w:t>
      </w:r>
      <w:r w:rsidRPr="009D3ECE">
        <w:rPr>
          <w:i/>
          <w:iCs/>
        </w:rPr>
        <w:t xml:space="preserve"> Direct Testimony</w:t>
      </w:r>
      <w:r>
        <w:rPr>
          <w:i/>
          <w:iCs/>
        </w:rPr>
        <w:t xml:space="preserve">: </w:t>
      </w:r>
      <w:r w:rsidRPr="009D3ECE">
        <w:rPr>
          <w:i/>
          <w:iCs/>
        </w:rPr>
        <w:t>Il Kim,</w:t>
      </w:r>
      <w:r w:rsidRPr="00E7184D">
        <w:rPr>
          <w:i/>
          <w:iCs/>
        </w:rPr>
        <w:t xml:space="preserve"> </w:t>
      </w:r>
      <w:r>
        <w:rPr>
          <w:i/>
          <w:iCs/>
        </w:rPr>
        <w:t>pgs.</w:t>
      </w:r>
      <w:r w:rsidRPr="00E7184D">
        <w:rPr>
          <w:i/>
          <w:iCs/>
        </w:rPr>
        <w:t xml:space="preserve"> 3-4</w:t>
      </w:r>
      <w:r>
        <w:rPr>
          <w:i/>
          <w:iCs/>
        </w:rPr>
        <w:t xml:space="preserve">, 8; Jill Cooper, pgs. 4-6; Ashley Campsie, pgs. 5-6; </w:t>
      </w:r>
      <w:r w:rsidRPr="00873AFB">
        <w:rPr>
          <w:i/>
          <w:iCs/>
        </w:rPr>
        <w:t xml:space="preserve">Exhibit </w:t>
      </w:r>
      <w:r w:rsidRPr="00873AFB">
        <w:rPr>
          <w:i/>
          <w:iCs/>
        </w:rPr>
        <w:t>CDG</w:t>
      </w:r>
      <w:r w:rsidRPr="00873AFB">
        <w:rPr>
          <w:i/>
          <w:iCs/>
        </w:rPr>
        <w:t xml:space="preserve"> 4 - Streams with High Moisture Content; Exhibit </w:t>
      </w:r>
      <w:r w:rsidRPr="00873AFB">
        <w:rPr>
          <w:i/>
          <w:iCs/>
        </w:rPr>
        <w:t>CDG</w:t>
      </w:r>
      <w:r w:rsidRPr="00873AFB">
        <w:rPr>
          <w:i/>
          <w:iCs/>
        </w:rPr>
        <w:t xml:space="preserve"> 5 - Cost Estimate of the Economic Impacts</w:t>
      </w:r>
      <w:r>
        <w:rPr>
          <w:i/>
          <w:iCs/>
        </w:rPr>
        <w:t xml:space="preserve">; </w:t>
      </w:r>
      <w:r w:rsidRPr="00873AFB">
        <w:rPr>
          <w:i/>
          <w:iCs/>
        </w:rPr>
        <w:t>Hearing Transcript, Volume 9, 2935:20 – 2936:16; 3033</w:t>
      </w:r>
      <w:r>
        <w:rPr>
          <w:i/>
          <w:iCs/>
        </w:rPr>
        <w:t>:</w:t>
      </w:r>
      <w:r w:rsidRPr="00873AFB">
        <w:rPr>
          <w:i/>
          <w:iCs/>
        </w:rPr>
        <w:t>12</w:t>
      </w:r>
      <w:r>
        <w:rPr>
          <w:i/>
          <w:iCs/>
        </w:rPr>
        <w:t xml:space="preserve"> –</w:t>
      </w:r>
      <w:r w:rsidRPr="00873AFB">
        <w:rPr>
          <w:i/>
          <w:iCs/>
        </w:rPr>
        <w:t xml:space="preserve"> 3034</w:t>
      </w:r>
      <w:r>
        <w:rPr>
          <w:i/>
          <w:iCs/>
        </w:rPr>
        <w:t>:</w:t>
      </w:r>
      <w:r w:rsidRPr="00873AFB">
        <w:rPr>
          <w:i/>
          <w:iCs/>
        </w:rPr>
        <w:t>6.</w:t>
      </w:r>
      <w:r w:rsidRPr="00E7184D">
        <w:rPr>
          <w:i/>
          <w:iCs/>
        </w:rPr>
        <w:t>]</w:t>
      </w:r>
    </w:p>
    <w:p w:rsidR="00E45220">
      <w:pPr>
        <w:rPr>
          <w:b/>
          <w:bCs/>
        </w:rPr>
      </w:pPr>
      <w:r>
        <w:rPr>
          <w:b/>
          <w:bCs/>
        </w:rPr>
        <w:br w:type="page"/>
      </w:r>
    </w:p>
    <w:p w:rsidR="00AA0F1B" w:rsidRPr="00E45220" w:rsidP="00E45220">
      <w:pPr>
        <w:spacing w:line="480" w:lineRule="auto"/>
        <w:jc w:val="center"/>
        <w:rPr>
          <w:b/>
          <w:bCs/>
        </w:rPr>
      </w:pPr>
      <w:r w:rsidRPr="00E45220">
        <w:rPr>
          <w:b/>
          <w:bCs/>
        </w:rPr>
        <w:t xml:space="preserve">FINAL PROPOSED DRAFT OF RULE PROVISIONS ADDRESSED BY </w:t>
      </w:r>
      <w:r w:rsidRPr="00E45220">
        <w:rPr>
          <w:b/>
          <w:bCs/>
        </w:rPr>
        <w:t>CDG</w:t>
      </w:r>
    </w:p>
    <w:p w:rsidR="00E130A4" w:rsidP="00E130A4">
      <w:pPr>
        <w:rPr>
          <w:b/>
          <w:bCs/>
        </w:rPr>
      </w:pPr>
      <w:r w:rsidRPr="00E130A4">
        <w:rPr>
          <w:b/>
          <w:bCs/>
        </w:rPr>
        <w:t xml:space="preserve">20.2.50.7 DEFINITIONS: </w:t>
      </w:r>
      <w:r w:rsidRPr="00E130A4">
        <w:t xml:space="preserve">In addition to the terms defined in 20.2.2 </w:t>
      </w:r>
      <w:r w:rsidRPr="00E130A4">
        <w:t>NMAC</w:t>
      </w:r>
      <w:r w:rsidRPr="00E130A4">
        <w:t xml:space="preserve"> - Definitions, as used in this 52 Part, the following definitions apply.</w:t>
      </w:r>
    </w:p>
    <w:p w:rsidR="00E130A4" w:rsidP="00382C5B">
      <w:pPr>
        <w:ind w:left="720"/>
        <w:rPr>
          <w:b/>
          <w:bCs/>
        </w:rPr>
      </w:pPr>
    </w:p>
    <w:p w:rsidR="0010789A" w:rsidP="00382C5B">
      <w:pPr>
        <w:ind w:firstLine="720"/>
        <w:rPr>
          <w:rFonts w:eastAsia="Times New Roman"/>
        </w:rPr>
      </w:pPr>
      <w:r>
        <w:rPr>
          <w:rFonts w:eastAsia="Times New Roman"/>
          <w:b/>
          <w:bCs/>
        </w:rPr>
        <w:t xml:space="preserve">AAA. </w:t>
      </w:r>
      <w:r w:rsidRPr="00F11279">
        <w:rPr>
          <w:rFonts w:eastAsia="Times New Roman"/>
        </w:rPr>
        <w:t xml:space="preserve">“Tank battery” means a storage vessel or group of storage vessels that receive or store crude oil, condensate, or produced water from a well or wells for storage. The owner or operator shall designate whether a tank battery is a standalone tank battery or is associated with a well site, </w:t>
      </w:r>
      <w:r w:rsidRPr="00F11279">
        <w:rPr>
          <w:rFonts w:eastAsia="Times New Roman"/>
        </w:rPr>
        <w:t>gathering</w:t>
      </w:r>
      <w:r w:rsidRPr="00F11279">
        <w:rPr>
          <w:rFonts w:eastAsia="Times New Roman"/>
        </w:rPr>
        <w:t xml:space="preserve"> and boosting station, natural gas processing plant, or transmission compressor station. The owner or operator shall maintain records of this designation and make them available to the department upon request. A tank battery associated with a well site, </w:t>
      </w:r>
      <w:r w:rsidRPr="00F11279">
        <w:rPr>
          <w:rFonts w:eastAsia="Times New Roman"/>
        </w:rPr>
        <w:t>gathering</w:t>
      </w:r>
      <w:r w:rsidRPr="00F11279">
        <w:rPr>
          <w:rFonts w:eastAsia="Times New Roman"/>
        </w:rPr>
        <w:t xml:space="preserve"> or boosting station, natural gas processing plant, or transmission compressor station is subject to the requirements in this Part for those facilities, as applicable.</w:t>
      </w:r>
      <w:r w:rsidR="00F819DD">
        <w:rPr>
          <w:rFonts w:eastAsia="Times New Roman"/>
        </w:rPr>
        <w:t xml:space="preserve"> </w:t>
      </w:r>
      <w:r w:rsidRPr="00F11279">
        <w:rPr>
          <w:rFonts w:eastAsia="Times New Roman"/>
        </w:rPr>
        <w:t>Tank battery does not include storage vessels at saltwater disposal facilities or produced water management units</w:t>
      </w:r>
      <w:r>
        <w:rPr>
          <w:rFonts w:eastAsia="Times New Roman"/>
        </w:rPr>
        <w:t>.</w:t>
      </w:r>
    </w:p>
    <w:p w:rsidR="00DE07E7" w:rsidP="00382C5B">
      <w:pPr>
        <w:ind w:firstLine="720"/>
        <w:rPr>
          <w:rFonts w:eastAsia="Times New Roman"/>
        </w:rPr>
      </w:pPr>
    </w:p>
    <w:p w:rsidR="00DE07E7" w:rsidP="00E130A4">
      <w:pPr>
        <w:rPr>
          <w:b/>
          <w:bCs/>
        </w:rPr>
      </w:pPr>
      <w:r w:rsidRPr="00DE07E7">
        <w:rPr>
          <w:b/>
          <w:bCs/>
        </w:rPr>
        <w:t>20.2.50.111 APPLICABILITY:</w:t>
      </w:r>
    </w:p>
    <w:p w:rsidR="00E130A4" w:rsidP="00382C5B">
      <w:pPr>
        <w:ind w:firstLine="720"/>
        <w:rPr>
          <w:b/>
          <w:bCs/>
        </w:rPr>
      </w:pPr>
    </w:p>
    <w:p w:rsidR="00DE07E7" w:rsidRPr="00E7184D" w:rsidP="00382C5B">
      <w:pPr>
        <w:ind w:firstLine="720"/>
      </w:pPr>
      <w:r w:rsidRPr="00E7184D">
        <w:rPr>
          <w:b/>
          <w:bCs/>
        </w:rPr>
        <w:t>D.</w:t>
      </w:r>
      <w:r w:rsidRPr="00E7184D">
        <w:t xml:space="preserve"> Oil transmission pipelines, oil refineries, natural gas transmission pipelines (except 23 transmission compressor stations), and saltwater disposal facilities are not subject to this Part.</w:t>
      </w:r>
    </w:p>
    <w:p w:rsidR="00382C5B" w:rsidP="00881190">
      <w:pPr>
        <w:pStyle w:val="s10"/>
        <w:spacing w:before="0" w:beforeAutospacing="0" w:after="0" w:afterAutospacing="0" w:line="324" w:lineRule="atLeast"/>
        <w:rPr>
          <w:rStyle w:val="bumpedfont15"/>
          <w:rFonts w:ascii="Times New Roman" w:hAnsi="Times New Roman" w:cs="Times New Roman"/>
          <w:b/>
          <w:bCs/>
          <w:sz w:val="24"/>
          <w:szCs w:val="24"/>
        </w:rPr>
      </w:pPr>
    </w:p>
    <w:p w:rsidR="00881190" w:rsidP="00881190">
      <w:pPr>
        <w:pStyle w:val="s10"/>
        <w:spacing w:before="0" w:beforeAutospacing="0" w:after="0" w:afterAutospacing="0" w:line="324" w:lineRule="atLeast"/>
        <w:rPr>
          <w:rStyle w:val="bumpedfont15"/>
          <w:rFonts w:ascii="Times New Roman" w:hAnsi="Times New Roman" w:cs="Times New Roman"/>
          <w:b/>
          <w:bCs/>
          <w:sz w:val="24"/>
          <w:szCs w:val="24"/>
        </w:rPr>
      </w:pPr>
      <w:r w:rsidRPr="0021391E">
        <w:rPr>
          <w:rStyle w:val="bumpedfont15"/>
          <w:rFonts w:ascii="Times New Roman" w:hAnsi="Times New Roman" w:cs="Times New Roman"/>
          <w:b/>
          <w:bCs/>
          <w:sz w:val="24"/>
          <w:szCs w:val="24"/>
        </w:rPr>
        <w:t>20.2.50.112</w:t>
      </w:r>
      <w:r>
        <w:rPr>
          <w:rStyle w:val="bumpedfont15"/>
          <w:rFonts w:ascii="Times New Roman" w:hAnsi="Times New Roman" w:cs="Times New Roman"/>
          <w:b/>
          <w:bCs/>
          <w:sz w:val="24"/>
          <w:szCs w:val="24"/>
        </w:rPr>
        <w:t xml:space="preserve"> </w:t>
      </w:r>
      <w:r w:rsidRPr="0021391E">
        <w:rPr>
          <w:rStyle w:val="bumpedfont15"/>
          <w:rFonts w:ascii="Times New Roman" w:hAnsi="Times New Roman" w:cs="Times New Roman"/>
          <w:b/>
          <w:bCs/>
          <w:sz w:val="24"/>
          <w:szCs w:val="24"/>
        </w:rPr>
        <w:t>GENERAL PROVISIONS</w:t>
      </w:r>
    </w:p>
    <w:p w:rsidR="00E130A4" w:rsidRPr="0021391E" w:rsidP="00881190">
      <w:pPr>
        <w:pStyle w:val="s10"/>
        <w:spacing w:before="0" w:beforeAutospacing="0" w:after="0" w:afterAutospacing="0" w:line="324" w:lineRule="atLeast"/>
        <w:rPr>
          <w:sz w:val="24"/>
          <w:szCs w:val="24"/>
        </w:rPr>
      </w:pPr>
    </w:p>
    <w:p w:rsidR="00881190" w:rsidRPr="0021391E" w:rsidP="00881190">
      <w:pPr>
        <w:pStyle w:val="NormalWeb"/>
        <w:spacing w:line="324" w:lineRule="atLeast"/>
        <w:ind w:firstLine="720"/>
      </w:pPr>
      <w:r w:rsidRPr="0021391E">
        <w:rPr>
          <w:rStyle w:val="bumpedfont15"/>
          <w:b/>
          <w:bCs/>
        </w:rPr>
        <w:t>A. General requirements:</w:t>
      </w:r>
    </w:p>
    <w:p w:rsidR="00881190" w:rsidP="00881190">
      <w:pPr>
        <w:pStyle w:val="NormalWeb"/>
        <w:spacing w:line="324" w:lineRule="atLeast"/>
        <w:ind w:firstLine="1350"/>
        <w:rPr>
          <w:rStyle w:val="bumpedfont15"/>
        </w:rPr>
      </w:pPr>
      <w:r w:rsidRPr="0021391E">
        <w:rPr>
          <w:rStyle w:val="bumpedfont15"/>
        </w:rPr>
        <w:t>(5) The owner or operator shall manage the source’s record of data in the data system(s). The owner or operator shall generate a Compliance Database Report (</w:t>
      </w:r>
      <w:r w:rsidRPr="0021391E">
        <w:rPr>
          <w:rStyle w:val="bumpedfont15"/>
        </w:rPr>
        <w:t>CDR</w:t>
      </w:r>
      <w:r w:rsidRPr="0021391E">
        <w:rPr>
          <w:rStyle w:val="bumpedfont15"/>
        </w:rPr>
        <w:t>) from the information in the data system. The</w:t>
      </w:r>
      <w:r>
        <w:rPr>
          <w:rStyle w:val="bumpedfont15"/>
        </w:rPr>
        <w:t xml:space="preserve"> </w:t>
      </w:r>
      <w:r w:rsidRPr="0021391E">
        <w:rPr>
          <w:rStyle w:val="bumpedfont15"/>
        </w:rPr>
        <w:t>CDR</w:t>
      </w:r>
      <w:r>
        <w:rPr>
          <w:rStyle w:val="bumpedfont15"/>
        </w:rPr>
        <w:t xml:space="preserve"> </w:t>
      </w:r>
      <w:r w:rsidRPr="0021391E">
        <w:rPr>
          <w:rStyle w:val="bumpedfont15"/>
        </w:rPr>
        <w:t>is an electronic report maintained by the owner or operator and that can be submitted to the department upon request </w:t>
      </w:r>
      <w:ins w:id="6" w:author="Shpall, Casey (PracticeGroupAtty-DEN-Env)" w:date="2022-01-17T23:21:00Z">
        <w:r w:rsidRPr="00E130A4">
          <w:rPr>
            <w:rStyle w:val="bumpedfont15"/>
          </w:rPr>
          <w:t>as required by 20.2.50.112(C)(3) and 112(D).</w:t>
        </w:r>
      </w:ins>
      <w:ins w:id="7" w:author="Shpall, Casey (PracticeGroupAtty-DEN-Env)" w:date="2022-01-17T23:21:00Z">
        <w:r>
          <w:rPr>
            <w:rStyle w:val="bumpedfont15"/>
          </w:rPr>
          <w:t xml:space="preserve"> </w:t>
        </w:r>
      </w:ins>
    </w:p>
    <w:p w:rsidR="00E130A4" w:rsidP="00881190">
      <w:pPr>
        <w:pStyle w:val="NormalWeb"/>
        <w:spacing w:line="324" w:lineRule="atLeast"/>
        <w:ind w:firstLine="1350"/>
        <w:rPr>
          <w:rStyle w:val="bumpedfont15"/>
          <w:color w:val="FF0000"/>
          <w:u w:val="single"/>
        </w:rPr>
      </w:pPr>
    </w:p>
    <w:p w:rsidR="00881190" w:rsidRPr="0041384C" w:rsidP="00881190">
      <w:pPr>
        <w:rPr>
          <w:rFonts w:eastAsia="Times New Roman"/>
          <w:i/>
          <w:iCs/>
          <w:szCs w:val="24"/>
        </w:rPr>
      </w:pPr>
      <w:r w:rsidRPr="0041384C">
        <w:rPr>
          <w:rFonts w:eastAsia="Times New Roman" w:cs="Times New Roman"/>
          <w:i/>
          <w:iCs/>
          <w:szCs w:val="24"/>
        </w:rPr>
        <w:t>[Revision: “Data system” changed to “database system” throughout Section 20.2.50.112.</w:t>
      </w:r>
    </w:p>
    <w:p w:rsidR="00881190" w:rsidRPr="0041384C" w:rsidP="00881190">
      <w:pPr>
        <w:rPr>
          <w:rFonts w:eastAsia="Times New Roman"/>
          <w:i/>
          <w:iCs/>
          <w:szCs w:val="24"/>
        </w:rPr>
      </w:pPr>
      <w:r w:rsidRPr="0041384C">
        <w:rPr>
          <w:rFonts w:eastAsia="Times New Roman" w:cs="Times New Roman"/>
          <w:i/>
          <w:iCs/>
          <w:szCs w:val="24"/>
        </w:rPr>
        <w:t xml:space="preserve">Hearing Transcript: Proposal by </w:t>
      </w:r>
      <w:r w:rsidRPr="0041384C">
        <w:rPr>
          <w:rFonts w:eastAsia="Times New Roman" w:cs="Times New Roman"/>
          <w:i/>
          <w:iCs/>
          <w:szCs w:val="24"/>
        </w:rPr>
        <w:t>CDG</w:t>
      </w:r>
      <w:r w:rsidRPr="0041384C">
        <w:rPr>
          <w:rFonts w:eastAsia="Times New Roman" w:cs="Times New Roman"/>
          <w:i/>
          <w:iCs/>
          <w:szCs w:val="24"/>
        </w:rPr>
        <w:t>, Lori Marquez, Volume 5,</w:t>
      </w:r>
      <w:r>
        <w:rPr>
          <w:rFonts w:eastAsia="Times New Roman" w:cs="Times New Roman"/>
          <w:i/>
          <w:iCs/>
          <w:szCs w:val="24"/>
        </w:rPr>
        <w:t xml:space="preserve"> </w:t>
      </w:r>
      <w:r w:rsidRPr="0041384C">
        <w:rPr>
          <w:rFonts w:eastAsia="Times New Roman" w:cs="Times New Roman"/>
          <w:i/>
          <w:iCs/>
          <w:szCs w:val="24"/>
        </w:rPr>
        <w:t>pg. 1471, lines 3-12.</w:t>
      </w:r>
    </w:p>
    <w:p w:rsidR="00881190" w:rsidRPr="0041384C" w:rsidP="00881190">
      <w:pPr>
        <w:rPr>
          <w:rFonts w:eastAsia="Times New Roman"/>
          <w:i/>
          <w:iCs/>
          <w:szCs w:val="24"/>
        </w:rPr>
      </w:pPr>
      <w:r w:rsidRPr="0041384C">
        <w:rPr>
          <w:rFonts w:eastAsia="Times New Roman" w:cs="Times New Roman"/>
          <w:i/>
          <w:iCs/>
          <w:szCs w:val="24"/>
        </w:rPr>
        <w:t xml:space="preserve">Acceptance by </w:t>
      </w:r>
      <w:r w:rsidRPr="0041384C">
        <w:rPr>
          <w:rFonts w:eastAsia="Times New Roman" w:cs="Times New Roman"/>
          <w:i/>
          <w:iCs/>
          <w:szCs w:val="24"/>
        </w:rPr>
        <w:t>NMED</w:t>
      </w:r>
      <w:r w:rsidRPr="0041384C">
        <w:rPr>
          <w:rFonts w:eastAsia="Times New Roman" w:cs="Times New Roman"/>
          <w:i/>
          <w:iCs/>
          <w:szCs w:val="24"/>
        </w:rPr>
        <w:t xml:space="preserve">: Elizabeth </w:t>
      </w:r>
      <w:r w:rsidRPr="0041384C">
        <w:rPr>
          <w:rFonts w:eastAsia="Times New Roman" w:cs="Times New Roman"/>
          <w:i/>
          <w:iCs/>
          <w:szCs w:val="24"/>
        </w:rPr>
        <w:t>Bisbey</w:t>
      </w:r>
      <w:r w:rsidRPr="0041384C">
        <w:rPr>
          <w:rFonts w:eastAsia="Times New Roman" w:cs="Times New Roman"/>
          <w:i/>
          <w:iCs/>
          <w:szCs w:val="24"/>
        </w:rPr>
        <w:t>-Kuehn, Volume 5, pg. 1582, line 18 through pg. 1583, line 18.]</w:t>
      </w:r>
    </w:p>
    <w:p w:rsidR="00881190" w:rsidRPr="0021391E">
      <w:pPr>
        <w:pStyle w:val="s3"/>
        <w:spacing w:before="0" w:beforeAutospacing="0" w:after="0" w:afterAutospacing="0" w:line="324" w:lineRule="atLeast"/>
        <w:rPr>
          <w:rStyle w:val="bumpedfont15"/>
          <w:rFonts w:ascii="Times New Roman" w:hAnsi="Times New Roman" w:cs="Times New Roman"/>
          <w:b/>
          <w:bCs/>
          <w:sz w:val="24"/>
          <w:szCs w:val="24"/>
        </w:rPr>
      </w:pPr>
    </w:p>
    <w:p w:rsidR="006552A5" w:rsidP="006552A5">
      <w:pPr>
        <w:pStyle w:val="s3"/>
        <w:spacing w:before="0" w:beforeAutospacing="0" w:after="0" w:afterAutospacing="0" w:line="324" w:lineRule="atLeast"/>
        <w:rPr>
          <w:rStyle w:val="bumpedfont15"/>
          <w:rFonts w:ascii="Times New Roman" w:hAnsi="Times New Roman" w:cs="Times New Roman"/>
          <w:b/>
          <w:bCs/>
          <w:sz w:val="24"/>
          <w:szCs w:val="24"/>
        </w:rPr>
      </w:pPr>
      <w:r w:rsidRPr="0021391E">
        <w:rPr>
          <w:rStyle w:val="bumpedfont15"/>
          <w:rFonts w:ascii="Times New Roman" w:hAnsi="Times New Roman" w:cs="Times New Roman"/>
          <w:b/>
          <w:bCs/>
          <w:sz w:val="24"/>
          <w:szCs w:val="24"/>
        </w:rPr>
        <w:t>20.2.50.113 ENGINES AND TURBINES</w:t>
      </w:r>
    </w:p>
    <w:p w:rsidR="00E130A4" w:rsidRPr="0021391E" w:rsidP="006552A5">
      <w:pPr>
        <w:pStyle w:val="s3"/>
        <w:spacing w:before="0" w:beforeAutospacing="0" w:after="0" w:afterAutospacing="0" w:line="324" w:lineRule="atLeast"/>
        <w:rPr>
          <w:sz w:val="24"/>
          <w:szCs w:val="24"/>
        </w:rPr>
      </w:pPr>
    </w:p>
    <w:p w:rsidR="006552A5" w:rsidP="00881190">
      <w:pPr>
        <w:pStyle w:val="s3"/>
        <w:spacing w:before="0" w:beforeAutospacing="0" w:after="0" w:afterAutospacing="0" w:line="324" w:lineRule="atLeast"/>
        <w:ind w:firstLine="405"/>
        <w:rPr>
          <w:rStyle w:val="bumpedfont15"/>
          <w:rFonts w:ascii="Times New Roman" w:hAnsi="Times New Roman" w:cs="Times New Roman"/>
          <w:b/>
          <w:bCs/>
          <w:sz w:val="24"/>
          <w:szCs w:val="24"/>
        </w:rPr>
      </w:pPr>
      <w:r w:rsidRPr="0021391E">
        <w:rPr>
          <w:rStyle w:val="bumpedfont15"/>
          <w:rFonts w:ascii="Times New Roman" w:hAnsi="Times New Roman" w:cs="Times New Roman"/>
          <w:b/>
          <w:bCs/>
          <w:sz w:val="24"/>
          <w:szCs w:val="24"/>
        </w:rPr>
        <w:t>C. Monitoring requirements:</w:t>
      </w:r>
    </w:p>
    <w:p w:rsidR="006B5E93" w:rsidRPr="0021391E" w:rsidP="00881190">
      <w:pPr>
        <w:pStyle w:val="s3"/>
        <w:spacing w:before="0" w:beforeAutospacing="0" w:after="0" w:afterAutospacing="0" w:line="324" w:lineRule="atLeast"/>
        <w:ind w:firstLine="405"/>
        <w:rPr>
          <w:sz w:val="24"/>
          <w:szCs w:val="24"/>
        </w:rPr>
      </w:pPr>
    </w:p>
    <w:p w:rsidR="006552A5" w:rsidRPr="0021391E" w:rsidP="00881190">
      <w:pPr>
        <w:pStyle w:val="s5"/>
        <w:spacing w:before="0" w:beforeAutospacing="0" w:after="0" w:afterAutospacing="0" w:line="324" w:lineRule="atLeast"/>
        <w:ind w:firstLine="720"/>
        <w:rPr>
          <w:sz w:val="24"/>
          <w:szCs w:val="24"/>
        </w:rPr>
      </w:pPr>
      <w:r w:rsidRPr="0021391E">
        <w:rPr>
          <w:rStyle w:val="bumpedfont15"/>
          <w:rFonts w:ascii="Times New Roman" w:hAnsi="Times New Roman" w:cs="Times New Roman"/>
          <w:b/>
          <w:bCs/>
          <w:sz w:val="24"/>
          <w:szCs w:val="24"/>
        </w:rPr>
        <w:t>(4)(h)</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emissions testing shall be conducted at least once</w:t>
      </w:r>
      <w:bookmarkStart w:id="8" w:name="_Hlk93333072"/>
      <w:r w:rsidR="00F819DD">
        <w:rPr>
          <w:rStyle w:val="bumpedfont15"/>
          <w:rFonts w:ascii="Times New Roman" w:hAnsi="Times New Roman" w:cs="Times New Roman"/>
          <w:sz w:val="24"/>
          <w:szCs w:val="24"/>
        </w:rPr>
        <w:t xml:space="preserve"> </w:t>
      </w:r>
      <w:del w:id="9" w:author="Shpall, Casey (PracticeGroupAtty-DEN-Env)" w:date="2022-01-17T17:31:00Z">
        <w:r w:rsidRPr="00A571C8">
          <w:rPr>
            <w:rStyle w:val="bumpedfont15"/>
            <w:rFonts w:ascii="Times New Roman" w:hAnsi="Times New Roman" w:cs="Times New Roman"/>
            <w:sz w:val="24"/>
            <w:szCs w:val="24"/>
          </w:rPr>
          <w:delText>per calendar year</w:delText>
        </w:r>
      </w:del>
      <w:ins w:id="10" w:author="Shpall, Casey (PracticeGroupAtty-DEN-Env)" w:date="2022-01-17T17:30:00Z">
        <w:r w:rsidRPr="00A571C8">
          <w:rPr>
            <w:rStyle w:val="bumpedfont15"/>
            <w:rFonts w:ascii="Times New Roman" w:hAnsi="Times New Roman" w:cs="Times New Roman"/>
            <w:sz w:val="24"/>
            <w:szCs w:val="24"/>
          </w:rPr>
          <w:t xml:space="preserve"> every 8760 hours of operation or 3 years, whichever comes first</w:t>
        </w:r>
      </w:ins>
      <w:bookmarkEnd w:id="8"/>
      <w:r w:rsidRPr="0021391E">
        <w:rPr>
          <w:rStyle w:val="bumpedfont15"/>
          <w:rFonts w:ascii="Times New Roman" w:hAnsi="Times New Roman" w:cs="Times New Roman"/>
          <w:sz w:val="24"/>
          <w:szCs w:val="24"/>
        </w:rPr>
        <w:t>.</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Emission testing required by Subparts GG,</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IIII</w:t>
      </w:r>
      <w:r w:rsidRPr="0021391E">
        <w:rPr>
          <w:rStyle w:val="bumpedfont15"/>
          <w:rFonts w:ascii="Times New Roman" w:hAnsi="Times New Roman" w:cs="Times New Roman"/>
          <w:sz w:val="24"/>
          <w:szCs w:val="24"/>
        </w:rPr>
        <w:t>,</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JJJJ</w:t>
      </w:r>
      <w:r w:rsidRPr="0021391E">
        <w:rPr>
          <w:rStyle w:val="bumpedfont15"/>
          <w:rFonts w:ascii="Times New Roman" w:hAnsi="Times New Roman" w:cs="Times New Roman"/>
          <w:sz w:val="24"/>
          <w:szCs w:val="24"/>
        </w:rPr>
        <w:t>, or</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KKKK</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 xml:space="preserve">of 40 CFR 60, or Subpart </w:t>
      </w:r>
      <w:bookmarkStart w:id="11" w:name="_Hlk93016544"/>
      <w:r w:rsidRPr="0021391E">
        <w:rPr>
          <w:rStyle w:val="bumpedfont15"/>
          <w:rFonts w:ascii="Times New Roman" w:hAnsi="Times New Roman" w:cs="Times New Roman"/>
          <w:sz w:val="24"/>
          <w:szCs w:val="24"/>
        </w:rPr>
        <w:t xml:space="preserve">ZZZZ </w:t>
      </w:r>
      <w:bookmarkEnd w:id="11"/>
      <w:r w:rsidRPr="0021391E">
        <w:rPr>
          <w:rStyle w:val="bumpedfont15"/>
          <w:rFonts w:ascii="Times New Roman" w:hAnsi="Times New Roman" w:cs="Times New Roman"/>
          <w:sz w:val="24"/>
          <w:szCs w:val="24"/>
        </w:rPr>
        <w:t>of 40 CFR 63, may be used to satisfy the emissions testing requirements if it meets the requirements of 20.2.50.113</w:t>
      </w:r>
      <w:r w:rsidR="0086438B">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NMAC</w:t>
      </w:r>
      <w:bookmarkStart w:id="12" w:name="_Hlk93333133"/>
      <w:r w:rsidRPr="0021391E">
        <w:rPr>
          <w:rStyle w:val="bumpedfont15"/>
          <w:rFonts w:ascii="Times New Roman" w:hAnsi="Times New Roman" w:cs="Times New Roman"/>
          <w:sz w:val="24"/>
          <w:szCs w:val="24"/>
        </w:rPr>
        <w:t>.</w:t>
      </w:r>
      <w:r w:rsidRPr="00A571C8">
        <w:t xml:space="preserve">  </w:t>
      </w:r>
      <w:del w:id="13" w:author="Shpall, Casey (PracticeGroupAtty-DEN-Env)" w:date="2022-01-17T17:33:00Z">
        <w:r w:rsidRPr="00A571C8">
          <w:rPr>
            <w:rFonts w:ascii="Times New Roman" w:hAnsi="Times New Roman" w:cs="Times New Roman"/>
            <w:sz w:val="24"/>
            <w:szCs w:val="24"/>
          </w:rPr>
          <w:delText>and is completed at least once per calendar year</w:delText>
        </w:r>
      </w:del>
    </w:p>
    <w:p w:rsidR="006552A5" w:rsidP="00881190">
      <w:pPr>
        <w:pStyle w:val="s8"/>
        <w:spacing w:before="0" w:beforeAutospacing="0" w:after="0" w:afterAutospacing="0" w:line="324" w:lineRule="atLeast"/>
        <w:ind w:firstLine="720"/>
        <w:rPr>
          <w:rStyle w:val="bumpedfont15"/>
          <w:rFonts w:ascii="Times New Roman" w:hAnsi="Times New Roman" w:cs="Times New Roman"/>
          <w:sz w:val="24"/>
          <w:szCs w:val="24"/>
        </w:rPr>
      </w:pPr>
      <w:bookmarkEnd w:id="12"/>
      <w:r w:rsidRPr="0021391E">
        <w:rPr>
          <w:rStyle w:val="bumpedfont15"/>
          <w:rFonts w:ascii="Times New Roman" w:hAnsi="Times New Roman" w:cs="Times New Roman"/>
          <w:b/>
          <w:bCs/>
          <w:sz w:val="24"/>
          <w:szCs w:val="24"/>
        </w:rPr>
        <w:t>(5)</w:t>
      </w:r>
      <w:r w:rsidRPr="0021391E">
        <w:rPr>
          <w:rStyle w:val="bumpedfont15"/>
          <w:rFonts w:ascii="Times New Roman" w:hAnsi="Times New Roman" w:cs="Times New Roman"/>
          <w:sz w:val="24"/>
          <w:szCs w:val="24"/>
        </w:rPr>
        <w:t> The owner or operator of equipment operated less than 500 hours per year shall monitor the hours of operation using a non-resettable hour meter and shall test the unit at least once per 8760 hours</w:t>
      </w:r>
      <w:r w:rsidR="00F819DD">
        <w:rPr>
          <w:rStyle w:val="bumpedfont15"/>
          <w:rFonts w:ascii="Times New Roman" w:hAnsi="Times New Roman" w:cs="Times New Roman"/>
          <w:sz w:val="24"/>
          <w:szCs w:val="24"/>
        </w:rPr>
        <w:t xml:space="preserve"> </w:t>
      </w:r>
      <w:ins w:id="14" w:author="Shpall, Casey (PracticeGroupAtty-DEN-Env)" w:date="2022-01-17T17:33:00Z">
        <w:r w:rsidRPr="00A571C8">
          <w:rPr>
            <w:rStyle w:val="bumpedfont15"/>
            <w:rFonts w:ascii="Times New Roman" w:hAnsi="Times New Roman" w:cs="Times New Roman"/>
            <w:sz w:val="24"/>
            <w:szCs w:val="24"/>
          </w:rPr>
          <w:t>or every 3 years</w:t>
        </w:r>
      </w:ins>
      <w:r w:rsidRPr="0021391E">
        <w:rPr>
          <w:rStyle w:val="bumpedfont15"/>
          <w:rFonts w:ascii="Times New Roman" w:hAnsi="Times New Roman" w:cs="Times New Roman"/>
          <w:sz w:val="24"/>
          <w:szCs w:val="24"/>
        </w:rPr>
        <w:t xml:space="preserve"> of operation in accordance with the emissions testing requirements in Paragraph (3) of Subsection C of 20.2.50.113</w:t>
      </w:r>
      <w:r w:rsidR="00F819DD">
        <w:rPr>
          <w:rStyle w:val="bumpedfont15"/>
          <w:rFonts w:ascii="Times New Roman" w:hAnsi="Times New Roman" w:cs="Times New Roman"/>
          <w:sz w:val="24"/>
          <w:szCs w:val="24"/>
        </w:rPr>
        <w:t xml:space="preserve"> </w:t>
      </w:r>
      <w:r w:rsidRPr="0021391E">
        <w:rPr>
          <w:rStyle w:val="bumpedfont15"/>
          <w:rFonts w:ascii="Times New Roman" w:hAnsi="Times New Roman" w:cs="Times New Roman"/>
          <w:sz w:val="24"/>
          <w:szCs w:val="24"/>
        </w:rPr>
        <w:t>NMAC</w:t>
      </w:r>
      <w:r w:rsidRPr="0021391E">
        <w:rPr>
          <w:rStyle w:val="bumpedfont15"/>
          <w:rFonts w:ascii="Times New Roman" w:hAnsi="Times New Roman" w:cs="Times New Roman"/>
          <w:sz w:val="24"/>
          <w:szCs w:val="24"/>
        </w:rPr>
        <w:t>.</w:t>
      </w:r>
    </w:p>
    <w:p w:rsidR="00E130A4" w:rsidP="00881190">
      <w:pPr>
        <w:pStyle w:val="s8"/>
        <w:spacing w:before="0" w:beforeAutospacing="0" w:after="0" w:afterAutospacing="0" w:line="324" w:lineRule="atLeast"/>
        <w:ind w:firstLine="720"/>
        <w:rPr>
          <w:rStyle w:val="bumpedfont15"/>
          <w:rFonts w:ascii="Times New Roman" w:hAnsi="Times New Roman" w:cs="Times New Roman"/>
          <w:sz w:val="24"/>
          <w:szCs w:val="24"/>
        </w:rPr>
      </w:pPr>
    </w:p>
    <w:p w:rsidR="00F11279" w:rsidRPr="0041384C" w:rsidP="00881190">
      <w:pPr>
        <w:rPr>
          <w:rFonts w:eastAsia="Times New Roman"/>
          <w:i/>
          <w:iCs/>
        </w:rPr>
      </w:pPr>
      <w:r w:rsidRPr="0041384C">
        <w:rPr>
          <w:rFonts w:eastAsia="Times New Roman"/>
          <w:i/>
          <w:iCs/>
        </w:rPr>
        <w:t>[Revision: T</w:t>
      </w:r>
      <w:r>
        <w:rPr>
          <w:rFonts w:eastAsia="Times New Roman"/>
          <w:i/>
          <w:iCs/>
        </w:rPr>
        <w:t xml:space="preserve">o be consistent with federal regulations and </w:t>
      </w:r>
      <w:r w:rsidRPr="00881190">
        <w:rPr>
          <w:i/>
          <w:iCs/>
        </w:rPr>
        <w:t>avoid conflicting requirements between the Proposed Rule and federal regulations, the Proposed Rule</w:t>
      </w:r>
      <w:r w:rsidRPr="00881190">
        <w:rPr>
          <w:rFonts w:eastAsia="Times New Roman"/>
          <w:i/>
          <w:iCs/>
        </w:rPr>
        <w:t>.</w:t>
      </w:r>
      <w:r w:rsidRPr="00740887">
        <w:rPr>
          <w:i/>
          <w:iCs/>
        </w:rPr>
        <w:t xml:space="preserve"> </w:t>
      </w:r>
      <w:r w:rsidRPr="00EF7319">
        <w:rPr>
          <w:i/>
          <w:iCs/>
        </w:rPr>
        <w:t>CDG</w:t>
      </w:r>
      <w:r w:rsidRPr="00EF7319">
        <w:rPr>
          <w:i/>
          <w:iCs/>
        </w:rPr>
        <w:t xml:space="preserve"> </w:t>
      </w:r>
      <w:r w:rsidRPr="00EF7319">
        <w:rPr>
          <w:i/>
          <w:iCs/>
        </w:rPr>
        <w:t>NOI</w:t>
      </w:r>
      <w:r w:rsidRPr="00EF7319">
        <w:rPr>
          <w:i/>
          <w:iCs/>
        </w:rPr>
        <w:t xml:space="preserve"> Direct Testimony</w:t>
      </w:r>
      <w:r>
        <w:rPr>
          <w:i/>
          <w:iCs/>
        </w:rPr>
        <w:t>:</w:t>
      </w:r>
      <w:r w:rsidRPr="00EF7319">
        <w:rPr>
          <w:i/>
          <w:iCs/>
        </w:rPr>
        <w:t xml:space="preserve"> </w:t>
      </w:r>
      <w:r>
        <w:rPr>
          <w:i/>
          <w:iCs/>
        </w:rPr>
        <w:t>Ashley Campsie p</w:t>
      </w:r>
      <w:r w:rsidRPr="00EF7319">
        <w:rPr>
          <w:i/>
          <w:iCs/>
        </w:rPr>
        <w:t xml:space="preserve">gs. </w:t>
      </w:r>
      <w:r>
        <w:rPr>
          <w:i/>
          <w:iCs/>
        </w:rPr>
        <w:t>3</w:t>
      </w:r>
      <w:r w:rsidRPr="00EF7319">
        <w:rPr>
          <w:i/>
          <w:iCs/>
        </w:rPr>
        <w:t>-4</w:t>
      </w:r>
      <w:r>
        <w:rPr>
          <w:i/>
          <w:iCs/>
        </w:rPr>
        <w:t xml:space="preserve">; </w:t>
      </w:r>
      <w:r w:rsidRPr="00740887">
        <w:rPr>
          <w:i/>
          <w:iCs/>
        </w:rPr>
        <w:t>CDG</w:t>
      </w:r>
      <w:r w:rsidRPr="00740887">
        <w:rPr>
          <w:i/>
          <w:iCs/>
        </w:rPr>
        <w:t xml:space="preserve"> </w:t>
      </w:r>
      <w:r w:rsidRPr="00740887">
        <w:rPr>
          <w:i/>
          <w:iCs/>
        </w:rPr>
        <w:t>NOI</w:t>
      </w:r>
      <w:r w:rsidRPr="00740887">
        <w:rPr>
          <w:i/>
          <w:iCs/>
        </w:rPr>
        <w:t xml:space="preserve"> </w:t>
      </w:r>
      <w:r>
        <w:rPr>
          <w:i/>
          <w:iCs/>
        </w:rPr>
        <w:t>Rebuttal</w:t>
      </w:r>
      <w:r w:rsidRPr="00740887">
        <w:rPr>
          <w:i/>
          <w:iCs/>
        </w:rPr>
        <w:t xml:space="preserve"> Testimony: Ashley Campsie pgs. 3-4</w:t>
      </w:r>
      <w:r>
        <w:rPr>
          <w:i/>
          <w:iCs/>
        </w:rPr>
        <w:t>.</w:t>
      </w:r>
      <w:r w:rsidRPr="00881190">
        <w:rPr>
          <w:rFonts w:eastAsia="Times New Roman"/>
          <w:i/>
          <w:iCs/>
        </w:rPr>
        <w:t>]</w:t>
      </w:r>
    </w:p>
    <w:p w:rsidR="00881190" w:rsidP="00881190">
      <w:pPr>
        <w:rPr>
          <w:b/>
          <w:bCs/>
        </w:rPr>
      </w:pPr>
    </w:p>
    <w:p w:rsidR="00881190" w:rsidRPr="00971216" w:rsidP="00881190">
      <w:r w:rsidRPr="00971216">
        <w:rPr>
          <w:b/>
          <w:bCs/>
        </w:rPr>
        <w:t>20.2.50.121 PIG LAUNCHING AND RECEIVING</w:t>
      </w:r>
      <w:r w:rsidRPr="00971216">
        <w:br/>
      </w:r>
    </w:p>
    <w:p w:rsidR="00971216" w:rsidP="00971216">
      <w:pPr>
        <w:ind w:firstLine="450"/>
        <w:rPr>
          <w:b/>
        </w:rPr>
      </w:pPr>
      <w:r w:rsidRPr="000B4284">
        <w:rPr>
          <w:b/>
        </w:rPr>
        <w:t>B.</w:t>
      </w:r>
      <w:r w:rsidRPr="000B4284">
        <w:tab/>
      </w:r>
      <w:r w:rsidRPr="000B4284">
        <w:rPr>
          <w:b/>
        </w:rPr>
        <w:t>Emission standards</w:t>
      </w:r>
      <w:r w:rsidRPr="000B4284">
        <w:rPr>
          <w:b/>
          <w:bCs/>
        </w:rPr>
        <w:t>:</w:t>
      </w:r>
    </w:p>
    <w:p w:rsidR="00971216" w:rsidP="00971216">
      <w:pPr>
        <w:rPr>
          <w:b/>
        </w:rPr>
      </w:pPr>
    </w:p>
    <w:p w:rsidR="00971216" w:rsidRPr="000B4284" w:rsidP="00971216">
      <w:pPr>
        <w:ind w:firstLine="720"/>
      </w:pPr>
      <w:r w:rsidRPr="00946C70">
        <w:rPr>
          <w:b/>
        </w:rPr>
        <w:t>(2)</w:t>
      </w:r>
      <w:r>
        <w:rPr>
          <w:b/>
        </w:rPr>
        <w:t xml:space="preserve"> </w:t>
      </w:r>
      <w:r w:rsidRPr="00946C70">
        <w:t>The owner or operator</w:t>
      </w:r>
      <w:r w:rsidRPr="000B4284">
        <w:t xml:space="preserve"> conducting an affected pig launching and receiving operation shall:</w:t>
      </w:r>
    </w:p>
    <w:p w:rsidR="00971216" w:rsidRPr="000B4284" w:rsidP="002C559B">
      <w:pPr>
        <w:ind w:firstLine="1080"/>
      </w:pPr>
      <w:r w:rsidRPr="000B4284">
        <w:rPr>
          <w:b/>
        </w:rPr>
        <w:t>(a)</w:t>
      </w:r>
      <w:r w:rsidRPr="000B4284">
        <w:tab/>
        <w:t xml:space="preserve">employ best management practices to minimize the liquid present in the pig receiver chamber and to minimize emissions from the pig receiver chamber to the atmosphere after receiving the pig in the receiving chamber and before opening the receiving chamber to the </w:t>
      </w:r>
      <w:r w:rsidRPr="000B4284">
        <w:t>atmosphere;</w:t>
      </w:r>
    </w:p>
    <w:p w:rsidR="00971216" w:rsidRPr="000B4284" w:rsidP="002C559B">
      <w:pPr>
        <w:ind w:firstLine="1080"/>
      </w:pPr>
      <w:r w:rsidRPr="000B4284">
        <w:rPr>
          <w:b/>
        </w:rPr>
        <w:t>(b)</w:t>
      </w:r>
      <w:r w:rsidRPr="000B4284">
        <w:tab/>
        <w:t xml:space="preserve">employ a method to </w:t>
      </w:r>
      <w:del w:id="15" w:author="Shpall, Casey (PracticeGroupAtty-DEN-Env)" w:date="2022-01-19T14:49:00Z">
        <w:r>
          <w:delText>prevent</w:delText>
        </w:r>
      </w:del>
      <w:ins w:id="16" w:author="CColclasure" w:date="2022-01-19T06:13:00Z">
        <w:del w:id="17" w:author="Shpall, Casey (PracticeGroupAtty-DEN-Env)" w:date="2022-01-19T14:49:00Z">
          <w:r w:rsidRPr="00740887">
            <w:rPr>
              <w:color w:val="FFC000"/>
            </w:rPr>
            <w:delText xml:space="preserve"> </w:delText>
          </w:r>
        </w:del>
      </w:ins>
      <w:ins w:id="18" w:author="Shpall, Casey (PracticeGroupAtty-DEN-Env)" w:date="2022-01-19T14:49:00Z">
        <w:r>
          <w:t>minimize</w:t>
        </w:r>
      </w:ins>
      <w:r w:rsidRPr="000B4284">
        <w:t xml:space="preserve"> emissions, such as installing a liquid ramp or drain, routing a high-pressure chamber to a low-pressure line or vessel, using a ball valve type chamber, or using multiple pig </w:t>
      </w:r>
      <w:r w:rsidRPr="000B4284">
        <w:t>chambers;</w:t>
      </w:r>
    </w:p>
    <w:p w:rsidR="00971216" w:rsidRPr="000B4284" w:rsidP="002C559B">
      <w:pPr>
        <w:ind w:firstLine="1080"/>
      </w:pPr>
      <w:r w:rsidRPr="000B4284">
        <w:rPr>
          <w:b/>
        </w:rPr>
        <w:t>(c)</w:t>
      </w:r>
      <w:r w:rsidRPr="000B4284">
        <w:tab/>
        <w:t>recover and dispose of receiver liquid in a manner that minimizes emissions to the atmosphere to the extent practicable; and</w:t>
      </w:r>
    </w:p>
    <w:p w:rsidR="00971216" w:rsidRPr="000B4284" w:rsidP="002C559B">
      <w:pPr>
        <w:ind w:firstLine="1080"/>
      </w:pPr>
      <w:r w:rsidRPr="000B4284">
        <w:rPr>
          <w:b/>
        </w:rPr>
        <w:t>(d)</w:t>
      </w:r>
      <w:r w:rsidRPr="000B4284">
        <w:tab/>
        <w:t>ensure that the material collected is returned to the process or disposed of in a manner compliant with state law.</w:t>
      </w:r>
    </w:p>
    <w:p w:rsidR="00971216" w:rsidP="00881190"/>
    <w:p w:rsidR="002C559B" w:rsidRPr="002C559B" w:rsidP="00881190">
      <w:pPr>
        <w:rPr>
          <w:i/>
          <w:iCs/>
        </w:rPr>
      </w:pPr>
      <w:r>
        <w:rPr>
          <w:i/>
          <w:iCs/>
        </w:rPr>
        <w:t>[Revision: Changed for consistency with (B)(2)(a) and (B)(2)(c).]</w:t>
      </w:r>
    </w:p>
    <w:p w:rsidR="00971216" w:rsidRPr="00971216" w:rsidP="00881190"/>
    <w:p w:rsidR="00596A95" w:rsidP="00596A95">
      <w:pPr>
        <w:pStyle w:val="NormalWeb"/>
        <w:spacing w:line="324" w:lineRule="atLeast"/>
        <w:rPr>
          <w:rStyle w:val="bumpedfont15"/>
          <w:b/>
          <w:bCs/>
        </w:rPr>
      </w:pPr>
      <w:r w:rsidRPr="00971216">
        <w:rPr>
          <w:rStyle w:val="bumpedfont15"/>
          <w:b/>
          <w:bCs/>
        </w:rPr>
        <w:t>20.2.50.123 STORAGE VESSELS</w:t>
      </w:r>
    </w:p>
    <w:p w:rsidR="00E130A4" w:rsidRPr="00596A95" w:rsidP="00596A95">
      <w:pPr>
        <w:pStyle w:val="NormalWeb"/>
        <w:spacing w:line="324" w:lineRule="atLeast"/>
      </w:pPr>
    </w:p>
    <w:p w:rsidR="00596A95" w:rsidP="00D3019E">
      <w:pPr>
        <w:pStyle w:val="NormalWeb"/>
        <w:spacing w:line="324" w:lineRule="atLeast"/>
        <w:ind w:firstLine="720"/>
        <w:rPr>
          <w:rStyle w:val="bumpedfont15"/>
        </w:rPr>
      </w:pPr>
      <w:r w:rsidRPr="00E130A4">
        <w:rPr>
          <w:rStyle w:val="bumpedfont15"/>
          <w:b/>
          <w:bCs/>
        </w:rPr>
        <w:t>A.</w:t>
      </w:r>
      <w:r w:rsidRPr="00596A95">
        <w:rPr>
          <w:rStyle w:val="bumpedfont15"/>
        </w:rPr>
        <w:t xml:space="preserve"> Applicability: New storage vessels with a PTE equal to or greater than two</w:t>
      </w:r>
      <w:r w:rsidR="00F41DFE">
        <w:rPr>
          <w:rStyle w:val="bumpedfont15"/>
        </w:rPr>
        <w:t xml:space="preserve"> </w:t>
      </w:r>
      <w:r w:rsidRPr="00596A95">
        <w:rPr>
          <w:rStyle w:val="bumpedfont15"/>
        </w:rPr>
        <w:t>tpy</w:t>
      </w:r>
      <w:r w:rsidR="00F41DFE">
        <w:rPr>
          <w:rStyle w:val="bumpedfont15"/>
        </w:rPr>
        <w:t xml:space="preserve"> </w:t>
      </w:r>
      <w:r w:rsidRPr="00596A95">
        <w:rPr>
          <w:rStyle w:val="bumpedfont15"/>
        </w:rPr>
        <w:t>of VOC, existing storage vessels</w:t>
      </w:r>
      <w:r w:rsidR="00F41DFE">
        <w:rPr>
          <w:rStyle w:val="bumpedfont15"/>
        </w:rPr>
        <w:t xml:space="preserve"> </w:t>
      </w:r>
      <w:del w:id="19" w:author="Shpall, Casey (PracticeGroupAtty-DEN-Env)" w:date="2022-01-17T17:26:00Z">
        <w:r w:rsidRPr="00A571C8">
          <w:rPr>
            <w:rStyle w:val="bumpedfont15"/>
          </w:rPr>
          <w:delText>in multi-tank batteries</w:delText>
        </w:r>
      </w:del>
      <w:r w:rsidRPr="00596A95">
        <w:rPr>
          <w:rStyle w:val="bumpedfont15"/>
        </w:rPr>
        <w:t xml:space="preserve"> with a PTE equal to or greater than three</w:t>
      </w:r>
      <w:r w:rsidR="00F41DFE">
        <w:rPr>
          <w:rStyle w:val="bumpedfont15"/>
        </w:rPr>
        <w:t xml:space="preserve"> </w:t>
      </w:r>
      <w:r w:rsidRPr="00596A95">
        <w:rPr>
          <w:rStyle w:val="bumpedfont15"/>
        </w:rPr>
        <w:t>tpy</w:t>
      </w:r>
      <w:r w:rsidR="00F41DFE">
        <w:rPr>
          <w:rStyle w:val="bumpedfont15"/>
        </w:rPr>
        <w:t xml:space="preserve"> </w:t>
      </w:r>
      <w:r w:rsidRPr="00596A95">
        <w:rPr>
          <w:rStyle w:val="bumpedfont15"/>
        </w:rPr>
        <w:t>of VOC</w:t>
      </w:r>
      <w:r w:rsidR="00F41DFE">
        <w:rPr>
          <w:rStyle w:val="bumpedfont15"/>
        </w:rPr>
        <w:t xml:space="preserve"> </w:t>
      </w:r>
      <w:ins w:id="20" w:author="Shpall, Casey (PracticeGroupAtty-DEN-Env)" w:date="2022-01-17T17:27:00Z">
        <w:r w:rsidRPr="00A571C8">
          <w:rPr>
            <w:rStyle w:val="bumpedfont15"/>
          </w:rPr>
          <w:t>in multi-tank batteries</w:t>
        </w:r>
      </w:ins>
      <w:r w:rsidRPr="00596A95">
        <w:rPr>
          <w:rStyle w:val="bumpedfont15"/>
        </w:rPr>
        <w:t>,</w:t>
      </w:r>
      <w:r w:rsidR="00F41DFE">
        <w:rPr>
          <w:rStyle w:val="bumpedfont15"/>
        </w:rPr>
        <w:t xml:space="preserve"> </w:t>
      </w:r>
      <w:r w:rsidRPr="00596A95">
        <w:rPr>
          <w:rStyle w:val="bumpedfont15"/>
        </w:rPr>
        <w:t>existing storage vessels</w:t>
      </w:r>
      <w:r>
        <w:rPr>
          <w:rStyle w:val="bumpedfont15"/>
        </w:rPr>
        <w:t xml:space="preserve"> </w:t>
      </w:r>
      <w:del w:id="21" w:author="Shpall, Casey (PracticeGroupAtty-DEN-Env)" w:date="2022-01-17T17:28:00Z">
        <w:r w:rsidRPr="00A571C8">
          <w:rPr>
            <w:rStyle w:val="bumpedfont15"/>
          </w:rPr>
          <w:delText>in single-tank batteries</w:delText>
        </w:r>
      </w:del>
      <w:del w:id="22" w:author="Shpall, Casey (PracticeGroupAtty-DEN-Env)" w:date="2022-01-17T17:28:00Z">
        <w:r>
          <w:rPr>
            <w:rStyle w:val="bumpedfont15"/>
          </w:rPr>
          <w:delText xml:space="preserve"> </w:delText>
        </w:r>
      </w:del>
      <w:r w:rsidRPr="00596A95">
        <w:rPr>
          <w:rStyle w:val="bumpedfont15"/>
        </w:rPr>
        <w:t>with a PTE equal to or greater than four</w:t>
      </w:r>
      <w:r w:rsidR="00F41DFE">
        <w:rPr>
          <w:rStyle w:val="bumpedfont15"/>
        </w:rPr>
        <w:t xml:space="preserve"> </w:t>
      </w:r>
      <w:r w:rsidRPr="00596A95">
        <w:rPr>
          <w:rStyle w:val="bumpedfont15"/>
        </w:rPr>
        <w:t>tpy</w:t>
      </w:r>
      <w:r w:rsidR="00F41DFE">
        <w:rPr>
          <w:rStyle w:val="bumpedfont15"/>
        </w:rPr>
        <w:t xml:space="preserve"> </w:t>
      </w:r>
      <w:r w:rsidRPr="00596A95">
        <w:rPr>
          <w:rStyle w:val="bumpedfont15"/>
        </w:rPr>
        <w:t>of VOC</w:t>
      </w:r>
      <w:ins w:id="23" w:author="Shpall, Casey (PracticeGroupAtty-DEN-Env)" w:date="2022-01-17T17:29:00Z">
        <w:r w:rsidRPr="00A571C8">
          <w:t xml:space="preserve"> </w:t>
        </w:r>
      </w:ins>
      <w:ins w:id="24" w:author="Shpall, Casey (PracticeGroupAtty-DEN-Env)" w:date="2022-01-17T17:29:00Z">
        <w:r w:rsidRPr="00A571C8">
          <w:rPr>
            <w:rStyle w:val="bumpedfont15"/>
          </w:rPr>
          <w:t>in single-tank batteries</w:t>
        </w:r>
      </w:ins>
      <w:r w:rsidR="00F41DFE">
        <w:rPr>
          <w:rStyle w:val="bumpedfont15"/>
          <w:color w:val="FF0000"/>
        </w:rPr>
        <w:t xml:space="preserve"> </w:t>
      </w:r>
      <w:r w:rsidRPr="00596A95">
        <w:rPr>
          <w:rStyle w:val="bumpedfont15"/>
        </w:rPr>
        <w:t>are subject to the requirements of 20.2.50.123</w:t>
      </w:r>
      <w:r w:rsidR="00F41DFE">
        <w:rPr>
          <w:rStyle w:val="bumpedfont15"/>
        </w:rPr>
        <w:t xml:space="preserve"> </w:t>
      </w:r>
      <w:r w:rsidRPr="00596A95">
        <w:rPr>
          <w:rStyle w:val="bumpedfont15"/>
        </w:rPr>
        <w:t>NMAC</w:t>
      </w:r>
      <w:r w:rsidRPr="00596A95">
        <w:rPr>
          <w:rStyle w:val="bumpedfont15"/>
        </w:rPr>
        <w:t>. Storage vessels in multi-tank batteries</w:t>
      </w:r>
      <w:r>
        <w:rPr>
          <w:rStyle w:val="bumpedfont15"/>
        </w:rPr>
        <w:t xml:space="preserve"> m</w:t>
      </w:r>
      <w:r w:rsidRPr="00596A95">
        <w:rPr>
          <w:rStyle w:val="bumpedfont15"/>
        </w:rPr>
        <w:t>anifolded together such that all vapors are shared between the headspace of the storage vessels and are routed to a common outlet or endpoint may determine an individual storage vessel PTE by averaging the emissions across the total number of storage vessels.</w:t>
      </w:r>
    </w:p>
    <w:p w:rsidR="00E130A4" w:rsidP="0041384C">
      <w:pPr>
        <w:pStyle w:val="NormalWeb"/>
        <w:spacing w:line="324" w:lineRule="atLeast"/>
        <w:rPr>
          <w:rFonts w:eastAsia="Times New Roman"/>
          <w:i/>
          <w:iCs/>
        </w:rPr>
      </w:pPr>
      <w:bookmarkStart w:id="25" w:name="_Hlk93026064"/>
    </w:p>
    <w:p w:rsidR="00616112" w:rsidP="00F41DFE">
      <w:pPr>
        <w:pStyle w:val="NormalWeb"/>
        <w:spacing w:line="324" w:lineRule="atLeast"/>
        <w:rPr>
          <w:rFonts w:eastAsia="Times New Roman"/>
          <w:b/>
          <w:bCs/>
          <w:i/>
          <w:iCs/>
        </w:rPr>
      </w:pPr>
      <w:r w:rsidRPr="0041384C">
        <w:rPr>
          <w:rFonts w:eastAsia="Times New Roman"/>
          <w:i/>
          <w:iCs/>
        </w:rPr>
        <w:t xml:space="preserve">[Revision: Phrases </w:t>
      </w:r>
      <w:r>
        <w:rPr>
          <w:rFonts w:eastAsia="Times New Roman"/>
          <w:i/>
          <w:iCs/>
        </w:rPr>
        <w:t>relocated</w:t>
      </w:r>
      <w:r w:rsidRPr="0041384C">
        <w:rPr>
          <w:rFonts w:eastAsia="Times New Roman"/>
          <w:i/>
          <w:iCs/>
        </w:rPr>
        <w:t xml:space="preserve"> for clarification of provision.]</w:t>
      </w:r>
      <w:bookmarkEnd w:id="25"/>
      <w:r>
        <w:rPr>
          <w:rFonts w:eastAsia="Times New Roman"/>
          <w:b/>
          <w:bCs/>
          <w:i/>
          <w:iCs/>
        </w:rPr>
        <w:br w:type="page"/>
      </w:r>
    </w:p>
    <w:p w:rsidR="002E2DC8" w:rsidP="002E2DC8">
      <w:pPr>
        <w:rPr>
          <w:rFonts w:eastAsia="Times New Roman"/>
          <w:b/>
          <w:bCs/>
        </w:rPr>
      </w:pPr>
      <w:bookmarkStart w:id="26" w:name="_Hlk93497344"/>
      <w:r>
        <w:rPr>
          <w:rFonts w:eastAsia="Times New Roman"/>
          <w:b/>
          <w:bCs/>
        </w:rPr>
        <w:t>20.2.50.126 PRODUCED WATER MANAGEMENT UNITS</w:t>
      </w:r>
    </w:p>
    <w:p w:rsidR="00E130A4" w:rsidP="002E2DC8">
      <w:pPr>
        <w:rPr>
          <w:rFonts w:eastAsia="Times New Roman"/>
        </w:rPr>
      </w:pPr>
      <w:bookmarkEnd w:id="26"/>
    </w:p>
    <w:p w:rsidR="002E2DC8" w:rsidP="00D3019E">
      <w:pPr>
        <w:ind w:firstLine="720"/>
        <w:rPr>
          <w:rFonts w:eastAsia="Times New Roman"/>
        </w:rPr>
      </w:pPr>
      <w:r w:rsidRPr="00E130A4">
        <w:rPr>
          <w:rFonts w:eastAsia="Times New Roman"/>
          <w:b/>
          <w:bCs/>
        </w:rPr>
        <w:t>A.</w:t>
      </w:r>
      <w:r>
        <w:rPr>
          <w:rFonts w:eastAsia="Times New Roman"/>
        </w:rPr>
        <w:t xml:space="preserve"> Applicability: Produced water management units as defined in this Part</w:t>
      </w:r>
      <w:r w:rsidR="00F41DFE">
        <w:rPr>
          <w:rFonts w:eastAsia="Times New Roman"/>
        </w:rPr>
        <w:t xml:space="preserve"> </w:t>
      </w:r>
      <w:r w:rsidRPr="00596A95">
        <w:rPr>
          <w:rFonts w:eastAsia="Times New Roman"/>
        </w:rPr>
        <w:t>and their associated storage vessels</w:t>
      </w:r>
      <w:r w:rsidR="00F41DFE">
        <w:rPr>
          <w:rFonts w:eastAsia="Times New Roman"/>
        </w:rPr>
        <w:t xml:space="preserve"> </w:t>
      </w:r>
      <w:r>
        <w:rPr>
          <w:rFonts w:eastAsia="Times New Roman"/>
        </w:rPr>
        <w:t xml:space="preserve">are subject to 20.2.50.126 </w:t>
      </w:r>
      <w:r>
        <w:rPr>
          <w:rFonts w:eastAsia="Times New Roman"/>
        </w:rPr>
        <w:t>NMAC</w:t>
      </w:r>
      <w:r>
        <w:rPr>
          <w:rFonts w:eastAsia="Times New Roman"/>
        </w:rPr>
        <w:t xml:space="preserve"> and shall comply with these requirements no later than 180 days after the effective date of this Part.</w:t>
      </w:r>
    </w:p>
    <w:p w:rsidR="00E130A4" w:rsidP="00D3019E">
      <w:pPr>
        <w:ind w:firstLine="720"/>
        <w:rPr>
          <w:rFonts w:eastAsia="Times New Roman"/>
        </w:rPr>
      </w:pPr>
    </w:p>
    <w:p w:rsidR="002E2DC8" w:rsidP="00D3019E">
      <w:pPr>
        <w:ind w:firstLine="720"/>
        <w:rPr>
          <w:rFonts w:eastAsia="Times New Roman"/>
        </w:rPr>
      </w:pPr>
      <w:r w:rsidRPr="00E130A4">
        <w:rPr>
          <w:rFonts w:eastAsia="Times New Roman"/>
          <w:b/>
          <w:bCs/>
        </w:rPr>
        <w:t>B.</w:t>
      </w:r>
      <w:r>
        <w:rPr>
          <w:rFonts w:eastAsia="Times New Roman"/>
        </w:rPr>
        <w:t xml:space="preserve"> Emission standards:</w:t>
      </w:r>
    </w:p>
    <w:p w:rsidR="002E2DC8" w:rsidRPr="00596A95" w:rsidP="00D3019E">
      <w:pPr>
        <w:ind w:firstLine="1440"/>
        <w:rPr>
          <w:rFonts w:eastAsia="Times New Roman"/>
        </w:rPr>
      </w:pPr>
      <w:r w:rsidRPr="00616112">
        <w:rPr>
          <w:rFonts w:eastAsia="Times New Roman"/>
          <w:b/>
          <w:bCs/>
        </w:rPr>
        <w:t>(1)</w:t>
      </w:r>
      <w:r>
        <w:rPr>
          <w:rFonts w:eastAsia="Times New Roman"/>
        </w:rPr>
        <w:t xml:space="preserve"> The owner or operator shall use</w:t>
      </w:r>
      <w:r w:rsidR="00F41DFE">
        <w:rPr>
          <w:rFonts w:eastAsia="Times New Roman"/>
        </w:rPr>
        <w:t xml:space="preserve"> </w:t>
      </w:r>
      <w:r>
        <w:rPr>
          <w:rFonts w:eastAsia="Times New Roman"/>
        </w:rPr>
        <w:t>good operational or engineering practices to minimize emissions of VOC from produced water management units (</w:t>
      </w:r>
      <w:r>
        <w:rPr>
          <w:rFonts w:eastAsia="Times New Roman"/>
        </w:rPr>
        <w:t>PWMU</w:t>
      </w:r>
      <w:r>
        <w:rPr>
          <w:rFonts w:eastAsia="Times New Roman"/>
        </w:rPr>
        <w:t>)</w:t>
      </w:r>
      <w:r w:rsidR="00F41DFE">
        <w:rPr>
          <w:rFonts w:eastAsia="Times New Roman"/>
        </w:rPr>
        <w:t xml:space="preserve"> </w:t>
      </w:r>
      <w:r w:rsidRPr="00596A95">
        <w:rPr>
          <w:rFonts w:eastAsia="Times New Roman"/>
        </w:rPr>
        <w:t>and their associated storage vessels.</w:t>
      </w:r>
    </w:p>
    <w:p w:rsidR="002E2DC8" w:rsidP="00D3019E">
      <w:pPr>
        <w:ind w:firstLine="1440"/>
        <w:rPr>
          <w:rFonts w:eastAsia="Times New Roman"/>
        </w:rPr>
      </w:pPr>
      <w:r w:rsidRPr="00616112">
        <w:rPr>
          <w:rFonts w:eastAsia="Times New Roman"/>
          <w:b/>
          <w:bCs/>
        </w:rPr>
        <w:t>(2)</w:t>
      </w:r>
      <w:r>
        <w:rPr>
          <w:rFonts w:eastAsia="Times New Roman"/>
        </w:rPr>
        <w:t xml:space="preserve"> The owner or operator shall not allow any</w:t>
      </w:r>
      <w:r w:rsidR="00F41DFE">
        <w:rPr>
          <w:rFonts w:eastAsia="Times New Roman"/>
        </w:rPr>
        <w:t xml:space="preserve"> </w:t>
      </w:r>
      <w:r w:rsidRPr="00596A95">
        <w:rPr>
          <w:rFonts w:eastAsia="Times New Roman"/>
        </w:rPr>
        <w:t>transfer</w:t>
      </w:r>
      <w:r w:rsidR="00F41DFE">
        <w:rPr>
          <w:rFonts w:eastAsia="Times New Roman"/>
        </w:rPr>
        <w:t xml:space="preserve"> </w:t>
      </w:r>
      <w:r>
        <w:rPr>
          <w:rFonts w:eastAsia="Times New Roman"/>
        </w:rPr>
        <w:t xml:space="preserve">of untreated produced water to a </w:t>
      </w:r>
      <w:r>
        <w:rPr>
          <w:rFonts w:eastAsia="Times New Roman"/>
        </w:rPr>
        <w:t>PWMU</w:t>
      </w:r>
      <w:r>
        <w:rPr>
          <w:rFonts w:eastAsia="Times New Roman"/>
        </w:rPr>
        <w:t xml:space="preserve"> without first processing and treating the produced water in a separator and/or storage vessel to minimize entrained hydrocarbons.</w:t>
      </w:r>
    </w:p>
    <w:p w:rsidR="002E2DC8" w:rsidRPr="00596A95" w:rsidP="00D3019E">
      <w:pPr>
        <w:ind w:firstLine="1440"/>
        <w:rPr>
          <w:rFonts w:eastAsia="Times New Roman"/>
        </w:rPr>
      </w:pPr>
      <w:r w:rsidRPr="00616112">
        <w:rPr>
          <w:rFonts w:eastAsia="Times New Roman"/>
          <w:b/>
          <w:bCs/>
        </w:rPr>
        <w:t>(3)</w:t>
      </w:r>
      <w:r w:rsidRPr="00596A95">
        <w:rPr>
          <w:rFonts w:eastAsia="Times New Roman"/>
        </w:rPr>
        <w:t xml:space="preserve"> Within two years of the effective date of this Part for storage vessels associated with existing </w:t>
      </w:r>
      <w:r w:rsidRPr="00596A95">
        <w:rPr>
          <w:rFonts w:eastAsia="Times New Roman"/>
        </w:rPr>
        <w:t>PWMUs</w:t>
      </w:r>
      <w:r w:rsidRPr="00596A95">
        <w:rPr>
          <w:rFonts w:eastAsia="Times New Roman"/>
        </w:rPr>
        <w:t xml:space="preserve">, or upon startup for storage vessels associated with new </w:t>
      </w:r>
      <w:r w:rsidRPr="00596A95">
        <w:rPr>
          <w:rFonts w:eastAsia="Times New Roman"/>
        </w:rPr>
        <w:t>PWMUs</w:t>
      </w:r>
      <w:r w:rsidRPr="00596A95">
        <w:rPr>
          <w:rFonts w:eastAsia="Times New Roman"/>
        </w:rPr>
        <w:t>, the owner or operator shall either:</w:t>
      </w:r>
    </w:p>
    <w:p w:rsidR="002E2DC8" w:rsidRPr="00596A95" w:rsidP="00D3019E">
      <w:pPr>
        <w:ind w:firstLine="2160"/>
        <w:rPr>
          <w:rFonts w:eastAsia="Times New Roman"/>
        </w:rPr>
      </w:pPr>
      <w:r w:rsidRPr="00616112">
        <w:rPr>
          <w:rFonts w:eastAsia="Times New Roman"/>
          <w:b/>
          <w:bCs/>
        </w:rPr>
        <w:t>(a)</w:t>
      </w:r>
      <w:r w:rsidRPr="00596A95">
        <w:rPr>
          <w:rFonts w:eastAsia="Times New Roman"/>
        </w:rPr>
        <w:t xml:space="preserve"> control such storage vessels in accordance with the requirements of Section 20.2.50.123 </w:t>
      </w:r>
      <w:r w:rsidRPr="00596A95">
        <w:rPr>
          <w:rFonts w:eastAsia="Times New Roman"/>
        </w:rPr>
        <w:t>NMAC</w:t>
      </w:r>
      <w:r w:rsidRPr="00596A95">
        <w:rPr>
          <w:rFonts w:eastAsia="Times New Roman"/>
        </w:rPr>
        <w:t xml:space="preserve"> that are applicable to tank batteries; or</w:t>
      </w:r>
    </w:p>
    <w:p w:rsidR="002E2DC8" w:rsidP="00D3019E">
      <w:pPr>
        <w:ind w:firstLine="2160"/>
        <w:rPr>
          <w:rFonts w:eastAsia="Times New Roman"/>
        </w:rPr>
      </w:pPr>
      <w:r w:rsidRPr="00616112">
        <w:rPr>
          <w:rFonts w:eastAsia="Times New Roman"/>
          <w:b/>
          <w:bCs/>
        </w:rPr>
        <w:t>(b)</w:t>
      </w:r>
      <w:r w:rsidRPr="00596A95">
        <w:rPr>
          <w:rFonts w:eastAsia="Times New Roman"/>
        </w:rPr>
        <w:t xml:space="preserve"> submit a VOC minimization plan to the department demonstrating that controlling VOC emissions from storage vessels associated with the </w:t>
      </w:r>
      <w:r w:rsidRPr="00596A95">
        <w:rPr>
          <w:rFonts w:eastAsia="Times New Roman"/>
        </w:rPr>
        <w:t>PWMU</w:t>
      </w:r>
      <w:r w:rsidRPr="00596A95">
        <w:rPr>
          <w:rFonts w:eastAsia="Times New Roman"/>
        </w:rPr>
        <w:t xml:space="preserve"> in accordance with the requirements of Section 20.2.50.123 </w:t>
      </w:r>
      <w:r w:rsidRPr="00596A95">
        <w:rPr>
          <w:rFonts w:eastAsia="Times New Roman"/>
        </w:rPr>
        <w:t>NMAC</w:t>
      </w:r>
      <w:r w:rsidRPr="00596A95">
        <w:rPr>
          <w:rFonts w:eastAsia="Times New Roman"/>
        </w:rPr>
        <w:t xml:space="preserve"> is technically infeasible without supplemental fuel. The plan shall state the good operational or engineering practices used to minimize VOC emissions. The plan shall be enforceable by the department upon submission. The department may require revisions to the </w:t>
      </w:r>
      <w:r w:rsidRPr="00596A95">
        <w:rPr>
          <w:rFonts w:eastAsia="Times New Roman"/>
        </w:rPr>
        <w:t>plan</w:t>
      </w:r>
      <w:r w:rsidRPr="00596A95">
        <w:rPr>
          <w:rFonts w:eastAsia="Times New Roman"/>
          <w:strike/>
          <w:color w:val="FF0000"/>
        </w:rPr>
        <w:t>,</w:t>
      </w:r>
      <w:r w:rsidRPr="00596A95">
        <w:rPr>
          <w:rFonts w:eastAsia="Times New Roman"/>
        </w:rPr>
        <w:t xml:space="preserve"> and</w:t>
      </w:r>
      <w:r w:rsidRPr="00596A95">
        <w:rPr>
          <w:rFonts w:eastAsia="Times New Roman"/>
        </w:rPr>
        <w:t xml:space="preserve"> must approve any proposed revisions to the plan.</w:t>
      </w:r>
    </w:p>
    <w:p w:rsidR="00E130A4" w:rsidP="001F0C11">
      <w:pPr>
        <w:rPr>
          <w:rFonts w:eastAsia="Times New Roman"/>
          <w:i/>
          <w:iCs/>
        </w:rPr>
      </w:pPr>
    </w:p>
    <w:p w:rsidR="001F0C11" w:rsidRPr="00F11279" w:rsidP="001F0C11">
      <w:pPr>
        <w:rPr>
          <w:rFonts w:eastAsia="Times New Roman"/>
          <w:i/>
          <w:iCs/>
        </w:rPr>
      </w:pPr>
      <w:r w:rsidRPr="00F11279">
        <w:rPr>
          <w:rFonts w:eastAsia="Times New Roman"/>
          <w:i/>
          <w:iCs/>
        </w:rPr>
        <w:t>[Revision: Addition of provision regarding technical infeasibility without supplemental fuel.</w:t>
      </w:r>
    </w:p>
    <w:p w:rsidR="001F0C11" w:rsidRPr="00F11279" w:rsidP="001F0C11">
      <w:pPr>
        <w:rPr>
          <w:rFonts w:eastAsia="Times New Roman"/>
          <w:i/>
          <w:iCs/>
        </w:rPr>
      </w:pPr>
      <w:r w:rsidRPr="00F11279">
        <w:rPr>
          <w:rFonts w:eastAsia="Times New Roman"/>
          <w:i/>
          <w:iCs/>
        </w:rPr>
        <w:t xml:space="preserve">Proposal: </w:t>
      </w:r>
      <w:r w:rsidRPr="00F11279">
        <w:rPr>
          <w:rFonts w:eastAsia="Times New Roman"/>
          <w:i/>
          <w:iCs/>
        </w:rPr>
        <w:t>CDG</w:t>
      </w:r>
      <w:r w:rsidRPr="00F11279">
        <w:rPr>
          <w:rFonts w:eastAsia="Times New Roman"/>
          <w:i/>
          <w:iCs/>
        </w:rPr>
        <w:t xml:space="preserve"> </w:t>
      </w:r>
      <w:r w:rsidRPr="00F11279">
        <w:rPr>
          <w:rFonts w:eastAsia="Times New Roman"/>
          <w:i/>
          <w:iCs/>
        </w:rPr>
        <w:t>NOI</w:t>
      </w:r>
      <w:r w:rsidRPr="00F11279">
        <w:rPr>
          <w:rFonts w:eastAsia="Times New Roman"/>
          <w:i/>
          <w:iCs/>
        </w:rPr>
        <w:t xml:space="preserve"> Direct Testimony - Il Kim, pgs. 3-4, </w:t>
      </w:r>
      <w:r w:rsidRPr="00F11279">
        <w:rPr>
          <w:rFonts w:eastAsia="Times New Roman"/>
          <w:i/>
          <w:iCs/>
        </w:rPr>
        <w:t>CDG</w:t>
      </w:r>
      <w:r w:rsidRPr="00F11279">
        <w:rPr>
          <w:rFonts w:eastAsia="Times New Roman"/>
          <w:i/>
          <w:iCs/>
        </w:rPr>
        <w:t xml:space="preserve"> Attachment D - Streams with High Moisture Content, </w:t>
      </w:r>
      <w:r w:rsidRPr="00F11279">
        <w:rPr>
          <w:rFonts w:eastAsia="Times New Roman"/>
          <w:i/>
          <w:iCs/>
        </w:rPr>
        <w:t>CDG</w:t>
      </w:r>
      <w:r w:rsidRPr="00F11279">
        <w:rPr>
          <w:rFonts w:eastAsia="Times New Roman"/>
          <w:i/>
          <w:iCs/>
        </w:rPr>
        <w:t xml:space="preserve"> Attachment E - Cost Estimate of the Economic Impacts, and </w:t>
      </w:r>
      <w:r>
        <w:rPr>
          <w:rFonts w:eastAsia="Times New Roman"/>
          <w:i/>
          <w:iCs/>
        </w:rPr>
        <w:t xml:space="preserve">Hearing </w:t>
      </w:r>
      <w:r w:rsidRPr="00F11279">
        <w:rPr>
          <w:rFonts w:eastAsia="Times New Roman"/>
          <w:i/>
          <w:iCs/>
        </w:rPr>
        <w:t>Transcript - Il Kim, Volume 9, pg. 2935, line 20 through pg. 2936, line 16.</w:t>
      </w:r>
    </w:p>
    <w:p w:rsidR="001F0C11" w:rsidP="001F0C11">
      <w:pPr>
        <w:rPr>
          <w:rFonts w:eastAsia="Times New Roman"/>
          <w:i/>
          <w:iCs/>
        </w:rPr>
      </w:pPr>
      <w:r w:rsidRPr="00F11279">
        <w:rPr>
          <w:rFonts w:eastAsia="Times New Roman"/>
          <w:i/>
          <w:iCs/>
        </w:rPr>
        <w:t xml:space="preserve">Acceptance of concept by </w:t>
      </w:r>
      <w:r w:rsidRPr="00F11279">
        <w:rPr>
          <w:rFonts w:eastAsia="Times New Roman"/>
          <w:i/>
          <w:iCs/>
        </w:rPr>
        <w:t>NMED</w:t>
      </w:r>
      <w:r w:rsidRPr="00F11279">
        <w:rPr>
          <w:rFonts w:eastAsia="Times New Roman"/>
          <w:i/>
          <w:iCs/>
        </w:rPr>
        <w:t xml:space="preserve">: Transcript -Elizabeth </w:t>
      </w:r>
      <w:r w:rsidRPr="00F11279">
        <w:rPr>
          <w:rFonts w:eastAsia="Times New Roman"/>
          <w:i/>
          <w:iCs/>
        </w:rPr>
        <w:t>Bisbey</w:t>
      </w:r>
      <w:r w:rsidRPr="00F11279">
        <w:rPr>
          <w:rFonts w:eastAsia="Times New Roman"/>
          <w:i/>
          <w:iCs/>
        </w:rPr>
        <w:t>-Kuehn, Volume 9, pg. 3033, line 12 through pg. 3034, line 6.]</w:t>
      </w:r>
    </w:p>
    <w:p w:rsidR="00E130A4" w:rsidRPr="00F11279" w:rsidP="001F0C11">
      <w:pPr>
        <w:rPr>
          <w:rFonts w:eastAsia="Times New Roman"/>
          <w:i/>
          <w:iCs/>
        </w:rPr>
      </w:pPr>
    </w:p>
    <w:p w:rsidR="00D3019E" w:rsidRPr="00CA727F" w:rsidP="00D3019E">
      <w:pPr>
        <w:ind w:firstLine="720"/>
        <w:rPr>
          <w:rFonts w:eastAsia="Times New Roman"/>
        </w:rPr>
      </w:pPr>
      <w:r w:rsidRPr="00E130A4">
        <w:rPr>
          <w:rFonts w:eastAsia="Times New Roman"/>
          <w:b/>
          <w:bCs/>
        </w:rPr>
        <w:t>C.</w:t>
      </w:r>
      <w:r w:rsidRPr="00CA727F">
        <w:rPr>
          <w:rFonts w:eastAsia="Times New Roman"/>
        </w:rPr>
        <w:t xml:space="preserve"> Monitoring requirements: The owner or operator shall: </w:t>
      </w:r>
    </w:p>
    <w:p w:rsidR="00D3019E" w:rsidP="00D3019E">
      <w:pPr>
        <w:ind w:firstLine="1440"/>
        <w:rPr>
          <w:rFonts w:eastAsia="Times New Roman"/>
        </w:rPr>
      </w:pPr>
      <w:r w:rsidRPr="00204678">
        <w:rPr>
          <w:rFonts w:eastAsia="Times New Roman"/>
          <w:b/>
          <w:bCs/>
        </w:rPr>
        <w:t>(1)</w:t>
      </w:r>
      <w:r w:rsidRPr="00CA727F">
        <w:rPr>
          <w:rFonts w:eastAsia="Times New Roman"/>
        </w:rPr>
        <w:t xml:space="preserve"> develop a protocol to calculate the VOC emissions from each </w:t>
      </w:r>
      <w:r w:rsidRPr="00CA727F">
        <w:rPr>
          <w:rFonts w:eastAsia="Times New Roman"/>
        </w:rPr>
        <w:t>PWMU</w:t>
      </w:r>
      <w:r w:rsidRPr="00CA727F">
        <w:rPr>
          <w:rFonts w:eastAsia="Times New Roman"/>
        </w:rPr>
        <w:t xml:space="preserve">. The protocol shall include at a minimum: produced water throughput monitoring, semi-annual sampling and analysis of the liquid composition, hydrocarbon measurement method(s), representative sample size, and </w:t>
      </w:r>
      <w:ins w:id="27" w:author="Shpall, Casey (PracticeGroupAtty-DEN-Env)" w:date="2022-01-17T17:30:00Z">
        <w:r w:rsidRPr="00A571C8">
          <w:rPr>
            <w:rFonts w:eastAsia="Times New Roman"/>
          </w:rPr>
          <w:t xml:space="preserve">sample </w:t>
        </w:r>
      </w:ins>
      <w:r w:rsidRPr="00CA727F">
        <w:rPr>
          <w:rFonts w:eastAsia="Times New Roman"/>
        </w:rPr>
        <w:t>chain of custody requirements</w:t>
      </w:r>
      <w:r>
        <w:rPr>
          <w:rFonts w:eastAsia="Times New Roman"/>
        </w:rPr>
        <w:t>.</w:t>
      </w:r>
    </w:p>
    <w:p w:rsidR="00E130A4" w:rsidP="0041384C">
      <w:pPr>
        <w:rPr>
          <w:rFonts w:eastAsia="Times New Roman"/>
          <w:i/>
          <w:iCs/>
        </w:rPr>
      </w:pPr>
    </w:p>
    <w:p w:rsidR="00204678">
      <w:pPr>
        <w:rPr>
          <w:rFonts w:eastAsia="Times New Roman"/>
          <w:i/>
          <w:iCs/>
        </w:rPr>
      </w:pPr>
      <w:r w:rsidRPr="0041384C">
        <w:rPr>
          <w:rFonts w:eastAsia="Times New Roman"/>
          <w:i/>
          <w:iCs/>
        </w:rPr>
        <w:t xml:space="preserve">[Revision: Term </w:t>
      </w:r>
      <w:r>
        <w:rPr>
          <w:rFonts w:eastAsia="Times New Roman"/>
          <w:i/>
          <w:iCs/>
        </w:rPr>
        <w:t xml:space="preserve">“sample” </w:t>
      </w:r>
      <w:r w:rsidRPr="0041384C">
        <w:rPr>
          <w:rFonts w:eastAsia="Times New Roman"/>
          <w:i/>
          <w:iCs/>
        </w:rPr>
        <w:t>added for clarification of provision.]</w:t>
      </w:r>
      <w:r w:rsidR="002861E8">
        <w:rPr>
          <w:rFonts w:eastAsia="Times New Roman"/>
          <w:i/>
          <w:iCs/>
        </w:rPr>
        <w:t xml:space="preserve"> </w:t>
      </w:r>
      <w:r>
        <w:rPr>
          <w:rFonts w:eastAsia="Times New Roman"/>
          <w:i/>
          <w:iCs/>
        </w:rPr>
        <w:br w:type="page"/>
      </w:r>
    </w:p>
    <w:p w:rsidR="00014731" w:rsidP="00014731">
      <w:pPr>
        <w:spacing w:line="480" w:lineRule="auto"/>
        <w:ind w:left="3600"/>
      </w:pPr>
      <w:r>
        <w:t>GREENBERG TRAURIG, LLP</w:t>
      </w:r>
    </w:p>
    <w:p w:rsidR="00014731" w:rsidP="00014731">
      <w:pPr>
        <w:ind w:left="3600"/>
      </w:pPr>
      <w:r>
        <w:t>By:</w:t>
      </w:r>
      <w:r w:rsidRPr="00014731">
        <w:rPr>
          <w:u w:val="single"/>
        </w:rPr>
        <w:tab/>
      </w:r>
      <w:r w:rsidR="00D257C9">
        <w:rPr>
          <w:u w:val="single"/>
        </w:rPr>
        <w:t>/</w:t>
      </w:r>
      <w:r w:rsidRPr="00E45220">
        <w:rPr>
          <w:u w:val="single"/>
        </w:rPr>
        <w:t>s/ Christopher J. Neumann</w:t>
      </w:r>
      <w:r>
        <w:rPr>
          <w:u w:val="single"/>
        </w:rPr>
        <w:tab/>
      </w:r>
      <w:r>
        <w:rPr>
          <w:u w:val="single"/>
        </w:rPr>
        <w:tab/>
      </w:r>
      <w:r w:rsidRPr="00014731">
        <w:rPr>
          <w:u w:val="single"/>
        </w:rPr>
        <w:tab/>
      </w:r>
      <w:r>
        <w:tab/>
      </w:r>
    </w:p>
    <w:p w:rsidR="00014731" w:rsidP="00014731">
      <w:pPr>
        <w:ind w:left="3600"/>
      </w:pPr>
      <w:r>
        <w:t>Christopher J. Neumann, CO #29831*</w:t>
      </w:r>
    </w:p>
    <w:p w:rsidR="00014731" w:rsidP="00014731">
      <w:pPr>
        <w:ind w:left="3600"/>
      </w:pPr>
      <w:r>
        <w:t>Gregory R. Tan, CO #38770*</w:t>
      </w:r>
    </w:p>
    <w:p w:rsidR="00E45220" w:rsidP="00E45220">
      <w:pPr>
        <w:ind w:left="3600"/>
      </w:pPr>
      <w:r>
        <w:t xml:space="preserve">Casey Shpall, CO #11538 </w:t>
      </w:r>
    </w:p>
    <w:p w:rsidR="00014731" w:rsidP="00E45220">
      <w:pPr>
        <w:ind w:left="3600"/>
      </w:pPr>
      <w:r>
        <w:t>*</w:t>
      </w:r>
      <w:r w:rsidRPr="00F67668">
        <w:rPr>
          <w:i/>
          <w:iCs/>
        </w:rPr>
        <w:t xml:space="preserve">Admitted Pro </w:t>
      </w:r>
      <w:r w:rsidRPr="00F67668">
        <w:rPr>
          <w:i/>
          <w:iCs/>
        </w:rPr>
        <w:t>Hac</w:t>
      </w:r>
      <w:r w:rsidRPr="00F67668">
        <w:rPr>
          <w:i/>
          <w:iCs/>
        </w:rPr>
        <w:t xml:space="preserve"> Vice</w:t>
      </w:r>
    </w:p>
    <w:p w:rsidR="00014731" w:rsidP="00014731">
      <w:pPr>
        <w:ind w:left="3600"/>
      </w:pPr>
      <w:r>
        <w:t>Greenberg Traurig, LLP</w:t>
      </w:r>
    </w:p>
    <w:p w:rsidR="00014731" w:rsidP="00014731">
      <w:pPr>
        <w:ind w:left="3600"/>
      </w:pPr>
      <w:r>
        <w:t>1144 Fifteenth Street, Suite 3300</w:t>
      </w:r>
    </w:p>
    <w:p w:rsidR="00014731" w:rsidP="00014731">
      <w:pPr>
        <w:ind w:left="3600"/>
      </w:pPr>
      <w:r>
        <w:t>Denver, CO 80202</w:t>
      </w:r>
    </w:p>
    <w:p w:rsidR="00014731" w:rsidP="00014731">
      <w:pPr>
        <w:ind w:left="3600"/>
      </w:pPr>
      <w:r>
        <w:t>Phone: 303-572-6500</w:t>
      </w:r>
    </w:p>
    <w:p w:rsidR="00014731" w:rsidP="00014731">
      <w:pPr>
        <w:ind w:left="3600"/>
      </w:pPr>
      <w:r>
        <w:t xml:space="preserve">Email: </w:t>
      </w:r>
      <w:r>
        <w:fldChar w:fldCharType="begin"/>
      </w:r>
      <w:r>
        <w:instrText xml:space="preserve"> HYPERLINK "mailto:neumannc@gtlaw.com" </w:instrText>
      </w:r>
      <w:r>
        <w:fldChar w:fldCharType="separate"/>
      </w:r>
      <w:r w:rsidRPr="00094F52">
        <w:rPr>
          <w:rStyle w:val="Hyperlink"/>
          <w:rFonts w:cstheme="minorBidi"/>
        </w:rPr>
        <w:t>neumannc@gtlaw.com</w:t>
      </w:r>
      <w:r>
        <w:fldChar w:fldCharType="end"/>
      </w:r>
    </w:p>
    <w:p w:rsidR="00014731" w:rsidP="00014731">
      <w:pPr>
        <w:ind w:left="4320"/>
      </w:pPr>
      <w:r>
        <w:fldChar w:fldCharType="begin"/>
      </w:r>
      <w:r>
        <w:instrText xml:space="preserve"> HYPERLINK "mailto:tangr@gtlaw.com" </w:instrText>
      </w:r>
      <w:r>
        <w:fldChar w:fldCharType="separate"/>
      </w:r>
      <w:r w:rsidRPr="00094F52" w:rsidR="00C94CC5">
        <w:rPr>
          <w:rStyle w:val="Hyperlink"/>
          <w:rFonts w:cstheme="minorBidi"/>
        </w:rPr>
        <w:t>tangr@gtlaw.com</w:t>
      </w:r>
      <w:r>
        <w:fldChar w:fldCharType="end"/>
      </w:r>
    </w:p>
    <w:p w:rsidR="00014731" w:rsidP="00014731">
      <w:pPr>
        <w:ind w:left="4320"/>
      </w:pPr>
      <w:r>
        <w:fldChar w:fldCharType="begin"/>
      </w:r>
      <w:r>
        <w:instrText xml:space="preserve"> HYPERLINK "mailto:shpallc@gtlaw.com" </w:instrText>
      </w:r>
      <w:r>
        <w:fldChar w:fldCharType="separate"/>
      </w:r>
      <w:r w:rsidRPr="00094F52" w:rsidR="00C94CC5">
        <w:rPr>
          <w:rStyle w:val="Hyperlink"/>
          <w:rFonts w:cstheme="minorBidi"/>
        </w:rPr>
        <w:t>shpallc@gtlaw.com</w:t>
      </w:r>
      <w:r>
        <w:fldChar w:fldCharType="end"/>
      </w:r>
    </w:p>
    <w:p w:rsidR="00014731" w:rsidP="00014731">
      <w:pPr>
        <w:ind w:left="3600"/>
      </w:pPr>
      <w:r>
        <w:t xml:space="preserve">ATTORNEYS FOR </w:t>
      </w:r>
      <w:r>
        <w:t>NGL</w:t>
      </w:r>
      <w:r>
        <w:t xml:space="preserve"> ENERGY PARTNERS LP, SOLARIS WATER MIDSTREAM, OWL </w:t>
      </w:r>
      <w:r>
        <w:t>SWD</w:t>
      </w:r>
      <w:r>
        <w:t xml:space="preserve"> OPERATING, LLC, AND GOODNIGHT MIDSTREAM, LLC</w:t>
      </w:r>
    </w:p>
    <w:p w:rsidR="00014731" w:rsidP="00014731">
      <w:pPr>
        <w:ind w:left="3600"/>
      </w:pPr>
    </w:p>
    <w:p w:rsidR="00014731" w:rsidRPr="00014731" w:rsidP="00014731">
      <w:pPr>
        <w:ind w:left="3600"/>
        <w:rPr>
          <w:u w:val="single"/>
        </w:rPr>
      </w:pPr>
      <w:r w:rsidRPr="00014731">
        <w:rPr>
          <w:u w:val="single"/>
        </w:rPr>
        <w:t xml:space="preserve"> </w:t>
      </w:r>
      <w:r w:rsidR="00D257C9">
        <w:rPr>
          <w:u w:val="single"/>
        </w:rPr>
        <w:t>/</w:t>
      </w:r>
      <w:r w:rsidRPr="00014731">
        <w:rPr>
          <w:u w:val="single"/>
        </w:rPr>
        <w:t>s/ Matthias L. Sayer</w:t>
      </w:r>
      <w:r w:rsidRPr="00014731">
        <w:rPr>
          <w:u w:val="single"/>
        </w:rPr>
        <w:tab/>
      </w:r>
      <w:r w:rsidRPr="00014731">
        <w:rPr>
          <w:u w:val="single"/>
        </w:rPr>
        <w:tab/>
      </w:r>
      <w:r w:rsidRPr="00014731">
        <w:rPr>
          <w:u w:val="single"/>
        </w:rPr>
        <w:tab/>
      </w:r>
      <w:r w:rsidRPr="00014731">
        <w:rPr>
          <w:u w:val="single"/>
        </w:rPr>
        <w:tab/>
      </w:r>
      <w:r w:rsidRPr="00014731">
        <w:rPr>
          <w:u w:val="single"/>
        </w:rPr>
        <w:tab/>
      </w:r>
    </w:p>
    <w:p w:rsidR="00014731" w:rsidP="00014731">
      <w:pPr>
        <w:ind w:left="3600"/>
      </w:pPr>
      <w:r>
        <w:t xml:space="preserve">Matthias L. Sayer, NM #147231 </w:t>
      </w:r>
    </w:p>
    <w:p w:rsidR="00014731" w:rsidP="00014731">
      <w:pPr>
        <w:ind w:left="3600"/>
      </w:pPr>
      <w:r>
        <w:t>NGL</w:t>
      </w:r>
      <w:r>
        <w:t xml:space="preserve"> Energy Partners LP</w:t>
      </w:r>
    </w:p>
    <w:p w:rsidR="00014731" w:rsidP="00014731">
      <w:pPr>
        <w:ind w:left="3600"/>
      </w:pPr>
      <w:r>
        <w:t xml:space="preserve">VP Legal – Regulatory Compliance </w:t>
      </w:r>
    </w:p>
    <w:p w:rsidR="00014731" w:rsidP="00014731">
      <w:pPr>
        <w:ind w:left="3600"/>
      </w:pPr>
      <w:r>
        <w:t>125 Lincoln Ave., Suite 222</w:t>
      </w:r>
    </w:p>
    <w:p w:rsidR="00014731" w:rsidP="00014731">
      <w:pPr>
        <w:ind w:left="3600"/>
      </w:pPr>
      <w:r>
        <w:t xml:space="preserve">Santa Fe, NM 87501 </w:t>
      </w:r>
    </w:p>
    <w:p w:rsidR="008E00B4" w:rsidP="00014731">
      <w:pPr>
        <w:ind w:left="3600"/>
      </w:pPr>
      <w:r>
        <w:t xml:space="preserve">Email: </w:t>
      </w:r>
      <w:r>
        <w:fldChar w:fldCharType="begin"/>
      </w:r>
      <w:r>
        <w:instrText xml:space="preserve"> HYPERLINK "mailto:Matthias.Sayer@nglep.com" </w:instrText>
      </w:r>
      <w:r>
        <w:fldChar w:fldCharType="separate"/>
      </w:r>
      <w:r w:rsidRPr="002F2157">
        <w:rPr>
          <w:rStyle w:val="Hyperlink"/>
          <w:rFonts w:cstheme="minorBidi"/>
        </w:rPr>
        <w:t>Matthias.Sayer@nglep.com</w:t>
      </w:r>
      <w:r>
        <w:fldChar w:fldCharType="end"/>
      </w:r>
    </w:p>
    <w:p w:rsidR="00014731" w:rsidP="00014731">
      <w:pPr>
        <w:ind w:left="3600"/>
      </w:pPr>
      <w:r>
        <w:t xml:space="preserve">ADDITIONAL COUNSEL FOR </w:t>
      </w:r>
      <w:r>
        <w:t>NGL</w:t>
      </w:r>
      <w:r>
        <w:t xml:space="preserve"> ENERGY PARTNERS, LP</w:t>
      </w:r>
    </w:p>
    <w:p w:rsidR="00E45220" w:rsidP="00014731">
      <w:pPr>
        <w:ind w:left="3600"/>
      </w:pPr>
    </w:p>
    <w:p w:rsidR="00014731" w:rsidRPr="00014731" w:rsidP="00014731">
      <w:pPr>
        <w:ind w:left="3600"/>
        <w:rPr>
          <w:u w:val="single"/>
        </w:rPr>
      </w:pPr>
      <w:r>
        <w:rPr>
          <w:u w:val="single"/>
        </w:rPr>
        <w:t>/</w:t>
      </w:r>
      <w:r w:rsidR="009B2381">
        <w:rPr>
          <w:u w:val="single"/>
        </w:rPr>
        <w:t>F</w:t>
      </w:r>
      <w:r w:rsidRPr="00014731" w:rsidR="00C94CC5">
        <w:rPr>
          <w:u w:val="single"/>
        </w:rPr>
        <w:t>s/ Christopher L. Colclasure</w:t>
      </w:r>
      <w:r w:rsidRPr="00014731" w:rsidR="00C94CC5">
        <w:rPr>
          <w:u w:val="single"/>
        </w:rPr>
        <w:tab/>
      </w:r>
      <w:r w:rsidRPr="00014731" w:rsidR="00C94CC5">
        <w:rPr>
          <w:u w:val="single"/>
        </w:rPr>
        <w:tab/>
      </w:r>
      <w:r w:rsidRPr="00014731" w:rsidR="00C94CC5">
        <w:rPr>
          <w:u w:val="single"/>
        </w:rPr>
        <w:tab/>
      </w:r>
      <w:r w:rsidRPr="00014731" w:rsidR="00C94CC5">
        <w:rPr>
          <w:u w:val="single"/>
        </w:rPr>
        <w:tab/>
      </w:r>
    </w:p>
    <w:p w:rsidR="00C35A36" w:rsidP="00014731">
      <w:pPr>
        <w:ind w:left="3600"/>
      </w:pPr>
      <w:r>
        <w:t xml:space="preserve">Christopher L. Colclasure, CO # 32435* </w:t>
      </w:r>
    </w:p>
    <w:p w:rsidR="00C35A36" w:rsidP="00014731">
      <w:pPr>
        <w:ind w:left="3600"/>
      </w:pPr>
      <w:r w:rsidRPr="00C35A36">
        <w:t>Jobediah</w:t>
      </w:r>
      <w:r w:rsidRPr="00C35A36">
        <w:t xml:space="preserve"> Rittenhouse, NM # 153212</w:t>
      </w:r>
    </w:p>
    <w:p w:rsidR="00014731" w:rsidP="00014731">
      <w:pPr>
        <w:ind w:left="3600"/>
      </w:pPr>
      <w:r>
        <w:t>Beatty &amp; Wozniak, P.C.</w:t>
      </w:r>
    </w:p>
    <w:p w:rsidR="00FC5632" w:rsidRPr="00FC5632" w:rsidP="00FC5632">
      <w:pPr>
        <w:ind w:left="3600"/>
      </w:pPr>
      <w:r w:rsidRPr="00FC5632">
        <w:t>1675 Broadway, Suite 600</w:t>
      </w:r>
    </w:p>
    <w:p w:rsidR="00FC5632" w:rsidRPr="00FC5632" w:rsidP="00FC5632">
      <w:pPr>
        <w:ind w:left="3600"/>
      </w:pPr>
      <w:r w:rsidRPr="00FC5632">
        <w:t>Denver, CO 80202</w:t>
      </w:r>
    </w:p>
    <w:p w:rsidR="00014731" w:rsidP="00014731">
      <w:pPr>
        <w:ind w:left="3600"/>
      </w:pPr>
      <w:r>
        <w:t xml:space="preserve">Email: ccolclasure@bwenergylaw.com </w:t>
      </w:r>
    </w:p>
    <w:p w:rsidR="00C35A36" w:rsidP="00014731">
      <w:pPr>
        <w:ind w:left="3600"/>
      </w:pPr>
      <w:r w:rsidRPr="00C35A36">
        <w:t>jrittenhouse@bwenergylaw.com</w:t>
      </w:r>
    </w:p>
    <w:p w:rsidR="00014731" w:rsidP="002861E8">
      <w:pPr>
        <w:ind w:left="3600"/>
      </w:pPr>
      <w:r>
        <w:t>COUNSEL FOR 3 BEAR DELAWARE OPERATING – NM, LLC</w:t>
      </w:r>
    </w:p>
    <w:p w:rsidR="00014731">
      <w:r>
        <w:br w:type="page"/>
      </w:r>
    </w:p>
    <w:p w:rsidR="00014731" w:rsidRPr="00014731" w:rsidP="00014731">
      <w:pPr>
        <w:jc w:val="center"/>
        <w:rPr>
          <w:b/>
          <w:bCs/>
        </w:rPr>
      </w:pPr>
      <w:r w:rsidRPr="00014731">
        <w:rPr>
          <w:b/>
          <w:bCs/>
        </w:rPr>
        <w:t>CERTIFICATE OF SERVICE</w:t>
      </w:r>
    </w:p>
    <w:p w:rsidR="00014731" w:rsidP="00014731"/>
    <w:p w:rsidR="00014731" w:rsidP="00014731">
      <w:pPr>
        <w:ind w:firstLine="720"/>
      </w:pPr>
      <w:r>
        <w:t xml:space="preserve">I hereby certify that a copy of the foregoing COMMERCIAL DISPOSAL GROUP’S </w:t>
      </w:r>
      <w:r w:rsidRPr="005163B7">
        <w:t xml:space="preserve">PROPOSED STATEMENT OF REASONS </w:t>
      </w:r>
      <w:r>
        <w:t>was filed via electronic mail with the New Mexico Environment Department and served via electronic mail to the following parties on this 20</w:t>
      </w:r>
      <w:r w:rsidRPr="005163B7">
        <w:rPr>
          <w:vertAlign w:val="superscript"/>
        </w:rPr>
        <w:t>th</w:t>
      </w:r>
      <w:r>
        <w:t xml:space="preserve"> day of January 2022:</w:t>
      </w:r>
    </w:p>
    <w:p w:rsidR="00014731" w:rsidP="0001473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13"/>
        <w:gridCol w:w="4637"/>
      </w:tblGrid>
      <w:tr w:rsidTr="00D550D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4788" w:type="dxa"/>
            <w:shd w:val="clear" w:color="auto" w:fill="auto"/>
          </w:tcPr>
          <w:p w:rsidR="00650A4F" w:rsidP="00D550D6">
            <w:pPr>
              <w:jc w:val="both"/>
            </w:pPr>
            <w:r>
              <w:t>Pamela Jones</w:t>
            </w:r>
          </w:p>
          <w:p w:rsidR="00650A4F" w:rsidP="00D550D6">
            <w:pPr>
              <w:jc w:val="both"/>
            </w:pPr>
            <w:r>
              <w:t>Hearing Administrator</w:t>
            </w:r>
          </w:p>
          <w:p w:rsidR="00650A4F" w:rsidP="00D550D6">
            <w:pPr>
              <w:jc w:val="both"/>
            </w:pPr>
            <w:r>
              <w:t>Environmental Improvement Board</w:t>
            </w:r>
          </w:p>
          <w:p w:rsidR="00650A4F" w:rsidP="00D550D6">
            <w:pPr>
              <w:jc w:val="both"/>
            </w:pPr>
            <w:r>
              <w:t xml:space="preserve">1190 Saint Francis Drive, Suite </w:t>
            </w:r>
            <w:r>
              <w:t>S2102</w:t>
            </w:r>
          </w:p>
          <w:p w:rsidR="00650A4F" w:rsidP="00D550D6">
            <w:pPr>
              <w:jc w:val="both"/>
            </w:pPr>
            <w:r>
              <w:t>Santa Fe, New Mexico 87505</w:t>
            </w:r>
          </w:p>
          <w:p w:rsidR="00650A4F" w:rsidP="00D550D6">
            <w:pPr>
              <w:jc w:val="both"/>
            </w:pPr>
            <w:r>
              <w:fldChar w:fldCharType="begin"/>
            </w:r>
            <w:r>
              <w:instrText xml:space="preserve"> HYPERLINK "mailto:pamela.jones@state.nm.us" </w:instrText>
            </w:r>
            <w:r>
              <w:fldChar w:fldCharType="separate"/>
            </w:r>
            <w:r w:rsidRPr="00383B91" w:rsidR="00C94CC5">
              <w:rPr>
                <w:rStyle w:val="Hyperlink"/>
              </w:rPr>
              <w:t>pamela.jones@state.nm.us</w:t>
            </w:r>
            <w:r>
              <w:fldChar w:fldCharType="end"/>
            </w:r>
          </w:p>
          <w:p w:rsidR="00650A4F" w:rsidP="00D550D6">
            <w:pPr>
              <w:jc w:val="both"/>
              <w:rPr>
                <w:i/>
                <w:iCs/>
              </w:rPr>
            </w:pPr>
          </w:p>
          <w:p w:rsidR="00650A4F" w:rsidRPr="00C4526E" w:rsidP="00D550D6">
            <w:pPr>
              <w:jc w:val="both"/>
              <w:rPr>
                <w:i/>
                <w:iCs/>
              </w:rPr>
            </w:pPr>
            <w:r w:rsidRPr="00C4526E">
              <w:rPr>
                <w:i/>
                <w:iCs/>
              </w:rPr>
              <w:t>Administrator for the Environmental</w:t>
            </w:r>
          </w:p>
          <w:p w:rsidR="00650A4F" w:rsidRPr="00C4526E" w:rsidP="00D550D6">
            <w:pPr>
              <w:jc w:val="both"/>
              <w:rPr>
                <w:i/>
                <w:iCs/>
              </w:rPr>
            </w:pPr>
            <w:r w:rsidRPr="00C4526E">
              <w:rPr>
                <w:i/>
                <w:iCs/>
              </w:rPr>
              <w:t>Improvement Board</w:t>
            </w:r>
          </w:p>
          <w:p w:rsidR="00650A4F" w:rsidP="00D550D6">
            <w:pPr>
              <w:jc w:val="both"/>
            </w:pPr>
          </w:p>
        </w:tc>
        <w:tc>
          <w:tcPr>
            <w:tcW w:w="4788" w:type="dxa"/>
            <w:shd w:val="clear" w:color="auto" w:fill="auto"/>
          </w:tcPr>
          <w:p w:rsidR="00650A4F" w:rsidP="00D550D6">
            <w:pPr>
              <w:jc w:val="both"/>
            </w:pPr>
            <w:r>
              <w:t xml:space="preserve">Karla </w:t>
            </w:r>
            <w:r>
              <w:t>Soloria</w:t>
            </w:r>
          </w:p>
          <w:p w:rsidR="00650A4F" w:rsidP="00D550D6">
            <w:pPr>
              <w:jc w:val="both"/>
            </w:pPr>
            <w:r>
              <w:t>New Mexico Office of the Attorney General</w:t>
            </w:r>
          </w:p>
          <w:p w:rsidR="00650A4F" w:rsidP="00D550D6">
            <w:pPr>
              <w:jc w:val="both"/>
            </w:pPr>
            <w:r>
              <w:t>P.O. Box 1508</w:t>
            </w:r>
          </w:p>
          <w:p w:rsidR="00650A4F" w:rsidP="00D550D6">
            <w:pPr>
              <w:jc w:val="both"/>
            </w:pPr>
            <w:r>
              <w:t>Santa Fe, New Mexico 87504</w:t>
            </w:r>
          </w:p>
          <w:p w:rsidR="00650A4F" w:rsidP="00D550D6">
            <w:pPr>
              <w:jc w:val="both"/>
            </w:pPr>
            <w:r>
              <w:fldChar w:fldCharType="begin"/>
            </w:r>
            <w:r>
              <w:instrText xml:space="preserve"> HYPERLINK "mailto:ksoloria@nmag.gov" </w:instrText>
            </w:r>
            <w:r>
              <w:fldChar w:fldCharType="separate"/>
            </w:r>
            <w:r w:rsidRPr="00383B91" w:rsidR="00C94CC5">
              <w:rPr>
                <w:rStyle w:val="Hyperlink"/>
              </w:rPr>
              <w:t>ksoloria@nmag.gov</w:t>
            </w:r>
            <w:r>
              <w:fldChar w:fldCharType="end"/>
            </w:r>
          </w:p>
          <w:p w:rsidR="00650A4F" w:rsidP="00D550D6">
            <w:pPr>
              <w:jc w:val="both"/>
              <w:rPr>
                <w:i/>
                <w:iCs/>
              </w:rPr>
            </w:pPr>
          </w:p>
          <w:p w:rsidR="00650A4F" w:rsidRPr="00C4526E" w:rsidP="00D550D6">
            <w:pPr>
              <w:jc w:val="both"/>
              <w:rPr>
                <w:i/>
                <w:iCs/>
              </w:rPr>
            </w:pPr>
            <w:r w:rsidRPr="00C4526E">
              <w:rPr>
                <w:i/>
                <w:iCs/>
              </w:rPr>
              <w:t>Counsel for the Environmental</w:t>
            </w:r>
          </w:p>
          <w:p w:rsidR="00650A4F" w:rsidRPr="00B37BE7" w:rsidP="00D550D6">
            <w:pPr>
              <w:jc w:val="both"/>
            </w:pPr>
            <w:r w:rsidRPr="00C4526E">
              <w:rPr>
                <w:i/>
                <w:iCs/>
              </w:rPr>
              <w:t>Improvement Board</w:t>
            </w:r>
          </w:p>
          <w:p w:rsidR="00650A4F" w:rsidP="00D550D6">
            <w:pPr>
              <w:jc w:val="both"/>
            </w:pPr>
          </w:p>
        </w:tc>
      </w:tr>
      <w:tr w:rsidTr="00D550D6">
        <w:tblPrEx>
          <w:tblW w:w="0" w:type="auto"/>
          <w:tblLook w:val="04A0"/>
        </w:tblPrEx>
        <w:tc>
          <w:tcPr>
            <w:tcW w:w="4788" w:type="dxa"/>
            <w:shd w:val="clear" w:color="auto" w:fill="auto"/>
          </w:tcPr>
          <w:p w:rsidR="00650A4F" w:rsidP="00D550D6">
            <w:pPr>
              <w:jc w:val="both"/>
            </w:pPr>
            <w:r>
              <w:t>Tannis Fox</w:t>
            </w:r>
          </w:p>
          <w:p w:rsidR="00650A4F" w:rsidP="00D550D6">
            <w:pPr>
              <w:jc w:val="both"/>
            </w:pPr>
            <w:r>
              <w:t>Western Environmental Law Center</w:t>
            </w:r>
          </w:p>
          <w:p w:rsidR="00650A4F" w:rsidP="00D550D6">
            <w:pPr>
              <w:jc w:val="both"/>
            </w:pPr>
            <w:r>
              <w:t>409 East Palace Avenue, #2</w:t>
            </w:r>
          </w:p>
          <w:p w:rsidR="00650A4F" w:rsidP="00D550D6">
            <w:pPr>
              <w:jc w:val="both"/>
            </w:pPr>
            <w:r>
              <w:t>Santa Fe, New Mexico 87501</w:t>
            </w:r>
          </w:p>
          <w:p w:rsidR="00650A4F" w:rsidP="00D550D6">
            <w:pPr>
              <w:jc w:val="both"/>
            </w:pPr>
            <w:r>
              <w:fldChar w:fldCharType="begin"/>
            </w:r>
            <w:r>
              <w:instrText xml:space="preserve"> HYPERLINK "mailto:fox@westemlaw.org" </w:instrText>
            </w:r>
            <w:r>
              <w:fldChar w:fldCharType="separate"/>
            </w:r>
            <w:r w:rsidRPr="00383B91" w:rsidR="00C94CC5">
              <w:rPr>
                <w:rStyle w:val="Hyperlink"/>
              </w:rPr>
              <w:t>fox@westemlaw.org</w:t>
            </w:r>
            <w:r>
              <w:fldChar w:fldCharType="end"/>
            </w:r>
          </w:p>
          <w:p w:rsidR="00650A4F" w:rsidP="00D550D6">
            <w:pPr>
              <w:jc w:val="both"/>
            </w:pPr>
          </w:p>
          <w:p w:rsidR="00650A4F" w:rsidP="00D550D6">
            <w:pPr>
              <w:jc w:val="both"/>
            </w:pPr>
            <w:r>
              <w:t>David R. Baake</w:t>
            </w:r>
          </w:p>
          <w:p w:rsidR="00650A4F" w:rsidP="00D550D6">
            <w:pPr>
              <w:jc w:val="both"/>
            </w:pPr>
            <w:r>
              <w:t>Baake Law LLC</w:t>
            </w:r>
          </w:p>
          <w:p w:rsidR="00650A4F" w:rsidP="00D550D6">
            <w:pPr>
              <w:jc w:val="both"/>
            </w:pPr>
            <w:r>
              <w:t>2131 North Main Street</w:t>
            </w:r>
          </w:p>
          <w:p w:rsidR="00650A4F" w:rsidP="00D550D6">
            <w:pPr>
              <w:jc w:val="both"/>
            </w:pPr>
            <w:r>
              <w:t>Las Cruces, New Mexico 88001</w:t>
            </w:r>
          </w:p>
          <w:p w:rsidR="00650A4F" w:rsidP="00D550D6">
            <w:pPr>
              <w:jc w:val="both"/>
            </w:pPr>
            <w:r>
              <w:fldChar w:fldCharType="begin"/>
            </w:r>
            <w:r>
              <w:instrText xml:space="preserve"> HYPERLINK "mailto:david@baakelaw.com" </w:instrText>
            </w:r>
            <w:r>
              <w:fldChar w:fldCharType="separate"/>
            </w:r>
            <w:r w:rsidRPr="00383B91" w:rsidR="00C94CC5">
              <w:rPr>
                <w:rStyle w:val="Hyperlink"/>
              </w:rPr>
              <w:t>david@baakelaw.com</w:t>
            </w:r>
            <w:r>
              <w:fldChar w:fldCharType="end"/>
            </w:r>
          </w:p>
          <w:p w:rsidR="00650A4F" w:rsidP="00D550D6">
            <w:pPr>
              <w:jc w:val="both"/>
            </w:pPr>
          </w:p>
          <w:p w:rsidR="00650A4F" w:rsidRPr="00C4526E" w:rsidP="00D550D6">
            <w:pPr>
              <w:jc w:val="both"/>
              <w:rPr>
                <w:i/>
                <w:iCs/>
              </w:rPr>
            </w:pPr>
            <w:r w:rsidRPr="00C4526E">
              <w:rPr>
                <w:i/>
                <w:iCs/>
              </w:rPr>
              <w:t>Attorneysfor</w:t>
            </w:r>
            <w:r w:rsidRPr="00C4526E">
              <w:rPr>
                <w:i/>
                <w:iCs/>
              </w:rPr>
              <w:t xml:space="preserve"> Conservation Voters New</w:t>
            </w:r>
          </w:p>
          <w:p w:rsidR="00650A4F" w:rsidRPr="00C4526E" w:rsidP="00D550D6">
            <w:pPr>
              <w:jc w:val="both"/>
              <w:rPr>
                <w:i/>
                <w:iCs/>
              </w:rPr>
            </w:pPr>
            <w:r w:rsidRPr="00C4526E">
              <w:rPr>
                <w:i/>
                <w:iCs/>
              </w:rPr>
              <w:t xml:space="preserve">Mexico, Dine </w:t>
            </w:r>
            <w:r w:rsidRPr="00C4526E">
              <w:rPr>
                <w:i/>
                <w:iCs/>
              </w:rPr>
              <w:t>C.A.R.E</w:t>
            </w:r>
            <w:r w:rsidRPr="00C4526E">
              <w:rPr>
                <w:i/>
                <w:iCs/>
              </w:rPr>
              <w:t>., Earthworks, Natural</w:t>
            </w:r>
          </w:p>
          <w:p w:rsidR="00650A4F" w:rsidRPr="00C4526E" w:rsidP="00D550D6">
            <w:pPr>
              <w:jc w:val="both"/>
              <w:rPr>
                <w:i/>
                <w:iCs/>
              </w:rPr>
            </w:pPr>
            <w:r w:rsidRPr="00C4526E">
              <w:rPr>
                <w:i/>
                <w:iCs/>
              </w:rPr>
              <w:t>Resottrces</w:t>
            </w:r>
            <w:r w:rsidRPr="00C4526E">
              <w:rPr>
                <w:i/>
                <w:iCs/>
              </w:rPr>
              <w:t xml:space="preserve"> Defense </w:t>
            </w:r>
            <w:r w:rsidRPr="00C4526E">
              <w:rPr>
                <w:i/>
                <w:iCs/>
              </w:rPr>
              <w:t>Cottn</w:t>
            </w:r>
            <w:r w:rsidRPr="00C4526E">
              <w:rPr>
                <w:i/>
                <w:iCs/>
              </w:rPr>
              <w:t xml:space="preserve"> cii, San Juan</w:t>
            </w:r>
          </w:p>
          <w:p w:rsidR="00650A4F" w:rsidRPr="00C4526E" w:rsidP="00D550D6">
            <w:pPr>
              <w:jc w:val="both"/>
              <w:rPr>
                <w:i/>
                <w:iCs/>
              </w:rPr>
            </w:pPr>
            <w:r w:rsidRPr="00C4526E">
              <w:rPr>
                <w:i/>
                <w:iCs/>
              </w:rPr>
              <w:t>Citizens Alliance, Sierra Club, and 350 New</w:t>
            </w:r>
          </w:p>
          <w:p w:rsidR="00650A4F" w:rsidP="00D550D6">
            <w:pPr>
              <w:jc w:val="both"/>
            </w:pPr>
            <w:r w:rsidRPr="00C4526E">
              <w:rPr>
                <w:i/>
                <w:iCs/>
              </w:rPr>
              <w:t>Mexico</w:t>
            </w:r>
          </w:p>
          <w:p w:rsidR="00650A4F" w:rsidP="00D550D6">
            <w:pPr>
              <w:jc w:val="both"/>
            </w:pPr>
          </w:p>
        </w:tc>
        <w:tc>
          <w:tcPr>
            <w:tcW w:w="4788" w:type="dxa"/>
            <w:shd w:val="clear" w:color="auto" w:fill="auto"/>
          </w:tcPr>
          <w:p w:rsidR="00650A4F" w:rsidP="00D550D6">
            <w:pPr>
              <w:jc w:val="both"/>
            </w:pPr>
            <w:r>
              <w:t xml:space="preserve">Elizabeth </w:t>
            </w:r>
            <w:r>
              <w:t>deLone</w:t>
            </w:r>
            <w:r>
              <w:t xml:space="preserve"> Paranhos</w:t>
            </w:r>
          </w:p>
          <w:p w:rsidR="00650A4F" w:rsidP="00D550D6">
            <w:pPr>
              <w:jc w:val="both"/>
            </w:pPr>
            <w:r>
              <w:t>delone</w:t>
            </w:r>
            <w:r>
              <w:t xml:space="preserve"> Law Inc.</w:t>
            </w:r>
          </w:p>
          <w:p w:rsidR="00650A4F" w:rsidP="00D550D6">
            <w:pPr>
              <w:jc w:val="both"/>
            </w:pPr>
            <w:r>
              <w:t>1555 Jennine Place</w:t>
            </w:r>
          </w:p>
          <w:p w:rsidR="00650A4F" w:rsidP="00D550D6">
            <w:pPr>
              <w:jc w:val="both"/>
            </w:pPr>
            <w:r>
              <w:t>Boulder, Colorado 80304</w:t>
            </w:r>
          </w:p>
          <w:p w:rsidR="00650A4F" w:rsidP="00D550D6">
            <w:pPr>
              <w:jc w:val="both"/>
            </w:pPr>
            <w:r>
              <w:fldChar w:fldCharType="begin"/>
            </w:r>
            <w:r>
              <w:instrText xml:space="preserve"> HYPERLINK "mailto:elizabeth@delonelaw.com" </w:instrText>
            </w:r>
            <w:r>
              <w:fldChar w:fldCharType="separate"/>
            </w:r>
            <w:r w:rsidRPr="00383B91" w:rsidR="00C94CC5">
              <w:rPr>
                <w:rStyle w:val="Hyperlink"/>
              </w:rPr>
              <w:t>elizabeth@delonelaw.com</w:t>
            </w:r>
            <w:r>
              <w:fldChar w:fldCharType="end"/>
            </w:r>
          </w:p>
          <w:p w:rsidR="00650A4F" w:rsidP="00D550D6">
            <w:pPr>
              <w:jc w:val="both"/>
              <w:rPr>
                <w:i/>
                <w:iCs/>
              </w:rPr>
            </w:pPr>
          </w:p>
          <w:p w:rsidR="00650A4F" w:rsidRPr="00C4526E" w:rsidP="00D550D6">
            <w:pPr>
              <w:jc w:val="both"/>
              <w:rPr>
                <w:i/>
                <w:iCs/>
              </w:rPr>
            </w:pPr>
            <w:r w:rsidRPr="00C4526E">
              <w:rPr>
                <w:i/>
                <w:iCs/>
              </w:rPr>
              <w:t>Attorney for Environmental Defense Fund</w:t>
            </w:r>
          </w:p>
        </w:tc>
      </w:tr>
      <w:tr w:rsidTr="00D550D6">
        <w:tblPrEx>
          <w:tblW w:w="0" w:type="auto"/>
          <w:tblLook w:val="04A0"/>
        </w:tblPrEx>
        <w:tc>
          <w:tcPr>
            <w:tcW w:w="4788" w:type="dxa"/>
            <w:shd w:val="clear" w:color="auto" w:fill="auto"/>
          </w:tcPr>
          <w:p w:rsidR="00650A4F" w:rsidP="00D550D6">
            <w:pPr>
              <w:jc w:val="both"/>
            </w:pPr>
            <w:r>
              <w:t>Eric L. Hiser</w:t>
            </w:r>
          </w:p>
          <w:p w:rsidR="00650A4F" w:rsidP="00D550D6">
            <w:pPr>
              <w:jc w:val="both"/>
            </w:pPr>
            <w:r>
              <w:t>Brandon Curtis</w:t>
            </w:r>
          </w:p>
          <w:p w:rsidR="00650A4F" w:rsidP="00D550D6">
            <w:pPr>
              <w:jc w:val="both"/>
            </w:pPr>
            <w:r>
              <w:t>JORDEN HISER &amp; JOY, PLC</w:t>
            </w:r>
          </w:p>
          <w:p w:rsidR="00650A4F" w:rsidP="00D550D6">
            <w:pPr>
              <w:jc w:val="both"/>
            </w:pPr>
            <w:r>
              <w:t>5080 N. 40th St, Suite 245</w:t>
            </w:r>
          </w:p>
          <w:p w:rsidR="00650A4F" w:rsidP="00D550D6">
            <w:pPr>
              <w:jc w:val="both"/>
            </w:pPr>
            <w:r>
              <w:t>Phoenix, AZ 85024</w:t>
            </w:r>
          </w:p>
          <w:p w:rsidR="00650A4F" w:rsidP="00D550D6">
            <w:pPr>
              <w:jc w:val="both"/>
            </w:pPr>
            <w:r>
              <w:fldChar w:fldCharType="begin"/>
            </w:r>
            <w:r>
              <w:instrText xml:space="preserve"> HYPERLINK "mailto:ehiser@jhjlawyers.com" </w:instrText>
            </w:r>
            <w:r>
              <w:fldChar w:fldCharType="separate"/>
            </w:r>
            <w:r w:rsidRPr="009F31CB" w:rsidR="00C94CC5">
              <w:rPr>
                <w:rStyle w:val="Hyperlink"/>
              </w:rPr>
              <w:t>ehiser@jhjlawyers.com</w:t>
            </w:r>
            <w:r>
              <w:fldChar w:fldCharType="end"/>
            </w:r>
          </w:p>
          <w:p w:rsidR="00650A4F" w:rsidP="00D550D6">
            <w:pPr>
              <w:jc w:val="both"/>
            </w:pPr>
            <w:r>
              <w:fldChar w:fldCharType="begin"/>
            </w:r>
            <w:r>
              <w:instrText xml:space="preserve"> HYPERLINK "mailto:bcurtis@jhjlawyers.com" </w:instrText>
            </w:r>
            <w:r>
              <w:fldChar w:fldCharType="separate"/>
            </w:r>
            <w:r w:rsidRPr="009F31CB" w:rsidR="00C94CC5">
              <w:rPr>
                <w:rStyle w:val="Hyperlink"/>
              </w:rPr>
              <w:t>bcurtis@jhjlawyers.com</w:t>
            </w:r>
            <w:r>
              <w:fldChar w:fldCharType="end"/>
            </w:r>
          </w:p>
          <w:p w:rsidR="00650A4F" w:rsidP="00D550D6">
            <w:pPr>
              <w:jc w:val="both"/>
            </w:pPr>
          </w:p>
          <w:p w:rsidR="00650A4F" w:rsidP="00D550D6">
            <w:pPr>
              <w:jc w:val="both"/>
            </w:pPr>
            <w:r>
              <w:t xml:space="preserve">Dalva L. Moellenberg </w:t>
            </w:r>
          </w:p>
          <w:p w:rsidR="00650A4F" w:rsidP="00D550D6">
            <w:pPr>
              <w:jc w:val="both"/>
            </w:pPr>
            <w:r>
              <w:t>GALLAGHER &amp; KENNEDY, P.A.</w:t>
            </w:r>
          </w:p>
          <w:p w:rsidR="00650A4F" w:rsidP="00D550D6">
            <w:pPr>
              <w:jc w:val="both"/>
            </w:pPr>
            <w:r>
              <w:t>1239 Paseo de Peralta</w:t>
            </w:r>
          </w:p>
          <w:p w:rsidR="00650A4F" w:rsidP="00D550D6">
            <w:pPr>
              <w:jc w:val="both"/>
            </w:pPr>
            <w:r>
              <w:t>Santa Fe, New Mexico 87501-2758</w:t>
            </w:r>
          </w:p>
          <w:p w:rsidR="00650A4F" w:rsidP="00D550D6">
            <w:pPr>
              <w:jc w:val="both"/>
            </w:pPr>
            <w:r>
              <w:fldChar w:fldCharType="begin"/>
            </w:r>
            <w:r>
              <w:instrText xml:space="preserve"> HYPERLINK "mailto:DLM@gknet.com" </w:instrText>
            </w:r>
            <w:r>
              <w:fldChar w:fldCharType="separate"/>
            </w:r>
            <w:r w:rsidRPr="009F31CB" w:rsidR="00C94CC5">
              <w:rPr>
                <w:rStyle w:val="Hyperlink"/>
              </w:rPr>
              <w:t>DLM@gknet.com</w:t>
            </w:r>
            <w:r>
              <w:fldChar w:fldCharType="end"/>
            </w:r>
          </w:p>
          <w:p w:rsidR="00650A4F" w:rsidP="00D550D6">
            <w:pPr>
              <w:jc w:val="both"/>
            </w:pPr>
          </w:p>
          <w:p w:rsidR="00650A4F" w:rsidRPr="00C4526E" w:rsidP="00D550D6">
            <w:pPr>
              <w:jc w:val="both"/>
              <w:rPr>
                <w:i/>
                <w:iCs/>
              </w:rPr>
            </w:pPr>
            <w:r w:rsidRPr="00C4526E">
              <w:rPr>
                <w:i/>
                <w:iCs/>
              </w:rPr>
              <w:t>Attorneys for New Mexico Oil and Gas Association</w:t>
            </w:r>
          </w:p>
          <w:p w:rsidR="00650A4F" w:rsidP="00D550D6">
            <w:pPr>
              <w:jc w:val="both"/>
            </w:pPr>
          </w:p>
        </w:tc>
        <w:tc>
          <w:tcPr>
            <w:tcW w:w="4788" w:type="dxa"/>
            <w:shd w:val="clear" w:color="auto" w:fill="auto"/>
          </w:tcPr>
          <w:p w:rsidR="00650A4F" w:rsidP="00D550D6">
            <w:pPr>
              <w:jc w:val="both"/>
            </w:pPr>
            <w:r>
              <w:t>Lara Katz, Assistant General Counsel</w:t>
            </w:r>
          </w:p>
          <w:p w:rsidR="00650A4F" w:rsidP="00D550D6">
            <w:pPr>
              <w:jc w:val="both"/>
            </w:pPr>
            <w:r>
              <w:t>Office of General Counsel</w:t>
            </w:r>
          </w:p>
          <w:p w:rsidR="00650A4F" w:rsidP="00D550D6">
            <w:pPr>
              <w:jc w:val="both"/>
            </w:pPr>
            <w:r>
              <w:t>New Mexico Environment Department</w:t>
            </w:r>
          </w:p>
          <w:p w:rsidR="00650A4F" w:rsidP="00D550D6">
            <w:pPr>
              <w:jc w:val="both"/>
            </w:pPr>
            <w:r>
              <w:t>1190 St. Francis Drive</w:t>
            </w:r>
          </w:p>
          <w:p w:rsidR="00650A4F" w:rsidP="00D550D6">
            <w:pPr>
              <w:jc w:val="both"/>
            </w:pPr>
            <w:r>
              <w:t>Santa Fe, New Mexico 87505</w:t>
            </w:r>
          </w:p>
          <w:p w:rsidR="00650A4F" w:rsidP="00D550D6">
            <w:pPr>
              <w:jc w:val="both"/>
            </w:pPr>
            <w:r>
              <w:fldChar w:fldCharType="begin"/>
            </w:r>
            <w:r>
              <w:instrText xml:space="preserve"> HYPERLINK "mailto:lara.katz@state.nm.us" </w:instrText>
            </w:r>
            <w:r>
              <w:fldChar w:fldCharType="separate"/>
            </w:r>
            <w:r w:rsidRPr="009F31CB" w:rsidR="00C94CC5">
              <w:rPr>
                <w:rStyle w:val="Hyperlink"/>
              </w:rPr>
              <w:t>lara.katz@state.nm.us</w:t>
            </w:r>
            <w:r>
              <w:fldChar w:fldCharType="end"/>
            </w:r>
          </w:p>
          <w:p w:rsidR="00650A4F" w:rsidP="00D550D6">
            <w:pPr>
              <w:jc w:val="both"/>
            </w:pPr>
          </w:p>
          <w:p w:rsidR="00650A4F" w:rsidP="00650A4F">
            <w:pPr>
              <w:jc w:val="both"/>
            </w:pPr>
            <w:r>
              <w:t>Andrew Knight, Assistant General Counsel</w:t>
            </w:r>
          </w:p>
          <w:p w:rsidR="00650A4F" w:rsidP="00650A4F">
            <w:pPr>
              <w:jc w:val="both"/>
            </w:pPr>
            <w:r>
              <w:t>NMED</w:t>
            </w:r>
            <w:r>
              <w:t xml:space="preserve"> Office of General Counsel</w:t>
            </w:r>
          </w:p>
          <w:p w:rsidR="00650A4F" w:rsidP="00650A4F">
            <w:pPr>
              <w:jc w:val="both"/>
            </w:pPr>
            <w:r>
              <w:t>121 Tijeras Ave. NE, Suite 1000</w:t>
            </w:r>
          </w:p>
          <w:p w:rsidR="00650A4F" w:rsidP="00650A4F">
            <w:pPr>
              <w:jc w:val="both"/>
            </w:pPr>
            <w:r>
              <w:t>Albuquerque, New Mexico 27102</w:t>
            </w:r>
          </w:p>
          <w:p w:rsidR="00650A4F" w:rsidP="00650A4F">
            <w:pPr>
              <w:jc w:val="both"/>
            </w:pPr>
            <w:r>
              <w:fldChar w:fldCharType="begin"/>
            </w:r>
            <w:r>
              <w:instrText xml:space="preserve"> HYPERLINK "mailto:Andrew.knight@state.nm.us" </w:instrText>
            </w:r>
            <w:r>
              <w:fldChar w:fldCharType="separate"/>
            </w:r>
            <w:r w:rsidRPr="004A2AF7" w:rsidR="00C94CC5">
              <w:rPr>
                <w:rStyle w:val="Hyperlink"/>
                <w:rFonts w:cstheme="minorBidi"/>
              </w:rPr>
              <w:t>Andrew.knight@state.nm.us</w:t>
            </w:r>
            <w:r>
              <w:fldChar w:fldCharType="end"/>
            </w:r>
          </w:p>
          <w:p w:rsidR="00650A4F" w:rsidP="00D550D6">
            <w:pPr>
              <w:jc w:val="both"/>
            </w:pPr>
          </w:p>
          <w:p w:rsidR="00650A4F" w:rsidRPr="00C4526E" w:rsidP="00D550D6">
            <w:pPr>
              <w:jc w:val="both"/>
              <w:rPr>
                <w:i/>
                <w:iCs/>
              </w:rPr>
            </w:pPr>
            <w:r w:rsidRPr="00C4526E">
              <w:rPr>
                <w:i/>
                <w:iCs/>
              </w:rPr>
              <w:t>Counsel for the New Mexico Environment</w:t>
            </w:r>
          </w:p>
          <w:p w:rsidR="00650A4F" w:rsidP="00D550D6">
            <w:pPr>
              <w:jc w:val="both"/>
            </w:pPr>
            <w:r w:rsidRPr="00C4526E">
              <w:rPr>
                <w:i/>
                <w:iCs/>
              </w:rPr>
              <w:t>Department</w:t>
            </w:r>
          </w:p>
        </w:tc>
      </w:tr>
      <w:tr w:rsidTr="00D550D6">
        <w:tblPrEx>
          <w:tblW w:w="0" w:type="auto"/>
          <w:tblLook w:val="04A0"/>
        </w:tblPrEx>
        <w:tc>
          <w:tcPr>
            <w:tcW w:w="4788" w:type="dxa"/>
            <w:shd w:val="clear" w:color="auto" w:fill="auto"/>
          </w:tcPr>
          <w:p w:rsidR="00650A4F" w:rsidP="00D550D6">
            <w:pPr>
              <w:jc w:val="both"/>
            </w:pPr>
            <w:r>
              <w:t xml:space="preserve">J. Scott </w:t>
            </w:r>
            <w:r>
              <w:t>Janoe</w:t>
            </w:r>
          </w:p>
          <w:p w:rsidR="00650A4F" w:rsidP="00D550D6">
            <w:pPr>
              <w:jc w:val="both"/>
            </w:pPr>
            <w:r>
              <w:t>BAKER BOTTS L.L.P.</w:t>
            </w:r>
          </w:p>
          <w:p w:rsidR="00650A4F" w:rsidP="00D550D6">
            <w:pPr>
              <w:jc w:val="both"/>
            </w:pPr>
            <w:r>
              <w:t>910 Louisiana Street</w:t>
            </w:r>
          </w:p>
          <w:p w:rsidR="00650A4F" w:rsidP="00D550D6">
            <w:pPr>
              <w:jc w:val="both"/>
            </w:pPr>
            <w:r>
              <w:t>Houston, Texas 77002</w:t>
            </w:r>
          </w:p>
          <w:p w:rsidR="00650A4F" w:rsidP="00D550D6">
            <w:pPr>
              <w:jc w:val="both"/>
            </w:pPr>
            <w:r>
              <w:fldChar w:fldCharType="begin"/>
            </w:r>
            <w:r>
              <w:instrText xml:space="preserve"> HYPERLINK "mailto:scott.janoe@bakerbotts.com" </w:instrText>
            </w:r>
            <w:r>
              <w:fldChar w:fldCharType="separate"/>
            </w:r>
            <w:r w:rsidRPr="009F31CB" w:rsidR="00C94CC5">
              <w:rPr>
                <w:rStyle w:val="Hyperlink"/>
              </w:rPr>
              <w:t>scott.janoe@bakerbotts.com</w:t>
            </w:r>
            <w:r>
              <w:fldChar w:fldCharType="end"/>
            </w:r>
          </w:p>
          <w:p w:rsidR="00650A4F" w:rsidP="00D550D6">
            <w:pPr>
              <w:jc w:val="both"/>
              <w:rPr>
                <w:i/>
                <w:iCs/>
              </w:rPr>
            </w:pPr>
          </w:p>
          <w:p w:rsidR="00650A4F" w:rsidRPr="00C4526E" w:rsidP="00D550D6">
            <w:pPr>
              <w:jc w:val="both"/>
              <w:rPr>
                <w:i/>
                <w:iCs/>
              </w:rPr>
            </w:pPr>
            <w:r w:rsidRPr="00C4526E">
              <w:rPr>
                <w:i/>
                <w:iCs/>
              </w:rPr>
              <w:t>Attorney for Oxy USA Inc.</w:t>
            </w:r>
          </w:p>
        </w:tc>
        <w:tc>
          <w:tcPr>
            <w:tcW w:w="4788" w:type="dxa"/>
            <w:shd w:val="clear" w:color="auto" w:fill="auto"/>
          </w:tcPr>
          <w:p w:rsidR="00650A4F" w:rsidP="00D550D6">
            <w:pPr>
              <w:jc w:val="both"/>
            </w:pPr>
            <w:r>
              <w:t>Ana Maria Gutierrez</w:t>
            </w:r>
          </w:p>
          <w:p w:rsidR="00650A4F" w:rsidP="00D550D6">
            <w:pPr>
              <w:jc w:val="both"/>
            </w:pPr>
            <w:r>
              <w:t>Hogan Lovells US LLP</w:t>
            </w:r>
          </w:p>
          <w:p w:rsidR="00650A4F" w:rsidP="00D550D6">
            <w:pPr>
              <w:jc w:val="both"/>
            </w:pPr>
            <w:r>
              <w:t xml:space="preserve">1601 </w:t>
            </w:r>
            <w:r>
              <w:t>Wewatta</w:t>
            </w:r>
            <w:r>
              <w:t xml:space="preserve"> Street, Suite 900</w:t>
            </w:r>
          </w:p>
          <w:p w:rsidR="00650A4F" w:rsidP="00D550D6">
            <w:pPr>
              <w:jc w:val="both"/>
            </w:pPr>
            <w:r>
              <w:t>Denver, CO 80202</w:t>
            </w:r>
          </w:p>
          <w:p w:rsidR="00650A4F" w:rsidP="00D550D6">
            <w:pPr>
              <w:jc w:val="both"/>
            </w:pPr>
            <w:r>
              <w:t xml:space="preserve">Email: </w:t>
            </w:r>
            <w:r>
              <w:fldChar w:fldCharType="begin"/>
            </w:r>
            <w:r>
              <w:instrText xml:space="preserve"> HYPERLINK "mailto:ana.gutierrez@hoganlovells.com" </w:instrText>
            </w:r>
            <w:r>
              <w:fldChar w:fldCharType="separate"/>
            </w:r>
            <w:r w:rsidRPr="003E7900">
              <w:rPr>
                <w:rStyle w:val="Hyperlink"/>
              </w:rPr>
              <w:t>ana.gutierrez@hoganlovells.com</w:t>
            </w:r>
            <w:r>
              <w:fldChar w:fldCharType="end"/>
            </w:r>
          </w:p>
          <w:p w:rsidR="00650A4F" w:rsidP="00D550D6">
            <w:pPr>
              <w:jc w:val="both"/>
            </w:pPr>
          </w:p>
          <w:p w:rsidR="00650A4F" w:rsidP="00D550D6">
            <w:pPr>
              <w:jc w:val="both"/>
            </w:pPr>
            <w:r>
              <w:t>Sandra Milena McCarthy</w:t>
            </w:r>
          </w:p>
          <w:p w:rsidR="00650A4F" w:rsidP="00D550D6">
            <w:pPr>
              <w:jc w:val="both"/>
            </w:pPr>
            <w:r>
              <w:t>Associate</w:t>
            </w:r>
          </w:p>
          <w:p w:rsidR="00650A4F" w:rsidP="00D550D6">
            <w:pPr>
              <w:jc w:val="both"/>
            </w:pPr>
            <w:r>
              <w:t>Hogan Lovells US LLP</w:t>
            </w:r>
          </w:p>
          <w:p w:rsidR="00650A4F" w:rsidP="00D550D6">
            <w:pPr>
              <w:jc w:val="both"/>
            </w:pPr>
            <w:r>
              <w:t>Columbia Square</w:t>
            </w:r>
          </w:p>
          <w:p w:rsidR="00650A4F" w:rsidP="00D550D6">
            <w:pPr>
              <w:jc w:val="both"/>
            </w:pPr>
            <w:r>
              <w:t>555 Thirteenth Street, NW</w:t>
            </w:r>
          </w:p>
          <w:p w:rsidR="00650A4F" w:rsidP="00D550D6">
            <w:pPr>
              <w:jc w:val="both"/>
            </w:pPr>
            <w:r>
              <w:t>Washington, DC 20004</w:t>
            </w:r>
          </w:p>
          <w:p w:rsidR="00650A4F" w:rsidP="00D550D6">
            <w:pPr>
              <w:jc w:val="both"/>
            </w:pPr>
            <w:r w:rsidRPr="00B11DCC">
              <w:t xml:space="preserve">Email: </w:t>
            </w:r>
            <w:r>
              <w:fldChar w:fldCharType="begin"/>
            </w:r>
            <w:r>
              <w:instrText xml:space="preserve"> HYPERLINK "mailto:sandra.mccarthy@hoganlovells.com" </w:instrText>
            </w:r>
            <w:r>
              <w:fldChar w:fldCharType="separate"/>
            </w:r>
            <w:r w:rsidRPr="00E7063A">
              <w:rPr>
                <w:rStyle w:val="Hyperlink"/>
              </w:rPr>
              <w:t>sandra.mccarthy@hoganlovells.com</w:t>
            </w:r>
            <w:r>
              <w:fldChar w:fldCharType="end"/>
            </w:r>
          </w:p>
          <w:p w:rsidR="00650A4F" w:rsidP="00D550D6">
            <w:pPr>
              <w:jc w:val="both"/>
            </w:pPr>
          </w:p>
          <w:p w:rsidR="00650A4F" w:rsidRPr="00B11DCC" w:rsidP="00D550D6">
            <w:pPr>
              <w:jc w:val="both"/>
              <w:rPr>
                <w:i/>
                <w:iCs/>
              </w:rPr>
            </w:pPr>
            <w:r>
              <w:rPr>
                <w:i/>
                <w:iCs/>
              </w:rPr>
              <w:t>Attorneys</w:t>
            </w:r>
            <w:r w:rsidRPr="00B11DCC">
              <w:rPr>
                <w:i/>
                <w:iCs/>
              </w:rPr>
              <w:t xml:space="preserve"> for Kinder Morgan, Inc., El Paso</w:t>
            </w:r>
          </w:p>
          <w:p w:rsidR="00650A4F" w:rsidRPr="00B11DCC" w:rsidP="00D550D6">
            <w:pPr>
              <w:jc w:val="both"/>
              <w:rPr>
                <w:i/>
                <w:iCs/>
              </w:rPr>
            </w:pPr>
            <w:r w:rsidRPr="00B11DCC">
              <w:rPr>
                <w:i/>
                <w:iCs/>
              </w:rPr>
              <w:t>Natural Gas Company, L.L.C.,</w:t>
            </w:r>
          </w:p>
          <w:p w:rsidR="00650A4F" w:rsidRPr="00B11DCC" w:rsidP="00D550D6">
            <w:pPr>
              <w:jc w:val="both"/>
              <w:rPr>
                <w:i/>
                <w:iCs/>
              </w:rPr>
            </w:pPr>
            <w:r w:rsidRPr="00B11DCC">
              <w:rPr>
                <w:i/>
                <w:iCs/>
              </w:rPr>
              <w:t>TransColorado</w:t>
            </w:r>
            <w:r w:rsidRPr="00B11DCC">
              <w:rPr>
                <w:i/>
                <w:iCs/>
              </w:rPr>
              <w:t xml:space="preserve"> Gas Transmission Co., LLC,</w:t>
            </w:r>
          </w:p>
          <w:p w:rsidR="00650A4F" w:rsidRPr="00B11DCC" w:rsidP="00D550D6">
            <w:pPr>
              <w:jc w:val="both"/>
              <w:rPr>
                <w:i/>
                <w:iCs/>
              </w:rPr>
            </w:pPr>
            <w:r w:rsidRPr="00B11DCC">
              <w:rPr>
                <w:i/>
                <w:iCs/>
              </w:rPr>
              <w:t>and Natural Gas Pipeline Company of</w:t>
            </w:r>
          </w:p>
          <w:p w:rsidR="00650A4F" w:rsidP="00D550D6">
            <w:pPr>
              <w:jc w:val="both"/>
              <w:rPr>
                <w:i/>
                <w:iCs/>
              </w:rPr>
            </w:pPr>
            <w:r w:rsidRPr="00B11DCC">
              <w:rPr>
                <w:i/>
                <w:iCs/>
              </w:rPr>
              <w:t>America, LLC</w:t>
            </w:r>
          </w:p>
          <w:p w:rsidR="00650A4F" w:rsidP="00D550D6">
            <w:pPr>
              <w:jc w:val="both"/>
            </w:pPr>
          </w:p>
        </w:tc>
      </w:tr>
      <w:tr w:rsidTr="00D550D6">
        <w:tblPrEx>
          <w:tblW w:w="0" w:type="auto"/>
          <w:tblLook w:val="04A0"/>
        </w:tblPrEx>
        <w:tc>
          <w:tcPr>
            <w:tcW w:w="4788" w:type="dxa"/>
            <w:shd w:val="clear" w:color="auto" w:fill="auto"/>
          </w:tcPr>
          <w:p w:rsidR="00650A4F" w:rsidP="00650A4F">
            <w:pPr>
              <w:jc w:val="both"/>
            </w:pPr>
            <w:r>
              <w:t>Daniel Jaynes, clinical law student</w:t>
            </w:r>
          </w:p>
          <w:p w:rsidR="00650A4F" w:rsidP="00650A4F">
            <w:pPr>
              <w:jc w:val="both"/>
            </w:pPr>
            <w:r>
              <w:t>Keifer Johnson, clinical law student</w:t>
            </w:r>
          </w:p>
          <w:p w:rsidR="00650A4F" w:rsidP="00650A4F">
            <w:pPr>
              <w:jc w:val="both"/>
            </w:pPr>
            <w:r>
              <w:t>Gabriel Pacyniak, supervising attorney</w:t>
            </w:r>
          </w:p>
          <w:p w:rsidR="00650A4F" w:rsidP="00650A4F">
            <w:pPr>
              <w:jc w:val="both"/>
            </w:pPr>
            <w:r>
              <w:t>Natural Resources &amp; Environmental Law Clinic</w:t>
            </w:r>
          </w:p>
          <w:p w:rsidR="00650A4F" w:rsidP="00650A4F">
            <w:pPr>
              <w:jc w:val="both"/>
            </w:pPr>
            <w:r>
              <w:t>University of New Mexico</w:t>
            </w:r>
          </w:p>
          <w:p w:rsidR="00650A4F" w:rsidP="00650A4F">
            <w:pPr>
              <w:jc w:val="both"/>
            </w:pPr>
            <w:r>
              <w:t>1117 Stanford Dr NE</w:t>
            </w:r>
          </w:p>
          <w:p w:rsidR="00650A4F" w:rsidP="00650A4F">
            <w:pPr>
              <w:jc w:val="both"/>
            </w:pPr>
            <w:r>
              <w:t>Albuquerque, New Mexico 87106</w:t>
            </w:r>
          </w:p>
          <w:p w:rsidR="00650A4F" w:rsidP="00650A4F">
            <w:pPr>
              <w:jc w:val="both"/>
            </w:pPr>
            <w:r>
              <w:fldChar w:fldCharType="begin"/>
            </w:r>
            <w:r>
              <w:instrText xml:space="preserve"> HYPERLINK "mailto:aynesda@law.unm.edu" </w:instrText>
            </w:r>
            <w:r>
              <w:fldChar w:fldCharType="separate"/>
            </w:r>
            <w:r w:rsidRPr="004A2AF7" w:rsidR="00C94CC5">
              <w:rPr>
                <w:rStyle w:val="Hyperlink"/>
                <w:rFonts w:cstheme="minorBidi"/>
              </w:rPr>
              <w:t>aynesda@law.unm.edu</w:t>
            </w:r>
            <w:r>
              <w:fldChar w:fldCharType="end"/>
            </w:r>
          </w:p>
          <w:p w:rsidR="00650A4F" w:rsidP="00650A4F">
            <w:pPr>
              <w:jc w:val="both"/>
            </w:pPr>
            <w:r>
              <w:fldChar w:fldCharType="begin"/>
            </w:r>
            <w:r>
              <w:instrText xml:space="preserve"> HYPERLINK "mailto:Iohnsoke@law.unm.edu" </w:instrText>
            </w:r>
            <w:r>
              <w:fldChar w:fldCharType="separate"/>
            </w:r>
            <w:r w:rsidRPr="004A2AF7" w:rsidR="00C94CC5">
              <w:rPr>
                <w:rStyle w:val="Hyperlink"/>
                <w:rFonts w:cstheme="minorBidi"/>
              </w:rPr>
              <w:t>Iohnsoke@law.unm.edu</w:t>
            </w:r>
            <w:r>
              <w:fldChar w:fldCharType="end"/>
            </w:r>
          </w:p>
          <w:p w:rsidR="00650A4F" w:rsidP="00650A4F">
            <w:pPr>
              <w:jc w:val="both"/>
            </w:pPr>
            <w:r>
              <w:fldChar w:fldCharType="begin"/>
            </w:r>
            <w:r>
              <w:instrText xml:space="preserve"> HYPERLINK "mailto:pacyniak@law.unm.edu" </w:instrText>
            </w:r>
            <w:r>
              <w:fldChar w:fldCharType="separate"/>
            </w:r>
            <w:r w:rsidRPr="004A2AF7" w:rsidR="00C94CC5">
              <w:rPr>
                <w:rStyle w:val="Hyperlink"/>
                <w:rFonts w:cstheme="minorBidi"/>
              </w:rPr>
              <w:t>pacyniak@law.unm.edu</w:t>
            </w:r>
            <w:r>
              <w:fldChar w:fldCharType="end"/>
            </w:r>
          </w:p>
          <w:p w:rsidR="00650A4F" w:rsidP="00650A4F">
            <w:pPr>
              <w:jc w:val="both"/>
            </w:pPr>
          </w:p>
          <w:p w:rsidR="00650A4F" w:rsidP="00650A4F">
            <w:pPr>
              <w:jc w:val="both"/>
              <w:rPr>
                <w:i/>
                <w:iCs/>
              </w:rPr>
            </w:pPr>
            <w:r>
              <w:rPr>
                <w:i/>
                <w:iCs/>
              </w:rPr>
              <w:t>Attorneys for Center for Civic Policy and NAVA Education Project</w:t>
            </w:r>
          </w:p>
          <w:p w:rsidR="00650A4F" w:rsidRPr="00650A4F" w:rsidP="00650A4F">
            <w:pPr>
              <w:jc w:val="both"/>
              <w:rPr>
                <w:i/>
                <w:iCs/>
              </w:rPr>
            </w:pPr>
          </w:p>
        </w:tc>
        <w:tc>
          <w:tcPr>
            <w:tcW w:w="4788" w:type="dxa"/>
            <w:shd w:val="clear" w:color="auto" w:fill="auto"/>
          </w:tcPr>
          <w:p w:rsidR="00650A4F" w:rsidP="00650A4F">
            <w:r>
              <w:t>Lisa Devore, Air Quality Specialist, Intermountain Region</w:t>
            </w:r>
          </w:p>
          <w:p w:rsidR="00650A4F" w:rsidP="00650A4F">
            <w:r>
              <w:fldChar w:fldCharType="begin"/>
            </w:r>
            <w:r>
              <w:instrText xml:space="preserve"> HYPERLINK "mailto:Lisa_devore@nps.gov" </w:instrText>
            </w:r>
            <w:r>
              <w:fldChar w:fldCharType="separate"/>
            </w:r>
            <w:r w:rsidRPr="004A2AF7" w:rsidR="00C94CC5">
              <w:rPr>
                <w:rStyle w:val="Hyperlink"/>
                <w:rFonts w:cstheme="minorBidi"/>
              </w:rPr>
              <w:t>Lisa_devore@nps.gov</w:t>
            </w:r>
            <w:r>
              <w:fldChar w:fldCharType="end"/>
            </w:r>
          </w:p>
          <w:p w:rsidR="00650A4F" w:rsidP="00650A4F">
            <w:r>
              <w:t xml:space="preserve">John </w:t>
            </w:r>
            <w:r>
              <w:t>Vimont</w:t>
            </w:r>
            <w:r>
              <w:t>, Branch Chief, Air Resources Division</w:t>
            </w:r>
          </w:p>
          <w:p w:rsidR="00650A4F" w:rsidP="00650A4F">
            <w:r>
              <w:fldChar w:fldCharType="begin"/>
            </w:r>
            <w:r>
              <w:instrText xml:space="preserve"> HYPERLINK "mailto:John_Vimont@nps.gov" </w:instrText>
            </w:r>
            <w:r>
              <w:fldChar w:fldCharType="separate"/>
            </w:r>
            <w:r w:rsidRPr="004A2AF7" w:rsidR="00C94CC5">
              <w:rPr>
                <w:rStyle w:val="Hyperlink"/>
                <w:rFonts w:cstheme="minorBidi"/>
              </w:rPr>
              <w:t>John_Vimont@nps.gov</w:t>
            </w:r>
            <w:r>
              <w:fldChar w:fldCharType="end"/>
            </w:r>
          </w:p>
          <w:p w:rsidR="00650A4F" w:rsidP="00650A4F">
            <w:pPr>
              <w:jc w:val="both"/>
            </w:pPr>
          </w:p>
          <w:p w:rsidR="00650A4F" w:rsidRPr="00650A4F" w:rsidP="00650A4F">
            <w:pPr>
              <w:jc w:val="both"/>
              <w:rPr>
                <w:i/>
                <w:iCs/>
              </w:rPr>
            </w:pPr>
            <w:r>
              <w:rPr>
                <w:i/>
                <w:iCs/>
              </w:rPr>
              <w:t xml:space="preserve">Attorneys for </w:t>
            </w:r>
            <w:r w:rsidRPr="00650A4F">
              <w:rPr>
                <w:i/>
                <w:iCs/>
              </w:rPr>
              <w:t>National Park Service</w:t>
            </w:r>
          </w:p>
        </w:tc>
      </w:tr>
      <w:tr w:rsidTr="00D550D6">
        <w:tblPrEx>
          <w:tblW w:w="0" w:type="auto"/>
          <w:tblLook w:val="04A0"/>
        </w:tblPrEx>
        <w:tc>
          <w:tcPr>
            <w:tcW w:w="4788" w:type="dxa"/>
            <w:shd w:val="clear" w:color="auto" w:fill="auto"/>
          </w:tcPr>
          <w:p w:rsidR="009F447F" w:rsidP="009F447F">
            <w:pPr>
              <w:jc w:val="both"/>
            </w:pPr>
            <w:r>
              <w:t>Matthew A. Nykiel</w:t>
            </w:r>
          </w:p>
          <w:p w:rsidR="009F447F" w:rsidP="009F447F">
            <w:pPr>
              <w:jc w:val="both"/>
            </w:pPr>
            <w:r>
              <w:t>3798 Marshal St., Ste. 8</w:t>
            </w:r>
          </w:p>
          <w:p w:rsidR="009F447F" w:rsidP="009F447F">
            <w:pPr>
              <w:jc w:val="both"/>
            </w:pPr>
            <w:r>
              <w:t>Wheat Ridge, CO 80033</w:t>
            </w:r>
          </w:p>
          <w:p w:rsidR="009F447F" w:rsidP="009F447F">
            <w:pPr>
              <w:jc w:val="both"/>
            </w:pPr>
            <w:r>
              <w:fldChar w:fldCharType="begin"/>
            </w:r>
            <w:r>
              <w:instrText xml:space="preserve"> HYPERLINK "mailto:mnykiel@wildearthguardians.org" </w:instrText>
            </w:r>
            <w:r>
              <w:fldChar w:fldCharType="separate"/>
            </w:r>
            <w:r w:rsidRPr="004A2AF7" w:rsidR="00C94CC5">
              <w:rPr>
                <w:rStyle w:val="Hyperlink"/>
                <w:rFonts w:cstheme="minorBidi"/>
              </w:rPr>
              <w:t>mnykiel@wildearthguardians.org</w:t>
            </w:r>
            <w:r>
              <w:fldChar w:fldCharType="end"/>
            </w:r>
          </w:p>
          <w:p w:rsidR="009F447F" w:rsidP="009F447F">
            <w:pPr>
              <w:jc w:val="both"/>
            </w:pPr>
          </w:p>
          <w:p w:rsidR="009F447F" w:rsidP="009F447F">
            <w:pPr>
              <w:jc w:val="both"/>
            </w:pPr>
            <w:r>
              <w:t>Daniel L. Tim mons</w:t>
            </w:r>
          </w:p>
          <w:p w:rsidR="009F447F" w:rsidP="009F447F">
            <w:pPr>
              <w:jc w:val="both"/>
            </w:pPr>
            <w:r>
              <w:t>301 N. Guadalupe Street, Ste. 201</w:t>
            </w:r>
          </w:p>
          <w:p w:rsidR="009F447F" w:rsidP="009F447F">
            <w:pPr>
              <w:jc w:val="both"/>
            </w:pPr>
            <w:r>
              <w:t>Santa Fe, NM 87501</w:t>
            </w:r>
          </w:p>
          <w:p w:rsidR="009F447F" w:rsidP="009F447F">
            <w:pPr>
              <w:jc w:val="both"/>
            </w:pPr>
            <w:r>
              <w:fldChar w:fldCharType="begin"/>
            </w:r>
            <w:r>
              <w:instrText xml:space="preserve"> HYPERLINK "mailto:dtimmons@wildearthguardians.org" </w:instrText>
            </w:r>
            <w:r>
              <w:fldChar w:fldCharType="separate"/>
            </w:r>
            <w:r w:rsidRPr="004A2AF7" w:rsidR="00C94CC5">
              <w:rPr>
                <w:rStyle w:val="Hyperlink"/>
                <w:rFonts w:cstheme="minorBidi"/>
              </w:rPr>
              <w:t>dtimmons@wildearthguardians.org</w:t>
            </w:r>
            <w:r>
              <w:fldChar w:fldCharType="end"/>
            </w:r>
          </w:p>
          <w:p w:rsidR="009F447F" w:rsidP="009F447F">
            <w:pPr>
              <w:jc w:val="both"/>
            </w:pPr>
          </w:p>
          <w:p w:rsidR="009F447F" w:rsidP="009F447F">
            <w:pPr>
              <w:jc w:val="both"/>
              <w:rPr>
                <w:i/>
                <w:iCs/>
              </w:rPr>
            </w:pPr>
            <w:r>
              <w:rPr>
                <w:i/>
                <w:iCs/>
              </w:rPr>
              <w:t>Attorneys for Wild Earth Guardians</w:t>
            </w:r>
          </w:p>
          <w:p w:rsidR="009F447F" w:rsidRPr="009F447F" w:rsidP="009F447F">
            <w:pPr>
              <w:jc w:val="both"/>
              <w:rPr>
                <w:i/>
                <w:iCs/>
              </w:rPr>
            </w:pPr>
          </w:p>
        </w:tc>
        <w:tc>
          <w:tcPr>
            <w:tcW w:w="4788" w:type="dxa"/>
            <w:shd w:val="clear" w:color="auto" w:fill="auto"/>
          </w:tcPr>
          <w:p w:rsidR="009F447F" w:rsidP="009F447F">
            <w:r>
              <w:t>Charles de Saillan</w:t>
            </w:r>
          </w:p>
          <w:p w:rsidR="009F447F" w:rsidP="009F447F">
            <w:r>
              <w:t>New Mexico Environmental Law Center</w:t>
            </w:r>
          </w:p>
          <w:p w:rsidR="009F447F" w:rsidP="009F447F">
            <w:r>
              <w:t>1405 Luisa Street, Ste. 5</w:t>
            </w:r>
          </w:p>
          <w:p w:rsidR="009F447F" w:rsidP="009F447F">
            <w:r>
              <w:t>Santa Fe, New Mexico 87505-4074</w:t>
            </w:r>
          </w:p>
          <w:p w:rsidR="009F447F" w:rsidP="009F447F">
            <w:r>
              <w:fldChar w:fldCharType="begin"/>
            </w:r>
            <w:r>
              <w:instrText xml:space="preserve"> HYPERLINK "mailto:cdesaillan@nmelc.org" </w:instrText>
            </w:r>
            <w:r>
              <w:fldChar w:fldCharType="separate"/>
            </w:r>
            <w:r w:rsidRPr="004A2AF7" w:rsidR="00C94CC5">
              <w:rPr>
                <w:rStyle w:val="Hyperlink"/>
                <w:rFonts w:cstheme="minorBidi"/>
              </w:rPr>
              <w:t>cdesaillan@nmelc.org</w:t>
            </w:r>
            <w:r>
              <w:fldChar w:fldCharType="end"/>
            </w:r>
          </w:p>
          <w:p w:rsidR="009F447F" w:rsidRPr="009F447F" w:rsidP="009F447F">
            <w:pPr>
              <w:rPr>
                <w:i/>
                <w:iCs/>
              </w:rPr>
            </w:pPr>
            <w:r>
              <w:rPr>
                <w:i/>
                <w:iCs/>
              </w:rPr>
              <w:t>Attorney for New Mexico Environmental Law Center</w:t>
            </w:r>
          </w:p>
        </w:tc>
      </w:tr>
      <w:tr w:rsidTr="00D550D6">
        <w:tblPrEx>
          <w:tblW w:w="0" w:type="auto"/>
          <w:tblLook w:val="04A0"/>
        </w:tblPrEx>
        <w:tc>
          <w:tcPr>
            <w:tcW w:w="4788" w:type="dxa"/>
            <w:shd w:val="clear" w:color="auto" w:fill="auto"/>
          </w:tcPr>
          <w:p w:rsidR="009F447F" w:rsidP="009F447F">
            <w:pPr>
              <w:jc w:val="both"/>
            </w:pPr>
            <w:r>
              <w:t>Louis W. Rose</w:t>
            </w:r>
          </w:p>
          <w:p w:rsidR="009F447F" w:rsidP="009F447F">
            <w:r>
              <w:t>Kari Olson</w:t>
            </w:r>
          </w:p>
          <w:p w:rsidR="009F447F" w:rsidP="009F447F">
            <w:r>
              <w:t>Ricardo S. Gonzales</w:t>
            </w:r>
          </w:p>
          <w:p w:rsidR="009F447F" w:rsidP="009F447F">
            <w:r>
              <w:t>Montgomery &amp; Andrews, PA</w:t>
            </w:r>
          </w:p>
          <w:p w:rsidR="009F447F" w:rsidP="009F447F">
            <w:r>
              <w:t>P.O. Box 2307</w:t>
            </w:r>
          </w:p>
          <w:p w:rsidR="009F447F" w:rsidP="009F447F">
            <w:r>
              <w:t>Santa Fe, NM 87504-2307</w:t>
            </w:r>
          </w:p>
          <w:p w:rsidR="009F447F" w:rsidP="009F447F">
            <w:r>
              <w:t>(505) 982-3873</w:t>
            </w:r>
          </w:p>
          <w:p w:rsidR="009F447F" w:rsidP="009F447F">
            <w:r>
              <w:fldChar w:fldCharType="begin"/>
            </w:r>
            <w:r>
              <w:instrText xml:space="preserve"> HYPERLINK "mailto:lrose@montand.com" </w:instrText>
            </w:r>
            <w:r>
              <w:fldChar w:fldCharType="separate"/>
            </w:r>
            <w:r w:rsidRPr="004A2AF7" w:rsidR="00C94CC5">
              <w:rPr>
                <w:rStyle w:val="Hyperlink"/>
                <w:rFonts w:cstheme="minorBidi"/>
              </w:rPr>
              <w:t>lrose@montand.com</w:t>
            </w:r>
            <w:r>
              <w:fldChar w:fldCharType="end"/>
            </w:r>
          </w:p>
          <w:p w:rsidR="009F447F" w:rsidP="009F447F">
            <w:r>
              <w:fldChar w:fldCharType="begin"/>
            </w:r>
            <w:r>
              <w:instrText xml:space="preserve"> HYPERLINK "mailto:kolson@montand.com" </w:instrText>
            </w:r>
            <w:r>
              <w:fldChar w:fldCharType="separate"/>
            </w:r>
            <w:r w:rsidRPr="004A2AF7" w:rsidR="00C94CC5">
              <w:rPr>
                <w:rStyle w:val="Hyperlink"/>
                <w:rFonts w:cstheme="minorBidi"/>
              </w:rPr>
              <w:t>kolson@montand.com</w:t>
            </w:r>
            <w:r>
              <w:fldChar w:fldCharType="end"/>
            </w:r>
          </w:p>
          <w:p w:rsidR="009F447F" w:rsidP="009F447F">
            <w:r>
              <w:fldChar w:fldCharType="begin"/>
            </w:r>
            <w:r>
              <w:instrText xml:space="preserve"> HYPERLINK "mailto:rgonzales@montand.com" </w:instrText>
            </w:r>
            <w:r>
              <w:fldChar w:fldCharType="separate"/>
            </w:r>
            <w:r w:rsidRPr="004A2AF7" w:rsidR="00C94CC5">
              <w:rPr>
                <w:rStyle w:val="Hyperlink"/>
                <w:rFonts w:cstheme="minorBidi"/>
              </w:rPr>
              <w:t>rgonzales@montand.com</w:t>
            </w:r>
            <w:r>
              <w:fldChar w:fldCharType="end"/>
            </w:r>
          </w:p>
          <w:p w:rsidR="009F447F" w:rsidP="009F447F"/>
          <w:p w:rsidR="009F447F" w:rsidRPr="009F447F" w:rsidP="009F447F">
            <w:pPr>
              <w:rPr>
                <w:i/>
                <w:iCs/>
              </w:rPr>
            </w:pPr>
            <w:r>
              <w:rPr>
                <w:i/>
                <w:iCs/>
              </w:rPr>
              <w:t>Attorneys for Independent Petroleum Association of New Mexico</w:t>
            </w:r>
          </w:p>
        </w:tc>
        <w:tc>
          <w:tcPr>
            <w:tcW w:w="4788" w:type="dxa"/>
            <w:shd w:val="clear" w:color="auto" w:fill="auto"/>
          </w:tcPr>
          <w:p w:rsidR="009F447F" w:rsidP="009F447F">
            <w:r>
              <w:t xml:space="preserve">Jeffrey </w:t>
            </w:r>
            <w:r>
              <w:t>Holmstead</w:t>
            </w:r>
          </w:p>
          <w:p w:rsidR="009F447F" w:rsidP="009F447F">
            <w:r>
              <w:t>Tim Wilkins</w:t>
            </w:r>
          </w:p>
          <w:p w:rsidR="009F447F" w:rsidP="009F447F">
            <w:r>
              <w:t>Whit Swift</w:t>
            </w:r>
          </w:p>
          <w:p w:rsidR="009F447F" w:rsidP="009F447F">
            <w:r>
              <w:t>Bracewell LLP</w:t>
            </w:r>
          </w:p>
          <w:p w:rsidR="009F447F" w:rsidP="009F447F">
            <w:r>
              <w:t>111 Congress Avenue, Suite 2300</w:t>
            </w:r>
          </w:p>
          <w:p w:rsidR="009F447F" w:rsidP="009F447F">
            <w:r>
              <w:t>Austin, Texas 78701</w:t>
            </w:r>
          </w:p>
          <w:p w:rsidR="009F447F" w:rsidP="009F447F">
            <w:r>
              <w:fldChar w:fldCharType="begin"/>
            </w:r>
            <w:r>
              <w:instrText xml:space="preserve"> HYPERLINK "mailto:jeff.holmstead@bcacewell.com" </w:instrText>
            </w:r>
            <w:r>
              <w:fldChar w:fldCharType="separate"/>
            </w:r>
            <w:r w:rsidRPr="004A2AF7" w:rsidR="00C94CC5">
              <w:rPr>
                <w:rStyle w:val="Hyperlink"/>
                <w:rFonts w:cstheme="minorBidi"/>
              </w:rPr>
              <w:t>jeff.holmstead@bcacewell.com</w:t>
            </w:r>
            <w:r>
              <w:fldChar w:fldCharType="end"/>
            </w:r>
          </w:p>
          <w:p w:rsidR="009F447F" w:rsidP="009F447F">
            <w:r>
              <w:fldChar w:fldCharType="begin"/>
            </w:r>
            <w:r>
              <w:instrText xml:space="preserve"> HYPERLINK "mailto:tim.wilkins@bracewell.com" </w:instrText>
            </w:r>
            <w:r>
              <w:fldChar w:fldCharType="separate"/>
            </w:r>
            <w:r w:rsidRPr="004A2AF7" w:rsidR="00C94CC5">
              <w:rPr>
                <w:rStyle w:val="Hyperlink"/>
                <w:rFonts w:cstheme="minorBidi"/>
              </w:rPr>
              <w:t>tim.wilkins@bracewell.com</w:t>
            </w:r>
            <w:r>
              <w:fldChar w:fldCharType="end"/>
            </w:r>
          </w:p>
          <w:p w:rsidR="009F447F" w:rsidP="009F447F">
            <w:r>
              <w:fldChar w:fldCharType="begin"/>
            </w:r>
            <w:r>
              <w:instrText xml:space="preserve"> HYPERLINK "mailto:whit.swift@bracewell.com" </w:instrText>
            </w:r>
            <w:r>
              <w:fldChar w:fldCharType="separate"/>
            </w:r>
            <w:r w:rsidRPr="004A2AF7" w:rsidR="00C94CC5">
              <w:rPr>
                <w:rStyle w:val="Hyperlink"/>
                <w:rFonts w:cstheme="minorBidi"/>
              </w:rPr>
              <w:t>whit.swift@bracewell.com</w:t>
            </w:r>
            <w:r>
              <w:fldChar w:fldCharType="end"/>
            </w:r>
          </w:p>
          <w:p w:rsidR="009F447F" w:rsidP="009F447F"/>
          <w:p w:rsidR="009F447F" w:rsidP="009F447F">
            <w:r>
              <w:t xml:space="preserve">Stuart R. </w:t>
            </w:r>
            <w:r>
              <w:t>Butzier</w:t>
            </w:r>
          </w:p>
          <w:p w:rsidR="009F447F" w:rsidP="009F447F">
            <w:r>
              <w:t>Christina C. Sheehan</w:t>
            </w:r>
          </w:p>
          <w:p w:rsidR="009F447F" w:rsidP="009F447F">
            <w:r>
              <w:t>Modrall</w:t>
            </w:r>
            <w:r>
              <w:t>, Sperling, Roehl, Harris &amp; Sisk, P.A.</w:t>
            </w:r>
          </w:p>
          <w:p w:rsidR="009F447F" w:rsidP="009F447F">
            <w:r>
              <w:t>Post Office Box 2168</w:t>
            </w:r>
          </w:p>
          <w:p w:rsidR="009F447F" w:rsidP="009F447F">
            <w:r>
              <w:t>Albuquerque, New Mexico 87103-2162</w:t>
            </w:r>
          </w:p>
          <w:p w:rsidR="009F447F" w:rsidP="009F447F">
            <w:r>
              <w:fldChar w:fldCharType="begin"/>
            </w:r>
            <w:r>
              <w:instrText xml:space="preserve"> HYPERLINK "mailto:srb@modrall.com" </w:instrText>
            </w:r>
            <w:r>
              <w:fldChar w:fldCharType="separate"/>
            </w:r>
            <w:r w:rsidRPr="004A2AF7" w:rsidR="00C94CC5">
              <w:rPr>
                <w:rStyle w:val="Hyperlink"/>
                <w:rFonts w:cstheme="minorBidi"/>
              </w:rPr>
              <w:t>srb@modrall.com</w:t>
            </w:r>
            <w:r>
              <w:fldChar w:fldCharType="end"/>
            </w:r>
          </w:p>
          <w:p w:rsidR="009F447F" w:rsidP="009F447F">
            <w:r>
              <w:fldChar w:fldCharType="begin"/>
            </w:r>
            <w:r>
              <w:instrText xml:space="preserve"> HYPERLINK "mailto:ccs@modrall.com" </w:instrText>
            </w:r>
            <w:r>
              <w:fldChar w:fldCharType="separate"/>
            </w:r>
            <w:r w:rsidRPr="004A2AF7" w:rsidR="00C94CC5">
              <w:rPr>
                <w:rStyle w:val="Hyperlink"/>
                <w:rFonts w:cstheme="minorBidi"/>
              </w:rPr>
              <w:t>ccs@modrall.com</w:t>
            </w:r>
            <w:r>
              <w:fldChar w:fldCharType="end"/>
            </w:r>
          </w:p>
          <w:p w:rsidR="009F447F" w:rsidP="009F447F"/>
          <w:p w:rsidR="009F447F" w:rsidP="009F447F">
            <w:pPr>
              <w:rPr>
                <w:i/>
                <w:iCs/>
              </w:rPr>
            </w:pPr>
            <w:r>
              <w:rPr>
                <w:i/>
                <w:iCs/>
              </w:rPr>
              <w:t>Attorneys for The Gas Compressor Association</w:t>
            </w:r>
          </w:p>
          <w:p w:rsidR="009F447F" w:rsidRPr="009F447F" w:rsidP="009F447F">
            <w:pPr>
              <w:rPr>
                <w:i/>
                <w:iCs/>
              </w:rPr>
            </w:pPr>
          </w:p>
        </w:tc>
      </w:tr>
      <w:tr w:rsidTr="00D550D6">
        <w:tblPrEx>
          <w:tblW w:w="0" w:type="auto"/>
          <w:tblLook w:val="04A0"/>
        </w:tblPrEx>
        <w:tc>
          <w:tcPr>
            <w:tcW w:w="4788" w:type="dxa"/>
            <w:shd w:val="clear" w:color="auto" w:fill="auto"/>
          </w:tcPr>
          <w:p w:rsidR="009F447F" w:rsidP="009F447F">
            <w:pPr>
              <w:jc w:val="both"/>
            </w:pPr>
            <w:r>
              <w:t>Leslie Witherspoon, Manager, Environmental Programs</w:t>
            </w:r>
          </w:p>
          <w:p w:rsidR="009F447F" w:rsidP="009F447F">
            <w:pPr>
              <w:jc w:val="both"/>
            </w:pPr>
            <w:r>
              <w:t>9330 Sky Park Court</w:t>
            </w:r>
          </w:p>
          <w:p w:rsidR="009F447F" w:rsidP="009F447F">
            <w:pPr>
              <w:jc w:val="both"/>
            </w:pPr>
            <w:r>
              <w:t>MZ:SP</w:t>
            </w:r>
            <w:r>
              <w:t>3-Q</w:t>
            </w:r>
          </w:p>
          <w:p w:rsidR="009F447F" w:rsidP="009F447F">
            <w:pPr>
              <w:jc w:val="both"/>
            </w:pPr>
            <w:r>
              <w:t>San Diego, CA 92123-5398</w:t>
            </w:r>
          </w:p>
          <w:p w:rsidR="009F447F" w:rsidP="009F447F">
            <w:pPr>
              <w:jc w:val="both"/>
            </w:pPr>
            <w:r>
              <w:fldChar w:fldCharType="begin"/>
            </w:r>
            <w:r>
              <w:instrText xml:space="preserve"> HYPERLINK "mailto:Witherspoon_leslie_h@solarturbines.com" </w:instrText>
            </w:r>
            <w:r>
              <w:fldChar w:fldCharType="separate"/>
            </w:r>
            <w:r w:rsidRPr="004A2AF7" w:rsidR="00C94CC5">
              <w:rPr>
                <w:rStyle w:val="Hyperlink"/>
                <w:rFonts w:cstheme="minorBidi"/>
              </w:rPr>
              <w:t>Witherspoon_leslie_h@solarturbines.com</w:t>
            </w:r>
            <w:r>
              <w:fldChar w:fldCharType="end"/>
            </w:r>
          </w:p>
          <w:p w:rsidR="002837CC" w:rsidP="009F447F">
            <w:pPr>
              <w:jc w:val="both"/>
            </w:pPr>
          </w:p>
          <w:p w:rsidR="002837CC" w:rsidP="009F447F">
            <w:pPr>
              <w:jc w:val="both"/>
            </w:pPr>
            <w:r>
              <w:rPr>
                <w:i/>
                <w:iCs/>
              </w:rPr>
              <w:t>Attorney for Solar Turbines, Inc.</w:t>
            </w:r>
          </w:p>
        </w:tc>
        <w:tc>
          <w:tcPr>
            <w:tcW w:w="4788" w:type="dxa"/>
            <w:shd w:val="clear" w:color="auto" w:fill="auto"/>
          </w:tcPr>
          <w:p w:rsidR="002837CC" w:rsidP="002837CC">
            <w:r>
              <w:t>Felicia L. Orth</w:t>
            </w:r>
          </w:p>
          <w:p w:rsidR="009F447F" w:rsidP="002837CC">
            <w:r>
              <w:fldChar w:fldCharType="begin"/>
            </w:r>
            <w:r>
              <w:instrText xml:space="preserve"> HYPERLINK "mailto:Felicia.l.orth@gmail.com" </w:instrText>
            </w:r>
            <w:r>
              <w:fldChar w:fldCharType="separate"/>
            </w:r>
            <w:r w:rsidRPr="004A2AF7" w:rsidR="00C94CC5">
              <w:rPr>
                <w:rStyle w:val="Hyperlink"/>
                <w:rFonts w:cstheme="minorBidi"/>
              </w:rPr>
              <w:t>Felicia.l.orth@gmail.com</w:t>
            </w:r>
            <w:r>
              <w:fldChar w:fldCharType="end"/>
            </w:r>
          </w:p>
          <w:p w:rsidR="002837CC" w:rsidP="002837CC"/>
          <w:p w:rsidR="002837CC" w:rsidRPr="002837CC" w:rsidP="002837CC">
            <w:pPr>
              <w:rPr>
                <w:i/>
                <w:iCs/>
              </w:rPr>
            </w:pPr>
            <w:r>
              <w:rPr>
                <w:i/>
                <w:iCs/>
              </w:rPr>
              <w:t>Environmental Improvement Board Hearing Officer</w:t>
            </w:r>
          </w:p>
        </w:tc>
      </w:tr>
    </w:tbl>
    <w:p w:rsidR="00014731" w:rsidP="00124BED"/>
    <w:p w:rsidR="00F67668" w:rsidP="00124BED"/>
    <w:p w:rsidR="00D257C9" w:rsidRPr="00D257C9" w:rsidP="00D257C9">
      <w:pPr>
        <w:rPr>
          <w:rFonts w:eastAsia="Times New Roman" w:cs="Times New Roman"/>
          <w:noProof/>
          <w:color w:val="000000"/>
          <w:szCs w:val="24"/>
        </w:rPr>
      </w:pPr>
      <w:r>
        <w:tab/>
      </w:r>
      <w:r>
        <w:tab/>
      </w:r>
      <w:r>
        <w:tab/>
      </w:r>
      <w:r>
        <w:tab/>
      </w:r>
      <w:r>
        <w:tab/>
      </w:r>
      <w:r>
        <w:tab/>
      </w:r>
      <w:r>
        <w:tab/>
      </w:r>
      <w:r>
        <w:tab/>
      </w:r>
      <w:r w:rsidRPr="00D257C9">
        <w:rPr>
          <w:rFonts w:eastAsia="Times New Roman" w:cs="Times New Roman"/>
          <w:i/>
          <w:iCs/>
          <w:noProof/>
          <w:color w:val="000000"/>
          <w:szCs w:val="24"/>
          <w:u w:val="single"/>
        </w:rPr>
        <w:t>/s/ Casey Shpall</w:t>
      </w:r>
    </w:p>
    <w:p w:rsidR="00D257C9" w:rsidP="00D257C9">
      <w:pPr>
        <w:ind w:left="5760"/>
      </w:pPr>
      <w:r w:rsidRPr="00D257C9">
        <w:rPr>
          <w:rFonts w:eastAsia="Times New Roman" w:cs="Times New Roman"/>
          <w:noProof/>
          <w:color w:val="000000"/>
          <w:szCs w:val="24"/>
        </w:rPr>
        <w:t>Casey Shpall</w:t>
      </w:r>
    </w:p>
    <w:p w:rsidR="00D257C9" w:rsidP="00124BED"/>
    <w:p w:rsidR="00D257C9" w:rsidP="00124BED"/>
    <w:sectPr>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35437887"/>
      <w:docPartObj>
        <w:docPartGallery w:val="Page Numbers (Bottom of Page)"/>
        <w:docPartUnique/>
      </w:docPartObj>
    </w:sdtPr>
    <w:sdtEndPr>
      <w:rPr>
        <w:noProof/>
      </w:rPr>
    </w:sdtEndPr>
    <w:sdtContent>
      <w:p w:rsidR="00D550D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550D6">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2DA0B0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0848F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C2447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90AB0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8FEB5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5CF37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540597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6C70D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38EF08C"/>
    <w:lvl w:ilvl="0">
      <w:start w:val="1"/>
      <w:numFmt w:val="decimal"/>
      <w:pStyle w:val="ListNumber"/>
      <w:lvlText w:val="%1."/>
      <w:lvlJc w:val="left"/>
      <w:pPr>
        <w:tabs>
          <w:tab w:val="num" w:pos="360"/>
        </w:tabs>
        <w:ind w:left="360" w:hanging="360"/>
      </w:pPr>
    </w:lvl>
  </w:abstractNum>
  <w:abstractNum w:abstractNumId="9">
    <w:nsid w:val="FFFFFF89"/>
    <w:multiLevelType w:val="singleLevel"/>
    <w:tmpl w:val="104226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815D49"/>
    <w:multiLevelType w:val="multilevel"/>
    <w:tmpl w:val="0C9657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nsid w:val="0FEB6929"/>
    <w:multiLevelType w:val="multilevel"/>
    <w:tmpl w:val="37B451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nsid w:val="14D574C6"/>
    <w:multiLevelType w:val="multilevel"/>
    <w:tmpl w:val="216815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nsid w:val="1D451D41"/>
    <w:multiLevelType w:val="multilevel"/>
    <w:tmpl w:val="02A27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nsid w:val="212B334F"/>
    <w:multiLevelType w:val="multilevel"/>
    <w:tmpl w:val="36744D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BB84FDA"/>
    <w:multiLevelType w:val="multilevel"/>
    <w:tmpl w:val="380A4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nsid w:val="40B776F6"/>
    <w:multiLevelType w:val="multilevel"/>
    <w:tmpl w:val="2216FD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nsid w:val="478C0E6E"/>
    <w:multiLevelType w:val="multilevel"/>
    <w:tmpl w:val="A606E7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nsid w:val="66150FD1"/>
    <w:multiLevelType w:val="multilevel"/>
    <w:tmpl w:val="E3D4C54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nsid w:val="6CC21590"/>
    <w:multiLevelType w:val="multilevel"/>
    <w:tmpl w:val="ECE473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77CD3CBA"/>
    <w:multiLevelType w:val="multilevel"/>
    <w:tmpl w:val="D2D25F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nsid w:val="7DE92DF6"/>
    <w:multiLevelType w:val="multilevel"/>
    <w:tmpl w:val="C800558A"/>
    <w:lvl w:ilvl="0">
      <w:start w:val="1"/>
      <w:numFmt w:val="upperLetter"/>
      <w:lvlText w:val="%1."/>
      <w:lvlJc w:val="left"/>
      <w:pPr>
        <w:tabs>
          <w:tab w:val="num" w:pos="720"/>
        </w:tabs>
        <w:ind w:left="720" w:hanging="360"/>
      </w:pPr>
    </w:lvl>
    <w:lvl w:ilvl="1">
      <w:start w:val="1"/>
      <w:numFmt w:val="upperLetter"/>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20"/>
  </w:num>
  <w:num w:numId="14">
    <w:abstractNumId w:val="19"/>
  </w:num>
  <w:num w:numId="15">
    <w:abstractNumId w:val="13"/>
  </w:num>
  <w:num w:numId="16">
    <w:abstractNumId w:val="1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6"/>
  </w:num>
  <w:num w:numId="20">
    <w:abstractNumId w:val="18"/>
  </w:num>
  <w:num w:numId="21">
    <w:abstractNumId w:val="11"/>
  </w:num>
  <w:num w:numId="22">
    <w:abstractNumId w:val="17"/>
  </w:num>
  <w:num w:numId="23">
    <w:abstractNumId w:val="15"/>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3ABE"/>
  </w:style>
  <w:style w:type="paragraph" w:styleId="Heading1">
    <w:name w:val="heading 1"/>
    <w:basedOn w:val="Normal"/>
    <w:next w:val="Normal"/>
    <w:link w:val="Heading1Char"/>
    <w:uiPriority w:val="9"/>
    <w:qFormat/>
    <w:rsid w:val="0016446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6446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6446A"/>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16446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6446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6446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6446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6446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6446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44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446A"/>
    <w:rPr>
      <w:rFonts w:ascii="Segoe UI" w:hAnsi="Segoe UI" w:cs="Segoe UI"/>
      <w:sz w:val="18"/>
      <w:szCs w:val="18"/>
    </w:rPr>
  </w:style>
  <w:style w:type="paragraph" w:styleId="Bibliography">
    <w:name w:val="Bibliography"/>
    <w:basedOn w:val="Normal"/>
    <w:next w:val="Normal"/>
    <w:uiPriority w:val="37"/>
    <w:semiHidden/>
    <w:unhideWhenUsed/>
    <w:rsid w:val="0016446A"/>
  </w:style>
  <w:style w:type="paragraph" w:styleId="BlockText">
    <w:name w:val="Block Text"/>
    <w:basedOn w:val="Normal"/>
    <w:uiPriority w:val="99"/>
    <w:semiHidden/>
    <w:unhideWhenUsed/>
    <w:rsid w:val="0016446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
    <w:name w:val="Body Text"/>
    <w:basedOn w:val="Normal"/>
    <w:link w:val="BodyTextChar"/>
    <w:uiPriority w:val="99"/>
    <w:semiHidden/>
    <w:unhideWhenUsed/>
    <w:rsid w:val="0016446A"/>
    <w:pPr>
      <w:spacing w:after="120"/>
    </w:pPr>
  </w:style>
  <w:style w:type="character" w:customStyle="1" w:styleId="BodyTextChar">
    <w:name w:val="Body Text Char"/>
    <w:basedOn w:val="DefaultParagraphFont"/>
    <w:link w:val="BodyText"/>
    <w:uiPriority w:val="99"/>
    <w:semiHidden/>
    <w:rsid w:val="0016446A"/>
  </w:style>
  <w:style w:type="paragraph" w:styleId="BodyText2">
    <w:name w:val="Body Text 2"/>
    <w:basedOn w:val="Normal"/>
    <w:link w:val="BodyText2Char"/>
    <w:uiPriority w:val="99"/>
    <w:semiHidden/>
    <w:unhideWhenUsed/>
    <w:rsid w:val="0016446A"/>
    <w:pPr>
      <w:spacing w:after="120" w:line="480" w:lineRule="auto"/>
    </w:pPr>
  </w:style>
  <w:style w:type="character" w:customStyle="1" w:styleId="BodyText2Char">
    <w:name w:val="Body Text 2 Char"/>
    <w:basedOn w:val="DefaultParagraphFont"/>
    <w:link w:val="BodyText2"/>
    <w:uiPriority w:val="99"/>
    <w:semiHidden/>
    <w:rsid w:val="0016446A"/>
  </w:style>
  <w:style w:type="paragraph" w:styleId="BodyText3">
    <w:name w:val="Body Text 3"/>
    <w:basedOn w:val="Normal"/>
    <w:link w:val="BodyText3Char"/>
    <w:uiPriority w:val="99"/>
    <w:semiHidden/>
    <w:unhideWhenUsed/>
    <w:rsid w:val="0016446A"/>
    <w:pPr>
      <w:spacing w:after="120"/>
    </w:pPr>
    <w:rPr>
      <w:sz w:val="16"/>
      <w:szCs w:val="16"/>
    </w:rPr>
  </w:style>
  <w:style w:type="character" w:customStyle="1" w:styleId="BodyText3Char">
    <w:name w:val="Body Text 3 Char"/>
    <w:basedOn w:val="DefaultParagraphFont"/>
    <w:link w:val="BodyText3"/>
    <w:uiPriority w:val="99"/>
    <w:semiHidden/>
    <w:rsid w:val="0016446A"/>
    <w:rPr>
      <w:sz w:val="16"/>
      <w:szCs w:val="16"/>
    </w:rPr>
  </w:style>
  <w:style w:type="paragraph" w:styleId="BodyTextFirstIndent">
    <w:name w:val="Body Text First Indent"/>
    <w:basedOn w:val="BodyText"/>
    <w:link w:val="BodyTextFirstIndentChar"/>
    <w:uiPriority w:val="99"/>
    <w:semiHidden/>
    <w:unhideWhenUsed/>
    <w:rsid w:val="0016446A"/>
    <w:pPr>
      <w:spacing w:after="0"/>
      <w:ind w:firstLine="360"/>
    </w:pPr>
  </w:style>
  <w:style w:type="character" w:customStyle="1" w:styleId="BodyTextFirstIndentChar">
    <w:name w:val="Body Text First Indent Char"/>
    <w:basedOn w:val="BodyTextChar"/>
    <w:link w:val="BodyTextFirstIndent"/>
    <w:uiPriority w:val="99"/>
    <w:semiHidden/>
    <w:rsid w:val="0016446A"/>
  </w:style>
  <w:style w:type="paragraph" w:styleId="BodyTextIndent">
    <w:name w:val="Body Text Indent"/>
    <w:basedOn w:val="Normal"/>
    <w:link w:val="BodyTextIndentChar"/>
    <w:uiPriority w:val="99"/>
    <w:semiHidden/>
    <w:unhideWhenUsed/>
    <w:rsid w:val="0016446A"/>
    <w:pPr>
      <w:spacing w:after="120"/>
      <w:ind w:left="360"/>
    </w:pPr>
  </w:style>
  <w:style w:type="character" w:customStyle="1" w:styleId="BodyTextIndentChar">
    <w:name w:val="Body Text Indent Char"/>
    <w:basedOn w:val="DefaultParagraphFont"/>
    <w:link w:val="BodyTextIndent"/>
    <w:uiPriority w:val="99"/>
    <w:semiHidden/>
    <w:rsid w:val="0016446A"/>
  </w:style>
  <w:style w:type="paragraph" w:styleId="BodyTextFirstIndent2">
    <w:name w:val="Body Text First Indent 2"/>
    <w:basedOn w:val="BodyTextIndent"/>
    <w:link w:val="BodyTextFirstIndent2Char"/>
    <w:uiPriority w:val="99"/>
    <w:semiHidden/>
    <w:unhideWhenUsed/>
    <w:rsid w:val="0016446A"/>
    <w:pPr>
      <w:spacing w:after="0"/>
      <w:ind w:firstLine="360"/>
    </w:pPr>
  </w:style>
  <w:style w:type="character" w:customStyle="1" w:styleId="BodyTextFirstIndent2Char">
    <w:name w:val="Body Text First Indent 2 Char"/>
    <w:basedOn w:val="BodyTextIndentChar"/>
    <w:link w:val="BodyTextFirstIndent2"/>
    <w:uiPriority w:val="99"/>
    <w:semiHidden/>
    <w:rsid w:val="0016446A"/>
  </w:style>
  <w:style w:type="paragraph" w:styleId="BodyTextIndent2">
    <w:name w:val="Body Text Indent 2"/>
    <w:basedOn w:val="Normal"/>
    <w:link w:val="BodyTextIndent2Char"/>
    <w:uiPriority w:val="99"/>
    <w:semiHidden/>
    <w:unhideWhenUsed/>
    <w:rsid w:val="0016446A"/>
    <w:pPr>
      <w:spacing w:after="120" w:line="480" w:lineRule="auto"/>
      <w:ind w:left="360"/>
    </w:pPr>
  </w:style>
  <w:style w:type="character" w:customStyle="1" w:styleId="BodyTextIndent2Char">
    <w:name w:val="Body Text Indent 2 Char"/>
    <w:basedOn w:val="DefaultParagraphFont"/>
    <w:link w:val="BodyTextIndent2"/>
    <w:uiPriority w:val="99"/>
    <w:semiHidden/>
    <w:rsid w:val="0016446A"/>
  </w:style>
  <w:style w:type="paragraph" w:styleId="BodyTextIndent3">
    <w:name w:val="Body Text Indent 3"/>
    <w:basedOn w:val="Normal"/>
    <w:link w:val="BodyTextIndent3Char"/>
    <w:uiPriority w:val="99"/>
    <w:semiHidden/>
    <w:unhideWhenUsed/>
    <w:rsid w:val="0016446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6446A"/>
    <w:rPr>
      <w:sz w:val="16"/>
      <w:szCs w:val="16"/>
    </w:rPr>
  </w:style>
  <w:style w:type="paragraph" w:styleId="Caption">
    <w:name w:val="caption"/>
    <w:basedOn w:val="Normal"/>
    <w:next w:val="Normal"/>
    <w:uiPriority w:val="35"/>
    <w:semiHidden/>
    <w:unhideWhenUsed/>
    <w:qFormat/>
    <w:rsid w:val="0016446A"/>
    <w:pPr>
      <w:spacing w:after="200"/>
    </w:pPr>
    <w:rPr>
      <w:i/>
      <w:iCs/>
      <w:color w:val="1F497D" w:themeColor="text2"/>
      <w:sz w:val="18"/>
      <w:szCs w:val="18"/>
    </w:rPr>
  </w:style>
  <w:style w:type="paragraph" w:styleId="Closing">
    <w:name w:val="Closing"/>
    <w:basedOn w:val="Normal"/>
    <w:link w:val="ClosingChar"/>
    <w:uiPriority w:val="99"/>
    <w:semiHidden/>
    <w:unhideWhenUsed/>
    <w:rsid w:val="0016446A"/>
    <w:pPr>
      <w:ind w:left="4320"/>
    </w:pPr>
  </w:style>
  <w:style w:type="character" w:customStyle="1" w:styleId="ClosingChar">
    <w:name w:val="Closing Char"/>
    <w:basedOn w:val="DefaultParagraphFont"/>
    <w:link w:val="Closing"/>
    <w:uiPriority w:val="99"/>
    <w:semiHidden/>
    <w:rsid w:val="0016446A"/>
  </w:style>
  <w:style w:type="paragraph" w:styleId="CommentText">
    <w:name w:val="annotation text"/>
    <w:basedOn w:val="Normal"/>
    <w:link w:val="CommentTextChar"/>
    <w:uiPriority w:val="99"/>
    <w:semiHidden/>
    <w:unhideWhenUsed/>
    <w:rsid w:val="0016446A"/>
    <w:rPr>
      <w:sz w:val="20"/>
      <w:szCs w:val="20"/>
    </w:rPr>
  </w:style>
  <w:style w:type="character" w:customStyle="1" w:styleId="CommentTextChar">
    <w:name w:val="Comment Text Char"/>
    <w:basedOn w:val="DefaultParagraphFont"/>
    <w:link w:val="CommentText"/>
    <w:uiPriority w:val="99"/>
    <w:semiHidden/>
    <w:rsid w:val="0016446A"/>
    <w:rPr>
      <w:sz w:val="20"/>
      <w:szCs w:val="20"/>
    </w:rPr>
  </w:style>
  <w:style w:type="paragraph" w:styleId="CommentSubject">
    <w:name w:val="annotation subject"/>
    <w:basedOn w:val="CommentText"/>
    <w:next w:val="CommentText"/>
    <w:link w:val="CommentSubjectChar"/>
    <w:uiPriority w:val="99"/>
    <w:semiHidden/>
    <w:unhideWhenUsed/>
    <w:rsid w:val="0016446A"/>
    <w:rPr>
      <w:b/>
      <w:bCs/>
    </w:rPr>
  </w:style>
  <w:style w:type="character" w:customStyle="1" w:styleId="CommentSubjectChar">
    <w:name w:val="Comment Subject Char"/>
    <w:basedOn w:val="CommentTextChar"/>
    <w:link w:val="CommentSubject"/>
    <w:uiPriority w:val="99"/>
    <w:semiHidden/>
    <w:rsid w:val="0016446A"/>
    <w:rPr>
      <w:b/>
      <w:bCs/>
      <w:sz w:val="20"/>
      <w:szCs w:val="20"/>
    </w:rPr>
  </w:style>
  <w:style w:type="paragraph" w:styleId="Date">
    <w:name w:val="Date"/>
    <w:basedOn w:val="Normal"/>
    <w:next w:val="Normal"/>
    <w:link w:val="DateChar"/>
    <w:uiPriority w:val="99"/>
    <w:semiHidden/>
    <w:unhideWhenUsed/>
    <w:rsid w:val="0016446A"/>
  </w:style>
  <w:style w:type="character" w:customStyle="1" w:styleId="DateChar">
    <w:name w:val="Date Char"/>
    <w:basedOn w:val="DefaultParagraphFont"/>
    <w:link w:val="Date"/>
    <w:uiPriority w:val="99"/>
    <w:semiHidden/>
    <w:rsid w:val="0016446A"/>
  </w:style>
  <w:style w:type="paragraph" w:styleId="DocumentMap">
    <w:name w:val="Document Map"/>
    <w:basedOn w:val="Normal"/>
    <w:link w:val="DocumentMapChar"/>
    <w:uiPriority w:val="99"/>
    <w:semiHidden/>
    <w:unhideWhenUsed/>
    <w:rsid w:val="0016446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6446A"/>
    <w:rPr>
      <w:rFonts w:ascii="Segoe UI" w:hAnsi="Segoe UI" w:cs="Segoe UI"/>
      <w:sz w:val="16"/>
      <w:szCs w:val="16"/>
    </w:rPr>
  </w:style>
  <w:style w:type="paragraph" w:styleId="E-mailSignature">
    <w:name w:val="E-mail Signature"/>
    <w:basedOn w:val="Normal"/>
    <w:link w:val="E-mailSignatureChar"/>
    <w:uiPriority w:val="99"/>
    <w:semiHidden/>
    <w:unhideWhenUsed/>
    <w:rsid w:val="0016446A"/>
  </w:style>
  <w:style w:type="character" w:customStyle="1" w:styleId="E-mailSignatureChar">
    <w:name w:val="E-mail Signature Char"/>
    <w:basedOn w:val="DefaultParagraphFont"/>
    <w:link w:val="E-mailSignature"/>
    <w:uiPriority w:val="99"/>
    <w:semiHidden/>
    <w:rsid w:val="0016446A"/>
  </w:style>
  <w:style w:type="paragraph" w:styleId="EndnoteText">
    <w:name w:val="endnote text"/>
    <w:basedOn w:val="Normal"/>
    <w:link w:val="EndnoteTextChar"/>
    <w:uiPriority w:val="99"/>
    <w:semiHidden/>
    <w:unhideWhenUsed/>
    <w:rsid w:val="0016446A"/>
    <w:rPr>
      <w:sz w:val="20"/>
      <w:szCs w:val="20"/>
    </w:rPr>
  </w:style>
  <w:style w:type="character" w:customStyle="1" w:styleId="EndnoteTextChar">
    <w:name w:val="Endnote Text Char"/>
    <w:basedOn w:val="DefaultParagraphFont"/>
    <w:link w:val="EndnoteText"/>
    <w:uiPriority w:val="99"/>
    <w:semiHidden/>
    <w:rsid w:val="0016446A"/>
    <w:rPr>
      <w:sz w:val="20"/>
      <w:szCs w:val="20"/>
    </w:rPr>
  </w:style>
  <w:style w:type="paragraph" w:styleId="EnvelopeAddress">
    <w:name w:val="envelope address"/>
    <w:basedOn w:val="Normal"/>
    <w:uiPriority w:val="99"/>
    <w:semiHidden/>
    <w:unhideWhenUsed/>
    <w:rsid w:val="0016446A"/>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16446A"/>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16446A"/>
    <w:pPr>
      <w:tabs>
        <w:tab w:val="center" w:pos="4680"/>
        <w:tab w:val="right" w:pos="9360"/>
      </w:tabs>
    </w:pPr>
  </w:style>
  <w:style w:type="character" w:customStyle="1" w:styleId="FooterChar">
    <w:name w:val="Footer Char"/>
    <w:basedOn w:val="DefaultParagraphFont"/>
    <w:link w:val="Footer"/>
    <w:uiPriority w:val="99"/>
    <w:rsid w:val="0016446A"/>
  </w:style>
  <w:style w:type="paragraph" w:styleId="FootnoteText">
    <w:name w:val="footnote text"/>
    <w:basedOn w:val="Normal"/>
    <w:link w:val="FootnoteTextChar"/>
    <w:uiPriority w:val="99"/>
    <w:semiHidden/>
    <w:unhideWhenUsed/>
    <w:rsid w:val="0016446A"/>
    <w:rPr>
      <w:sz w:val="20"/>
      <w:szCs w:val="20"/>
    </w:rPr>
  </w:style>
  <w:style w:type="character" w:customStyle="1" w:styleId="FootnoteTextChar">
    <w:name w:val="Footnote Text Char"/>
    <w:basedOn w:val="DefaultParagraphFont"/>
    <w:link w:val="FootnoteText"/>
    <w:uiPriority w:val="99"/>
    <w:semiHidden/>
    <w:rsid w:val="0016446A"/>
    <w:rPr>
      <w:sz w:val="20"/>
      <w:szCs w:val="20"/>
    </w:rPr>
  </w:style>
  <w:style w:type="paragraph" w:styleId="Header">
    <w:name w:val="header"/>
    <w:basedOn w:val="Normal"/>
    <w:link w:val="HeaderChar"/>
    <w:uiPriority w:val="99"/>
    <w:unhideWhenUsed/>
    <w:rsid w:val="0016446A"/>
    <w:pPr>
      <w:tabs>
        <w:tab w:val="center" w:pos="4680"/>
        <w:tab w:val="right" w:pos="9360"/>
      </w:tabs>
    </w:pPr>
  </w:style>
  <w:style w:type="character" w:customStyle="1" w:styleId="HeaderChar">
    <w:name w:val="Header Char"/>
    <w:basedOn w:val="DefaultParagraphFont"/>
    <w:link w:val="Header"/>
    <w:uiPriority w:val="99"/>
    <w:rsid w:val="0016446A"/>
  </w:style>
  <w:style w:type="character" w:customStyle="1" w:styleId="Heading1Char">
    <w:name w:val="Heading 1 Char"/>
    <w:basedOn w:val="DefaultParagraphFont"/>
    <w:link w:val="Heading1"/>
    <w:uiPriority w:val="9"/>
    <w:rsid w:val="0016446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16446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16446A"/>
    <w:rPr>
      <w:rFonts w:asciiTheme="majorHAnsi" w:eastAsiaTheme="majorEastAsia" w:hAnsiTheme="majorHAnsi" w:cstheme="majorBidi"/>
      <w:color w:val="243F60" w:themeColor="accent1" w:themeShade="7F"/>
      <w:szCs w:val="24"/>
    </w:rPr>
  </w:style>
  <w:style w:type="character" w:customStyle="1" w:styleId="Heading4Char">
    <w:name w:val="Heading 4 Char"/>
    <w:basedOn w:val="DefaultParagraphFont"/>
    <w:link w:val="Heading4"/>
    <w:uiPriority w:val="9"/>
    <w:semiHidden/>
    <w:rsid w:val="0016446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6446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6446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6446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6446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6446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16446A"/>
    <w:rPr>
      <w:i/>
      <w:iCs/>
    </w:rPr>
  </w:style>
  <w:style w:type="character" w:customStyle="1" w:styleId="HTMLAddressChar">
    <w:name w:val="HTML Address Char"/>
    <w:basedOn w:val="DefaultParagraphFont"/>
    <w:link w:val="HTMLAddress"/>
    <w:uiPriority w:val="99"/>
    <w:semiHidden/>
    <w:rsid w:val="0016446A"/>
    <w:rPr>
      <w:i/>
      <w:iCs/>
    </w:rPr>
  </w:style>
  <w:style w:type="paragraph" w:styleId="HTMLPreformatted">
    <w:name w:val="HTML Preformatted"/>
    <w:basedOn w:val="Normal"/>
    <w:link w:val="HTMLPreformattedChar"/>
    <w:uiPriority w:val="99"/>
    <w:semiHidden/>
    <w:unhideWhenUsed/>
    <w:rsid w:val="0016446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6446A"/>
    <w:rPr>
      <w:rFonts w:ascii="Consolas" w:hAnsi="Consolas"/>
      <w:sz w:val="20"/>
      <w:szCs w:val="20"/>
    </w:rPr>
  </w:style>
  <w:style w:type="paragraph" w:styleId="Index1">
    <w:name w:val="index 1"/>
    <w:basedOn w:val="Normal"/>
    <w:next w:val="Normal"/>
    <w:autoRedefine/>
    <w:uiPriority w:val="99"/>
    <w:semiHidden/>
    <w:unhideWhenUsed/>
    <w:rsid w:val="0016446A"/>
    <w:pPr>
      <w:ind w:left="240" w:hanging="240"/>
    </w:pPr>
  </w:style>
  <w:style w:type="paragraph" w:styleId="Index2">
    <w:name w:val="index 2"/>
    <w:basedOn w:val="Normal"/>
    <w:next w:val="Normal"/>
    <w:autoRedefine/>
    <w:uiPriority w:val="99"/>
    <w:semiHidden/>
    <w:unhideWhenUsed/>
    <w:rsid w:val="0016446A"/>
    <w:pPr>
      <w:ind w:left="480" w:hanging="240"/>
    </w:pPr>
  </w:style>
  <w:style w:type="paragraph" w:styleId="Index3">
    <w:name w:val="index 3"/>
    <w:basedOn w:val="Normal"/>
    <w:next w:val="Normal"/>
    <w:autoRedefine/>
    <w:uiPriority w:val="99"/>
    <w:semiHidden/>
    <w:unhideWhenUsed/>
    <w:rsid w:val="0016446A"/>
    <w:pPr>
      <w:ind w:left="720" w:hanging="240"/>
    </w:pPr>
  </w:style>
  <w:style w:type="paragraph" w:styleId="Index4">
    <w:name w:val="index 4"/>
    <w:basedOn w:val="Normal"/>
    <w:next w:val="Normal"/>
    <w:autoRedefine/>
    <w:uiPriority w:val="99"/>
    <w:semiHidden/>
    <w:unhideWhenUsed/>
    <w:rsid w:val="0016446A"/>
    <w:pPr>
      <w:ind w:left="960" w:hanging="240"/>
    </w:pPr>
  </w:style>
  <w:style w:type="paragraph" w:styleId="Index5">
    <w:name w:val="index 5"/>
    <w:basedOn w:val="Normal"/>
    <w:next w:val="Normal"/>
    <w:autoRedefine/>
    <w:uiPriority w:val="99"/>
    <w:semiHidden/>
    <w:unhideWhenUsed/>
    <w:rsid w:val="0016446A"/>
    <w:pPr>
      <w:ind w:left="1200" w:hanging="240"/>
    </w:pPr>
  </w:style>
  <w:style w:type="paragraph" w:styleId="Index6">
    <w:name w:val="index 6"/>
    <w:basedOn w:val="Normal"/>
    <w:next w:val="Normal"/>
    <w:autoRedefine/>
    <w:uiPriority w:val="99"/>
    <w:semiHidden/>
    <w:unhideWhenUsed/>
    <w:rsid w:val="0016446A"/>
    <w:pPr>
      <w:ind w:left="1440" w:hanging="240"/>
    </w:pPr>
  </w:style>
  <w:style w:type="paragraph" w:styleId="Index7">
    <w:name w:val="index 7"/>
    <w:basedOn w:val="Normal"/>
    <w:next w:val="Normal"/>
    <w:autoRedefine/>
    <w:uiPriority w:val="99"/>
    <w:semiHidden/>
    <w:unhideWhenUsed/>
    <w:rsid w:val="0016446A"/>
    <w:pPr>
      <w:ind w:left="1680" w:hanging="240"/>
    </w:pPr>
  </w:style>
  <w:style w:type="paragraph" w:styleId="Index8">
    <w:name w:val="index 8"/>
    <w:basedOn w:val="Normal"/>
    <w:next w:val="Normal"/>
    <w:autoRedefine/>
    <w:uiPriority w:val="99"/>
    <w:semiHidden/>
    <w:unhideWhenUsed/>
    <w:rsid w:val="0016446A"/>
    <w:pPr>
      <w:ind w:left="1920" w:hanging="240"/>
    </w:pPr>
  </w:style>
  <w:style w:type="paragraph" w:styleId="Index9">
    <w:name w:val="index 9"/>
    <w:basedOn w:val="Normal"/>
    <w:next w:val="Normal"/>
    <w:autoRedefine/>
    <w:uiPriority w:val="99"/>
    <w:semiHidden/>
    <w:unhideWhenUsed/>
    <w:rsid w:val="0016446A"/>
    <w:pPr>
      <w:ind w:left="2160" w:hanging="240"/>
    </w:pPr>
  </w:style>
  <w:style w:type="paragraph" w:styleId="IndexHeading">
    <w:name w:val="index heading"/>
    <w:basedOn w:val="Normal"/>
    <w:next w:val="Index1"/>
    <w:uiPriority w:val="99"/>
    <w:semiHidden/>
    <w:unhideWhenUsed/>
    <w:rsid w:val="001644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16446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6446A"/>
    <w:rPr>
      <w:i/>
      <w:iCs/>
      <w:color w:val="4F81BD" w:themeColor="accent1"/>
    </w:rPr>
  </w:style>
  <w:style w:type="paragraph" w:styleId="List">
    <w:name w:val="List"/>
    <w:basedOn w:val="Normal"/>
    <w:uiPriority w:val="99"/>
    <w:semiHidden/>
    <w:unhideWhenUsed/>
    <w:rsid w:val="0016446A"/>
    <w:pPr>
      <w:ind w:left="360" w:hanging="360"/>
      <w:contextualSpacing/>
    </w:pPr>
  </w:style>
  <w:style w:type="paragraph" w:styleId="List2">
    <w:name w:val="List 2"/>
    <w:basedOn w:val="Normal"/>
    <w:uiPriority w:val="99"/>
    <w:semiHidden/>
    <w:unhideWhenUsed/>
    <w:rsid w:val="0016446A"/>
    <w:pPr>
      <w:ind w:left="720" w:hanging="360"/>
      <w:contextualSpacing/>
    </w:pPr>
  </w:style>
  <w:style w:type="paragraph" w:styleId="List3">
    <w:name w:val="List 3"/>
    <w:basedOn w:val="Normal"/>
    <w:uiPriority w:val="99"/>
    <w:semiHidden/>
    <w:unhideWhenUsed/>
    <w:rsid w:val="0016446A"/>
    <w:pPr>
      <w:ind w:left="1080" w:hanging="360"/>
      <w:contextualSpacing/>
    </w:pPr>
  </w:style>
  <w:style w:type="paragraph" w:styleId="List4">
    <w:name w:val="List 4"/>
    <w:basedOn w:val="Normal"/>
    <w:uiPriority w:val="99"/>
    <w:semiHidden/>
    <w:unhideWhenUsed/>
    <w:rsid w:val="0016446A"/>
    <w:pPr>
      <w:ind w:left="1440" w:hanging="360"/>
      <w:contextualSpacing/>
    </w:pPr>
  </w:style>
  <w:style w:type="paragraph" w:styleId="List5">
    <w:name w:val="List 5"/>
    <w:basedOn w:val="Normal"/>
    <w:uiPriority w:val="99"/>
    <w:semiHidden/>
    <w:unhideWhenUsed/>
    <w:rsid w:val="0016446A"/>
    <w:pPr>
      <w:ind w:left="1800" w:hanging="360"/>
      <w:contextualSpacing/>
    </w:pPr>
  </w:style>
  <w:style w:type="paragraph" w:styleId="ListBullet">
    <w:name w:val="List Bullet"/>
    <w:basedOn w:val="Normal"/>
    <w:uiPriority w:val="99"/>
    <w:semiHidden/>
    <w:unhideWhenUsed/>
    <w:rsid w:val="0016446A"/>
    <w:pPr>
      <w:numPr>
        <w:numId w:val="1"/>
      </w:numPr>
      <w:contextualSpacing/>
    </w:pPr>
  </w:style>
  <w:style w:type="paragraph" w:styleId="ListBullet2">
    <w:name w:val="List Bullet 2"/>
    <w:basedOn w:val="Normal"/>
    <w:uiPriority w:val="99"/>
    <w:semiHidden/>
    <w:unhideWhenUsed/>
    <w:rsid w:val="0016446A"/>
    <w:pPr>
      <w:numPr>
        <w:numId w:val="2"/>
      </w:numPr>
      <w:contextualSpacing/>
    </w:pPr>
  </w:style>
  <w:style w:type="paragraph" w:styleId="ListBullet3">
    <w:name w:val="List Bullet 3"/>
    <w:basedOn w:val="Normal"/>
    <w:uiPriority w:val="99"/>
    <w:semiHidden/>
    <w:unhideWhenUsed/>
    <w:rsid w:val="0016446A"/>
    <w:pPr>
      <w:numPr>
        <w:numId w:val="3"/>
      </w:numPr>
      <w:contextualSpacing/>
    </w:pPr>
  </w:style>
  <w:style w:type="paragraph" w:styleId="ListBullet4">
    <w:name w:val="List Bullet 4"/>
    <w:basedOn w:val="Normal"/>
    <w:uiPriority w:val="99"/>
    <w:semiHidden/>
    <w:unhideWhenUsed/>
    <w:rsid w:val="0016446A"/>
    <w:pPr>
      <w:numPr>
        <w:numId w:val="4"/>
      </w:numPr>
      <w:contextualSpacing/>
    </w:pPr>
  </w:style>
  <w:style w:type="paragraph" w:styleId="ListBullet5">
    <w:name w:val="List Bullet 5"/>
    <w:basedOn w:val="Normal"/>
    <w:uiPriority w:val="99"/>
    <w:semiHidden/>
    <w:unhideWhenUsed/>
    <w:rsid w:val="0016446A"/>
    <w:pPr>
      <w:numPr>
        <w:numId w:val="5"/>
      </w:numPr>
      <w:contextualSpacing/>
    </w:pPr>
  </w:style>
  <w:style w:type="paragraph" w:styleId="ListContinue">
    <w:name w:val="List Continue"/>
    <w:basedOn w:val="Normal"/>
    <w:uiPriority w:val="99"/>
    <w:semiHidden/>
    <w:unhideWhenUsed/>
    <w:rsid w:val="0016446A"/>
    <w:pPr>
      <w:spacing w:after="120"/>
      <w:ind w:left="360"/>
      <w:contextualSpacing/>
    </w:pPr>
  </w:style>
  <w:style w:type="paragraph" w:styleId="ListContinue2">
    <w:name w:val="List Continue 2"/>
    <w:basedOn w:val="Normal"/>
    <w:uiPriority w:val="99"/>
    <w:semiHidden/>
    <w:unhideWhenUsed/>
    <w:rsid w:val="0016446A"/>
    <w:pPr>
      <w:spacing w:after="120"/>
      <w:ind w:left="720"/>
      <w:contextualSpacing/>
    </w:pPr>
  </w:style>
  <w:style w:type="paragraph" w:styleId="ListContinue3">
    <w:name w:val="List Continue 3"/>
    <w:basedOn w:val="Normal"/>
    <w:uiPriority w:val="99"/>
    <w:semiHidden/>
    <w:unhideWhenUsed/>
    <w:rsid w:val="0016446A"/>
    <w:pPr>
      <w:spacing w:after="120"/>
      <w:ind w:left="1080"/>
      <w:contextualSpacing/>
    </w:pPr>
  </w:style>
  <w:style w:type="paragraph" w:styleId="ListContinue4">
    <w:name w:val="List Continue 4"/>
    <w:basedOn w:val="Normal"/>
    <w:uiPriority w:val="99"/>
    <w:semiHidden/>
    <w:unhideWhenUsed/>
    <w:rsid w:val="0016446A"/>
    <w:pPr>
      <w:spacing w:after="120"/>
      <w:ind w:left="1440"/>
      <w:contextualSpacing/>
    </w:pPr>
  </w:style>
  <w:style w:type="paragraph" w:styleId="ListContinue5">
    <w:name w:val="List Continue 5"/>
    <w:basedOn w:val="Normal"/>
    <w:uiPriority w:val="99"/>
    <w:semiHidden/>
    <w:unhideWhenUsed/>
    <w:rsid w:val="0016446A"/>
    <w:pPr>
      <w:spacing w:after="120"/>
      <w:ind w:left="1800"/>
      <w:contextualSpacing/>
    </w:pPr>
  </w:style>
  <w:style w:type="paragraph" w:styleId="ListNumber">
    <w:name w:val="List Number"/>
    <w:basedOn w:val="Normal"/>
    <w:uiPriority w:val="99"/>
    <w:semiHidden/>
    <w:unhideWhenUsed/>
    <w:rsid w:val="0016446A"/>
    <w:pPr>
      <w:numPr>
        <w:numId w:val="6"/>
      </w:numPr>
      <w:contextualSpacing/>
    </w:pPr>
  </w:style>
  <w:style w:type="paragraph" w:styleId="ListNumber2">
    <w:name w:val="List Number 2"/>
    <w:basedOn w:val="Normal"/>
    <w:uiPriority w:val="99"/>
    <w:semiHidden/>
    <w:unhideWhenUsed/>
    <w:rsid w:val="0016446A"/>
    <w:pPr>
      <w:numPr>
        <w:numId w:val="7"/>
      </w:numPr>
      <w:contextualSpacing/>
    </w:pPr>
  </w:style>
  <w:style w:type="paragraph" w:styleId="ListNumber3">
    <w:name w:val="List Number 3"/>
    <w:basedOn w:val="Normal"/>
    <w:uiPriority w:val="99"/>
    <w:semiHidden/>
    <w:unhideWhenUsed/>
    <w:rsid w:val="0016446A"/>
    <w:pPr>
      <w:numPr>
        <w:numId w:val="8"/>
      </w:numPr>
      <w:contextualSpacing/>
    </w:pPr>
  </w:style>
  <w:style w:type="paragraph" w:styleId="ListNumber4">
    <w:name w:val="List Number 4"/>
    <w:basedOn w:val="Normal"/>
    <w:uiPriority w:val="99"/>
    <w:semiHidden/>
    <w:unhideWhenUsed/>
    <w:rsid w:val="0016446A"/>
    <w:pPr>
      <w:numPr>
        <w:numId w:val="9"/>
      </w:numPr>
      <w:contextualSpacing/>
    </w:pPr>
  </w:style>
  <w:style w:type="paragraph" w:styleId="ListNumber5">
    <w:name w:val="List Number 5"/>
    <w:basedOn w:val="Normal"/>
    <w:uiPriority w:val="99"/>
    <w:semiHidden/>
    <w:unhideWhenUsed/>
    <w:rsid w:val="0016446A"/>
    <w:pPr>
      <w:numPr>
        <w:numId w:val="10"/>
      </w:numPr>
      <w:contextualSpacing/>
    </w:pPr>
  </w:style>
  <w:style w:type="paragraph" w:styleId="ListParagraph">
    <w:name w:val="List Paragraph"/>
    <w:basedOn w:val="Normal"/>
    <w:uiPriority w:val="34"/>
    <w:qFormat/>
    <w:rsid w:val="0016446A"/>
    <w:pPr>
      <w:ind w:left="720"/>
      <w:contextualSpacing/>
    </w:pPr>
  </w:style>
  <w:style w:type="paragraph" w:styleId="Macro">
    <w:name w:val="macro"/>
    <w:link w:val="MacroTextChar"/>
    <w:uiPriority w:val="99"/>
    <w:semiHidden/>
    <w:unhideWhenUsed/>
    <w:rsid w:val="0016446A"/>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
    <w:uiPriority w:val="99"/>
    <w:semiHidden/>
    <w:rsid w:val="0016446A"/>
    <w:rPr>
      <w:rFonts w:ascii="Consolas" w:hAnsi="Consolas"/>
      <w:sz w:val="20"/>
      <w:szCs w:val="20"/>
    </w:rPr>
  </w:style>
  <w:style w:type="paragraph" w:styleId="MessageHeader">
    <w:name w:val="Message Header"/>
    <w:basedOn w:val="Normal"/>
    <w:link w:val="MessageHeaderChar"/>
    <w:uiPriority w:val="99"/>
    <w:semiHidden/>
    <w:unhideWhenUsed/>
    <w:rsid w:val="001644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16446A"/>
    <w:rPr>
      <w:rFonts w:asciiTheme="majorHAnsi" w:eastAsiaTheme="majorEastAsia" w:hAnsiTheme="majorHAnsi" w:cstheme="majorBidi"/>
      <w:szCs w:val="24"/>
      <w:shd w:val="pct20" w:color="auto" w:fill="auto"/>
    </w:rPr>
  </w:style>
  <w:style w:type="paragraph" w:styleId="NoSpacing">
    <w:name w:val="No Spacing"/>
    <w:uiPriority w:val="1"/>
    <w:qFormat/>
    <w:rsid w:val="0016446A"/>
  </w:style>
  <w:style w:type="paragraph" w:styleId="NormalWeb">
    <w:name w:val="Normal (Web)"/>
    <w:basedOn w:val="Normal"/>
    <w:uiPriority w:val="99"/>
    <w:unhideWhenUsed/>
    <w:rsid w:val="0016446A"/>
    <w:rPr>
      <w:rFonts w:cs="Times New Roman"/>
      <w:szCs w:val="24"/>
    </w:rPr>
  </w:style>
  <w:style w:type="paragraph" w:styleId="NormalIndent">
    <w:name w:val="Normal Indent"/>
    <w:basedOn w:val="Normal"/>
    <w:uiPriority w:val="99"/>
    <w:semiHidden/>
    <w:unhideWhenUsed/>
    <w:rsid w:val="0016446A"/>
    <w:pPr>
      <w:ind w:left="720"/>
    </w:pPr>
  </w:style>
  <w:style w:type="paragraph" w:customStyle="1" w:styleId="NoteHeading1">
    <w:name w:val="Note Heading1"/>
    <w:basedOn w:val="Normal"/>
    <w:next w:val="Normal"/>
    <w:link w:val="NoteHeadingChar"/>
    <w:uiPriority w:val="99"/>
    <w:semiHidden/>
    <w:unhideWhenUsed/>
    <w:rsid w:val="0016446A"/>
  </w:style>
  <w:style w:type="character" w:customStyle="1" w:styleId="NoteHeadingChar">
    <w:name w:val="Note Heading Char"/>
    <w:basedOn w:val="DefaultParagraphFont"/>
    <w:link w:val="NoteHeading1"/>
    <w:uiPriority w:val="99"/>
    <w:semiHidden/>
    <w:rsid w:val="0016446A"/>
  </w:style>
  <w:style w:type="paragraph" w:styleId="PlainText">
    <w:name w:val="Plain Text"/>
    <w:basedOn w:val="Normal"/>
    <w:link w:val="PlainTextChar"/>
    <w:uiPriority w:val="99"/>
    <w:semiHidden/>
    <w:unhideWhenUsed/>
    <w:rsid w:val="0016446A"/>
    <w:rPr>
      <w:rFonts w:ascii="Consolas" w:hAnsi="Consolas"/>
      <w:sz w:val="21"/>
      <w:szCs w:val="21"/>
    </w:rPr>
  </w:style>
  <w:style w:type="character" w:customStyle="1" w:styleId="PlainTextChar">
    <w:name w:val="Plain Text Char"/>
    <w:basedOn w:val="DefaultParagraphFont"/>
    <w:link w:val="PlainText"/>
    <w:uiPriority w:val="99"/>
    <w:semiHidden/>
    <w:rsid w:val="0016446A"/>
    <w:rPr>
      <w:rFonts w:ascii="Consolas" w:hAnsi="Consolas"/>
      <w:sz w:val="21"/>
      <w:szCs w:val="21"/>
    </w:rPr>
  </w:style>
  <w:style w:type="paragraph" w:styleId="Quote">
    <w:name w:val="Quote"/>
    <w:basedOn w:val="Normal"/>
    <w:next w:val="Normal"/>
    <w:link w:val="QuoteChar"/>
    <w:uiPriority w:val="29"/>
    <w:qFormat/>
    <w:rsid w:val="0016446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6446A"/>
    <w:rPr>
      <w:i/>
      <w:iCs/>
      <w:color w:val="404040" w:themeColor="text1" w:themeTint="BF"/>
    </w:rPr>
  </w:style>
  <w:style w:type="paragraph" w:styleId="Salutation">
    <w:name w:val="Salutation"/>
    <w:basedOn w:val="Normal"/>
    <w:next w:val="Normal"/>
    <w:link w:val="SalutationChar"/>
    <w:uiPriority w:val="99"/>
    <w:semiHidden/>
    <w:unhideWhenUsed/>
    <w:rsid w:val="0016446A"/>
  </w:style>
  <w:style w:type="character" w:customStyle="1" w:styleId="SalutationChar">
    <w:name w:val="Salutation Char"/>
    <w:basedOn w:val="DefaultParagraphFont"/>
    <w:link w:val="Salutation"/>
    <w:uiPriority w:val="99"/>
    <w:semiHidden/>
    <w:rsid w:val="0016446A"/>
  </w:style>
  <w:style w:type="paragraph" w:styleId="Signature">
    <w:name w:val="Signature"/>
    <w:basedOn w:val="Normal"/>
    <w:link w:val="SignatureChar"/>
    <w:uiPriority w:val="99"/>
    <w:semiHidden/>
    <w:unhideWhenUsed/>
    <w:rsid w:val="0016446A"/>
    <w:pPr>
      <w:ind w:left="4320"/>
    </w:pPr>
  </w:style>
  <w:style w:type="character" w:customStyle="1" w:styleId="SignatureChar">
    <w:name w:val="Signature Char"/>
    <w:basedOn w:val="DefaultParagraphFont"/>
    <w:link w:val="Signature"/>
    <w:uiPriority w:val="99"/>
    <w:semiHidden/>
    <w:rsid w:val="0016446A"/>
  </w:style>
  <w:style w:type="paragraph" w:styleId="Subtitle">
    <w:name w:val="Subtitle"/>
    <w:basedOn w:val="Normal"/>
    <w:next w:val="Normal"/>
    <w:link w:val="SubtitleChar"/>
    <w:uiPriority w:val="11"/>
    <w:qFormat/>
    <w:rsid w:val="0016446A"/>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6446A"/>
    <w:rPr>
      <w:rFonts w:asciiTheme="minorHAnsi" w:eastAsiaTheme="minorEastAsia" w:hAnsiTheme="minorHAnsi"/>
      <w:color w:val="5A5A5A" w:themeColor="text1" w:themeTint="A5"/>
      <w:spacing w:val="15"/>
      <w:sz w:val="22"/>
    </w:rPr>
  </w:style>
  <w:style w:type="paragraph" w:styleId="TableofAuthorities">
    <w:name w:val="table of authorities"/>
    <w:basedOn w:val="Normal"/>
    <w:next w:val="Normal"/>
    <w:uiPriority w:val="99"/>
    <w:semiHidden/>
    <w:unhideWhenUsed/>
    <w:rsid w:val="0016446A"/>
    <w:pPr>
      <w:ind w:left="240" w:hanging="240"/>
    </w:pPr>
  </w:style>
  <w:style w:type="paragraph" w:styleId="TableofFigures">
    <w:name w:val="table of figures"/>
    <w:basedOn w:val="Normal"/>
    <w:next w:val="Normal"/>
    <w:uiPriority w:val="99"/>
    <w:semiHidden/>
    <w:unhideWhenUsed/>
    <w:rsid w:val="0016446A"/>
  </w:style>
  <w:style w:type="paragraph" w:styleId="Title">
    <w:name w:val="Title"/>
    <w:basedOn w:val="Normal"/>
    <w:next w:val="Normal"/>
    <w:link w:val="TitleChar"/>
    <w:uiPriority w:val="10"/>
    <w:qFormat/>
    <w:rsid w:val="0016446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46A"/>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16446A"/>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16446A"/>
    <w:pPr>
      <w:spacing w:after="100"/>
    </w:pPr>
  </w:style>
  <w:style w:type="paragraph" w:styleId="TOC2">
    <w:name w:val="toc 2"/>
    <w:basedOn w:val="Normal"/>
    <w:next w:val="Normal"/>
    <w:autoRedefine/>
    <w:uiPriority w:val="39"/>
    <w:semiHidden/>
    <w:unhideWhenUsed/>
    <w:rsid w:val="0016446A"/>
    <w:pPr>
      <w:spacing w:after="100"/>
      <w:ind w:left="240"/>
    </w:pPr>
  </w:style>
  <w:style w:type="paragraph" w:styleId="TOC3">
    <w:name w:val="toc 3"/>
    <w:basedOn w:val="Normal"/>
    <w:next w:val="Normal"/>
    <w:autoRedefine/>
    <w:uiPriority w:val="39"/>
    <w:semiHidden/>
    <w:unhideWhenUsed/>
    <w:rsid w:val="0016446A"/>
    <w:pPr>
      <w:spacing w:after="100"/>
      <w:ind w:left="480"/>
    </w:pPr>
  </w:style>
  <w:style w:type="paragraph" w:styleId="TOC4">
    <w:name w:val="toc 4"/>
    <w:basedOn w:val="Normal"/>
    <w:next w:val="Normal"/>
    <w:autoRedefine/>
    <w:uiPriority w:val="39"/>
    <w:semiHidden/>
    <w:unhideWhenUsed/>
    <w:rsid w:val="0016446A"/>
    <w:pPr>
      <w:spacing w:after="100"/>
      <w:ind w:left="720"/>
    </w:pPr>
  </w:style>
  <w:style w:type="paragraph" w:styleId="TOC5">
    <w:name w:val="toc 5"/>
    <w:basedOn w:val="Normal"/>
    <w:next w:val="Normal"/>
    <w:autoRedefine/>
    <w:uiPriority w:val="39"/>
    <w:semiHidden/>
    <w:unhideWhenUsed/>
    <w:rsid w:val="0016446A"/>
    <w:pPr>
      <w:spacing w:after="100"/>
      <w:ind w:left="960"/>
    </w:pPr>
  </w:style>
  <w:style w:type="paragraph" w:styleId="TOC6">
    <w:name w:val="toc 6"/>
    <w:basedOn w:val="Normal"/>
    <w:next w:val="Normal"/>
    <w:autoRedefine/>
    <w:uiPriority w:val="39"/>
    <w:semiHidden/>
    <w:unhideWhenUsed/>
    <w:rsid w:val="0016446A"/>
    <w:pPr>
      <w:spacing w:after="100"/>
      <w:ind w:left="1200"/>
    </w:pPr>
  </w:style>
  <w:style w:type="paragraph" w:styleId="TOC7">
    <w:name w:val="toc 7"/>
    <w:basedOn w:val="Normal"/>
    <w:next w:val="Normal"/>
    <w:autoRedefine/>
    <w:uiPriority w:val="39"/>
    <w:semiHidden/>
    <w:unhideWhenUsed/>
    <w:rsid w:val="0016446A"/>
    <w:pPr>
      <w:spacing w:after="100"/>
      <w:ind w:left="1440"/>
    </w:pPr>
  </w:style>
  <w:style w:type="paragraph" w:styleId="TOC8">
    <w:name w:val="toc 8"/>
    <w:basedOn w:val="Normal"/>
    <w:next w:val="Normal"/>
    <w:autoRedefine/>
    <w:uiPriority w:val="39"/>
    <w:semiHidden/>
    <w:unhideWhenUsed/>
    <w:rsid w:val="0016446A"/>
    <w:pPr>
      <w:spacing w:after="100"/>
      <w:ind w:left="1680"/>
    </w:pPr>
  </w:style>
  <w:style w:type="paragraph" w:styleId="TOC9">
    <w:name w:val="toc 9"/>
    <w:basedOn w:val="Normal"/>
    <w:next w:val="Normal"/>
    <w:autoRedefine/>
    <w:uiPriority w:val="39"/>
    <w:semiHidden/>
    <w:unhideWhenUsed/>
    <w:rsid w:val="0016446A"/>
    <w:pPr>
      <w:spacing w:after="100"/>
      <w:ind w:left="1920"/>
    </w:pPr>
  </w:style>
  <w:style w:type="paragraph" w:styleId="TOCHeading">
    <w:name w:val="TOC Heading"/>
    <w:basedOn w:val="Heading1"/>
    <w:next w:val="Normal"/>
    <w:uiPriority w:val="39"/>
    <w:semiHidden/>
    <w:unhideWhenUsed/>
    <w:qFormat/>
    <w:rsid w:val="0016446A"/>
    <w:pPr>
      <w:outlineLvl w:val="9"/>
    </w:pPr>
  </w:style>
  <w:style w:type="character" w:styleId="Hyperlink">
    <w:name w:val="Hyperlink"/>
    <w:rsid w:val="00650A4F"/>
    <w:rPr>
      <w:rFonts w:cs="Times New Roman"/>
      <w:color w:val="0000FF"/>
      <w:u w:val="single"/>
    </w:rPr>
  </w:style>
  <w:style w:type="character" w:customStyle="1" w:styleId="UnresolvedMention1">
    <w:name w:val="Unresolved Mention1"/>
    <w:basedOn w:val="DefaultParagraphFont"/>
    <w:uiPriority w:val="99"/>
    <w:semiHidden/>
    <w:unhideWhenUsed/>
    <w:rsid w:val="00650A4F"/>
    <w:rPr>
      <w:color w:val="605E5C"/>
      <w:shd w:val="clear" w:color="auto" w:fill="E1DFDD"/>
    </w:rPr>
  </w:style>
  <w:style w:type="paragraph" w:customStyle="1" w:styleId="paragraph">
    <w:name w:val="paragraph"/>
    <w:basedOn w:val="Normal"/>
    <w:rsid w:val="00F6378F"/>
    <w:pPr>
      <w:spacing w:before="100" w:beforeAutospacing="1" w:after="100" w:afterAutospacing="1"/>
    </w:pPr>
    <w:rPr>
      <w:rFonts w:ascii="Calibri" w:hAnsi="Calibri" w:cs="Calibri"/>
      <w:sz w:val="22"/>
    </w:rPr>
  </w:style>
  <w:style w:type="character" w:customStyle="1" w:styleId="normaltextrun">
    <w:name w:val="normaltextrun"/>
    <w:basedOn w:val="DefaultParagraphFont"/>
    <w:rsid w:val="00F6378F"/>
  </w:style>
  <w:style w:type="character" w:customStyle="1" w:styleId="eop">
    <w:name w:val="eop"/>
    <w:basedOn w:val="DefaultParagraphFont"/>
    <w:rsid w:val="00F6378F"/>
  </w:style>
  <w:style w:type="character" w:styleId="CommentReference">
    <w:name w:val="annotation reference"/>
    <w:basedOn w:val="DefaultParagraphFont"/>
    <w:uiPriority w:val="99"/>
    <w:semiHidden/>
    <w:unhideWhenUsed/>
    <w:rsid w:val="00D550D6"/>
    <w:rPr>
      <w:sz w:val="16"/>
      <w:szCs w:val="16"/>
    </w:rPr>
  </w:style>
  <w:style w:type="paragraph" w:styleId="Revision">
    <w:name w:val="Revision"/>
    <w:hidden/>
    <w:uiPriority w:val="99"/>
    <w:semiHidden/>
    <w:rsid w:val="00D550D6"/>
  </w:style>
  <w:style w:type="paragraph" w:customStyle="1" w:styleId="s3">
    <w:name w:val="s3"/>
    <w:basedOn w:val="Normal"/>
    <w:rsid w:val="006552A5"/>
    <w:pPr>
      <w:spacing w:before="100" w:beforeAutospacing="1" w:after="100" w:afterAutospacing="1"/>
    </w:pPr>
    <w:rPr>
      <w:rFonts w:ascii="Calibri" w:hAnsi="Calibri" w:cs="Calibri"/>
      <w:sz w:val="22"/>
    </w:rPr>
  </w:style>
  <w:style w:type="paragraph" w:customStyle="1" w:styleId="s5">
    <w:name w:val="s5"/>
    <w:basedOn w:val="Normal"/>
    <w:rsid w:val="006552A5"/>
    <w:pPr>
      <w:spacing w:before="100" w:beforeAutospacing="1" w:after="100" w:afterAutospacing="1"/>
    </w:pPr>
    <w:rPr>
      <w:rFonts w:ascii="Calibri" w:hAnsi="Calibri" w:cs="Calibri"/>
      <w:sz w:val="22"/>
    </w:rPr>
  </w:style>
  <w:style w:type="paragraph" w:customStyle="1" w:styleId="s8">
    <w:name w:val="s8"/>
    <w:basedOn w:val="Normal"/>
    <w:rsid w:val="006552A5"/>
    <w:pPr>
      <w:spacing w:before="100" w:beforeAutospacing="1" w:after="100" w:afterAutospacing="1"/>
    </w:pPr>
    <w:rPr>
      <w:rFonts w:ascii="Calibri" w:hAnsi="Calibri" w:cs="Calibri"/>
      <w:sz w:val="22"/>
    </w:rPr>
  </w:style>
  <w:style w:type="character" w:customStyle="1" w:styleId="bumpedfont15">
    <w:name w:val="bumpedfont15"/>
    <w:basedOn w:val="DefaultParagraphFont"/>
    <w:rsid w:val="006552A5"/>
  </w:style>
  <w:style w:type="paragraph" w:customStyle="1" w:styleId="s10">
    <w:name w:val="s10"/>
    <w:basedOn w:val="Normal"/>
    <w:uiPriority w:val="99"/>
    <w:semiHidden/>
    <w:rsid w:val="00D3019E"/>
    <w:pPr>
      <w:spacing w:before="100" w:beforeAutospacing="1" w:after="100" w:afterAutospacing="1"/>
    </w:pPr>
    <w:rPr>
      <w:rFonts w:ascii="Calibri" w:hAnsi="Calibri" w:cs="Calibri"/>
      <w:sz w:val="22"/>
    </w:rPr>
  </w:style>
  <w:style w:type="character" w:customStyle="1" w:styleId="UnresolvedMention2">
    <w:name w:val="Unresolved Mention2"/>
    <w:basedOn w:val="DefaultParagraphFont"/>
    <w:uiPriority w:val="99"/>
    <w:rsid w:val="00204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8CB2D9004C9429E52032D7BD30A7E" ma:contentTypeVersion="14" ma:contentTypeDescription="Create a new document." ma:contentTypeScope="" ma:versionID="b3fb0e9db6d3bc19f99ac7bfe99751bf">
  <xsd:schema xmlns:xsd="http://www.w3.org/2001/XMLSchema" xmlns:xs="http://www.w3.org/2001/XMLSchema" xmlns:p="http://schemas.microsoft.com/office/2006/metadata/properties" xmlns:ns3="a40a4d3e-b21a-4cb3-99cf-96e4dbdcc046" xmlns:ns4="52eb6e4c-04f3-45ef-8c4f-f9510c084ed1" targetNamespace="http://schemas.microsoft.com/office/2006/metadata/properties" ma:root="true" ma:fieldsID="cb06b18b7773aa7f18ad7cad6613ef8b" ns3:_="" ns4:_="">
    <xsd:import namespace="a40a4d3e-b21a-4cb3-99cf-96e4dbdcc046"/>
    <xsd:import namespace="52eb6e4c-04f3-45ef-8c4f-f9510c084e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0a4d3e-b21a-4cb3-99cf-96e4dbdcc0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eb6e4c-04f3-45ef-8c4f-f9510c084e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5589F-0857-45F9-92F3-9C69C27999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0a4d3e-b21a-4cb3-99cf-96e4dbdcc046"/>
    <ds:schemaRef ds:uri="52eb6e4c-04f3-45ef-8c4f-f9510c084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C2A18C-C01E-459F-90EE-1316B72611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5B2F925-F3E2-43A1-8EBC-726D16EE4526}">
  <ds:schemaRefs>
    <ds:schemaRef ds:uri="http://schemas.microsoft.com/sharepoint/v3/contenttype/forms"/>
  </ds:schemaRefs>
</ds:datastoreItem>
</file>

<file path=customXml/itemProps4.xml><?xml version="1.0" encoding="utf-8"?>
<ds:datastoreItem xmlns:ds="http://schemas.openxmlformats.org/officeDocument/2006/customXml" ds:itemID="{8331B246-7C7E-4A90-A0B8-AF8AED0CD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13</Pages>
  <Words>3369</Words>
  <Characters>19780</Characters>
  <Application>Microsoft Office Word</Application>
  <DocSecurity>0</DocSecurity>
  <Lines>177</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