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A48FF" w:rsidRPr="000B4284" w:rsidP="00A41E93" w14:paraId="56FB5979" w14:textId="05230A97">
      <w:pPr>
        <w:ind w:left="720" w:hanging="720"/>
        <w:rPr>
          <w:bCs/>
        </w:rPr>
      </w:pPr>
      <w:bookmarkStart w:id="0" w:name="_Hlk46304726"/>
      <w:r w:rsidRPr="000B4284">
        <w:rPr>
          <w:b/>
          <w:bCs/>
        </w:rPr>
        <w:t>TITLE 20</w:t>
      </w:r>
      <w:r w:rsidRPr="000B4284">
        <w:rPr>
          <w:bCs/>
        </w:rPr>
        <w:tab/>
      </w:r>
      <w:r w:rsidRPr="000B4284">
        <w:rPr>
          <w:b/>
          <w:bCs/>
        </w:rPr>
        <w:t>ENVIRONMENTAL PROTECTION</w:t>
      </w:r>
    </w:p>
    <w:p w:rsidR="006A48FF" w:rsidRPr="000B4284" w:rsidP="006A48FF" w14:paraId="03A44868" w14:textId="77777777">
      <w:pPr>
        <w:rPr>
          <w:bCs/>
        </w:rPr>
      </w:pPr>
      <w:r w:rsidRPr="000B4284">
        <w:rPr>
          <w:b/>
          <w:bCs/>
        </w:rPr>
        <w:t>CHAPTER 2</w:t>
      </w:r>
      <w:r w:rsidRPr="000B4284">
        <w:rPr>
          <w:bCs/>
        </w:rPr>
        <w:tab/>
      </w:r>
      <w:r w:rsidRPr="000B4284">
        <w:rPr>
          <w:b/>
          <w:bCs/>
        </w:rPr>
        <w:t>AIR QUALITY (STATEWIDE)</w:t>
      </w:r>
    </w:p>
    <w:p w:rsidR="00F76B6D" w:rsidRPr="000B4284" w:rsidP="00B8425B" w14:paraId="4005397F" w14:textId="5E21FFD8">
      <w:pPr>
        <w:rPr>
          <w:bCs/>
        </w:rPr>
      </w:pPr>
      <w:r w:rsidRPr="000B4284">
        <w:rPr>
          <w:b/>
          <w:bCs/>
        </w:rPr>
        <w:t xml:space="preserve">PART </w:t>
      </w:r>
      <w:r w:rsidRPr="000B4284" w:rsidR="00FB0002">
        <w:rPr>
          <w:b/>
          <w:bCs/>
        </w:rPr>
        <w:t>50</w:t>
      </w:r>
      <w:r w:rsidRPr="000B4284">
        <w:rPr>
          <w:bCs/>
        </w:rPr>
        <w:tab/>
      </w:r>
      <w:r w:rsidRPr="000B4284">
        <w:rPr>
          <w:b/>
          <w:bCs/>
        </w:rPr>
        <w:t xml:space="preserve">OIL AND GAS </w:t>
      </w:r>
      <w:r w:rsidRPr="000B4284" w:rsidR="003A33AE">
        <w:rPr>
          <w:b/>
          <w:bCs/>
        </w:rPr>
        <w:t>SECTOR</w:t>
      </w:r>
      <w:r w:rsidRPr="000B4284" w:rsidR="003B45FD">
        <w:rPr>
          <w:b/>
          <w:bCs/>
        </w:rPr>
        <w:t xml:space="preserve"> </w:t>
      </w:r>
      <w:r w:rsidRPr="000B4284">
        <w:rPr>
          <w:b/>
          <w:bCs/>
        </w:rPr>
        <w:t>–</w:t>
      </w:r>
      <w:r w:rsidRPr="000B4284" w:rsidR="00A41E93">
        <w:rPr>
          <w:b/>
          <w:bCs/>
        </w:rPr>
        <w:t xml:space="preserve"> </w:t>
      </w:r>
      <w:r w:rsidRPr="000B4284" w:rsidR="00C1572C">
        <w:rPr>
          <w:b/>
          <w:bCs/>
        </w:rPr>
        <w:t>OZONE PRECURSOR</w:t>
      </w:r>
      <w:r w:rsidRPr="000B4284" w:rsidR="00B8425B">
        <w:rPr>
          <w:b/>
          <w:bCs/>
        </w:rPr>
        <w:t xml:space="preserve"> POLLUTANTS</w:t>
      </w:r>
    </w:p>
    <w:p w:rsidR="002F08F2" w:rsidRPr="000B4284" w:rsidP="0069679F" w14:paraId="3EA4DEB8" w14:textId="7BDB0F0E">
      <w:pPr>
        <w:widowControl/>
      </w:pPr>
    </w:p>
    <w:p w:rsidR="002F08F2" w:rsidRPr="000B4284" w:rsidP="00966E03" w14:paraId="560117B4" w14:textId="5C4DB2D9">
      <w:bookmarkStart w:id="1" w:name="_Toc46059859"/>
      <w:bookmarkStart w:id="2" w:name="_Toc44925554"/>
      <w:r w:rsidRPr="000B4284">
        <w:rPr>
          <w:b/>
          <w:bCs/>
        </w:rPr>
        <w:t>20.2.</w:t>
      </w:r>
      <w:r w:rsidRPr="000B4284" w:rsidR="00FB0002">
        <w:rPr>
          <w:b/>
          <w:bCs/>
        </w:rPr>
        <w:t>50</w:t>
      </w:r>
      <w:r w:rsidRPr="000B4284">
        <w:rPr>
          <w:b/>
          <w:bCs/>
        </w:rPr>
        <w:t>.1</w:t>
      </w:r>
      <w:r w:rsidRPr="000B4284" w:rsidR="00AC5F39">
        <w:rPr>
          <w:bCs/>
        </w:rPr>
        <w:tab/>
      </w:r>
      <w:r w:rsidRPr="000B4284">
        <w:rPr>
          <w:b/>
          <w:bCs/>
        </w:rPr>
        <w:t>ISSUING</w:t>
      </w:r>
      <w:r w:rsidRPr="000B4284" w:rsidR="0069679F">
        <w:rPr>
          <w:b/>
          <w:bCs/>
        </w:rPr>
        <w:t xml:space="preserve"> </w:t>
      </w:r>
      <w:r w:rsidRPr="000B4284">
        <w:rPr>
          <w:b/>
          <w:bCs/>
        </w:rPr>
        <w:t>AGENCY:</w:t>
      </w:r>
      <w:bookmarkEnd w:id="1"/>
      <w:r w:rsidRPr="000B4284" w:rsidR="00AC5F39">
        <w:rPr>
          <w:bCs/>
        </w:rPr>
        <w:t xml:space="preserve">  </w:t>
      </w:r>
      <w:r w:rsidRPr="000B4284">
        <w:rPr>
          <w:bCs/>
        </w:rPr>
        <w:t>Environmental</w:t>
      </w:r>
      <w:r w:rsidRPr="000B4284" w:rsidR="0069679F">
        <w:rPr>
          <w:bCs/>
        </w:rPr>
        <w:t xml:space="preserve"> </w:t>
      </w:r>
      <w:r w:rsidRPr="000B4284">
        <w:rPr>
          <w:bCs/>
        </w:rPr>
        <w:t>Improvement</w:t>
      </w:r>
      <w:r w:rsidRPr="000B4284" w:rsidR="0069679F">
        <w:rPr>
          <w:bCs/>
        </w:rPr>
        <w:t xml:space="preserve"> </w:t>
      </w:r>
      <w:r w:rsidRPr="000B4284">
        <w:rPr>
          <w:bCs/>
        </w:rPr>
        <w:t>Board.</w:t>
      </w:r>
      <w:bookmarkEnd w:id="2"/>
    </w:p>
    <w:p w:rsidR="002F08F2" w:rsidRPr="000B4284" w:rsidP="002F08F2" w14:paraId="02F72C96" w14:textId="2BD30FF1">
      <w:pPr>
        <w:widowControl/>
      </w:pPr>
      <w:r w:rsidRPr="000B4284">
        <w:t>[20.2.50.1 NMAC – N, XX/XX/2021]</w:t>
      </w:r>
    </w:p>
    <w:p w:rsidR="00AC5F39" w:rsidRPr="000B4284" w:rsidP="002F08F2" w14:paraId="7CAE61A7" w14:textId="77777777">
      <w:pPr>
        <w:widowControl/>
      </w:pPr>
    </w:p>
    <w:p w:rsidR="000513B9" w:rsidRPr="000B4284" w:rsidP="000513B9" w14:paraId="36F38FD7" w14:textId="784CF076">
      <w:bookmarkStart w:id="3" w:name="_Toc46059860"/>
      <w:bookmarkStart w:id="4" w:name="_Toc44925555"/>
      <w:r w:rsidRPr="000B4284">
        <w:rPr>
          <w:b/>
          <w:bCs/>
        </w:rPr>
        <w:t>20.2.</w:t>
      </w:r>
      <w:r w:rsidRPr="000B4284" w:rsidR="00FB0002">
        <w:rPr>
          <w:b/>
          <w:bCs/>
        </w:rPr>
        <w:t>50</w:t>
      </w:r>
      <w:r w:rsidRPr="000B4284">
        <w:rPr>
          <w:b/>
          <w:bCs/>
        </w:rPr>
        <w:t>.2</w:t>
      </w:r>
      <w:r w:rsidRPr="000B4284" w:rsidR="00AC5F39">
        <w:rPr>
          <w:bCs/>
        </w:rPr>
        <w:tab/>
      </w:r>
      <w:r w:rsidRPr="000B4284">
        <w:rPr>
          <w:b/>
          <w:bCs/>
        </w:rPr>
        <w:t>SCOPE:</w:t>
      </w:r>
      <w:bookmarkEnd w:id="3"/>
      <w:r w:rsidRPr="000B4284" w:rsidR="00AC5F39">
        <w:t xml:space="preserve">  </w:t>
      </w:r>
      <w:r w:rsidRPr="000B4284">
        <w:t xml:space="preserve">This Part applies to sources located within areas of the state under the board’s jurisdiction that, as of the effective date of this Part or anytime thereafter, are causing or contributing to ambient ozone concentrations that exceed ninety-five percent of the national ambient air quality standard for ozone, as measured by a design value calculated and based on data from one or more department monitors. As of the effective date, sources located in the following counties of the state are subject to this Part: Chaves, Dona Ana, Eddy, Lea, </w:t>
      </w:r>
      <w:r w:rsidRPr="000B4284" w:rsidR="00F50C92">
        <w:t xml:space="preserve">Rio Arriba, </w:t>
      </w:r>
      <w:r w:rsidRPr="000B4284">
        <w:t>Sandoval, San Juan, and Valencia.</w:t>
      </w:r>
    </w:p>
    <w:p w:rsidR="000513B9" w:rsidRPr="000B4284" w:rsidP="000513B9" w14:paraId="38E2052C" w14:textId="4AC546C6">
      <w:r w:rsidRPr="000B4284">
        <w:tab/>
      </w:r>
      <w:r w:rsidRPr="000B4284">
        <w:rPr>
          <w:b/>
          <w:bCs/>
        </w:rPr>
        <w:t>A.</w:t>
      </w:r>
      <w:r w:rsidRPr="000B4284">
        <w:rPr>
          <w:b/>
          <w:bCs/>
        </w:rPr>
        <w:tab/>
      </w:r>
      <w:r w:rsidRPr="000B4284">
        <w:t xml:space="preserve">If, at any time after the effective date of this Part, </w:t>
      </w:r>
      <w:r w:rsidRPr="000B4284" w:rsidR="00D1223C">
        <w:t xml:space="preserve">sources in </w:t>
      </w:r>
      <w:r w:rsidRPr="000B4284">
        <w:t xml:space="preserve">any </w:t>
      </w:r>
      <w:r w:rsidRPr="000B4284" w:rsidR="00D1223C">
        <w:t xml:space="preserve">other </w:t>
      </w:r>
      <w:r w:rsidRPr="000B4284">
        <w:t>area</w:t>
      </w:r>
      <w:r w:rsidRPr="000B4284" w:rsidR="00D1223C">
        <w:t>(s) of</w:t>
      </w:r>
      <w:r w:rsidRPr="000B4284">
        <w:t xml:space="preserve"> the state</w:t>
      </w:r>
      <w:r w:rsidRPr="000B4284" w:rsidR="00D1223C">
        <w:t xml:space="preserve"> not previously specified are</w:t>
      </w:r>
      <w:r w:rsidRPr="000B4284">
        <w:t xml:space="preserve"> determined to be causing or contributing to ambient ozone concentrations that exceed ninety-five percent of the national ambient air quality standard for ozone, as measured by a design value calculated by the U.S. Environmental Protection Agency based on data from one or more department monitors, the department shall petition the Board to amend this Part to incorporate such areas. </w:t>
      </w:r>
      <w:bookmarkStart w:id="5" w:name="_Hlk80174898"/>
    </w:p>
    <w:p w:rsidR="000513B9" w:rsidRPr="000B4284" w:rsidP="000513B9" w14:paraId="51ED2932" w14:textId="77777777">
      <w:pPr>
        <w:ind w:firstLine="1440"/>
      </w:pPr>
      <w:r w:rsidRPr="000B4284">
        <w:rPr>
          <w:b/>
          <w:bCs/>
        </w:rPr>
        <w:t>(1)</w:t>
      </w:r>
      <w:r w:rsidRPr="000B4284">
        <w:tab/>
        <w:t>The notice of proposed rulemaking shall be published no less than one-hundred and eighty (180) days before sources in the affected areas will become subject to this Part, and shall include, in addition to the requirements of the Board’s rulemaking procedures at 20.1.1.301 NMAC:</w:t>
      </w:r>
      <w:bookmarkEnd w:id="5"/>
      <w:r w:rsidRPr="000B4284">
        <w:t xml:space="preserve"> </w:t>
      </w:r>
    </w:p>
    <w:p w:rsidR="000513B9" w:rsidRPr="000B4284" w:rsidP="000513B9" w14:paraId="1252568F" w14:textId="77777777">
      <w:pPr>
        <w:ind w:firstLine="2160"/>
      </w:pPr>
      <w:r w:rsidRPr="000B4284">
        <w:rPr>
          <w:b/>
          <w:bCs/>
        </w:rPr>
        <w:t>(a)</w:t>
      </w:r>
      <w:r w:rsidRPr="000B4284">
        <w:tab/>
        <w:t>a list of the areas that the department proposed to incorporate into this Part, and the date upon which the sources in those areas will become subject to this Part; and</w:t>
      </w:r>
    </w:p>
    <w:p w:rsidR="000513B9" w:rsidRPr="000B4284" w:rsidP="000513B9" w14:paraId="7BCF54EF" w14:textId="54A257B2">
      <w:pPr>
        <w:ind w:firstLine="2160"/>
      </w:pPr>
      <w:r w:rsidRPr="000B4284">
        <w:rPr>
          <w:b/>
          <w:bCs/>
        </w:rPr>
        <w:t>(b)</w:t>
      </w:r>
      <w:r w:rsidRPr="000B4284">
        <w:tab/>
        <w:t>proposed implementation dates, consistent with the time provided in the phased implementation schedules provided for throughout this Part, for sources within the areas subject to the proposed rulemaking to come into compliance with the provisions of this Part.</w:t>
      </w:r>
    </w:p>
    <w:p w:rsidR="000513B9" w:rsidRPr="000B4284" w:rsidP="000513B9" w14:paraId="5BFA3C60" w14:textId="75ABD081">
      <w:pPr>
        <w:ind w:firstLine="1440"/>
      </w:pPr>
      <w:r w:rsidRPr="000B4284">
        <w:rPr>
          <w:b/>
          <w:bCs/>
        </w:rPr>
        <w:t>(2)</w:t>
      </w:r>
      <w:r w:rsidRPr="000B4284">
        <w:tab/>
        <w:t>In any rulemaking pursuant to this S</w:t>
      </w:r>
      <w:r w:rsidRPr="000B4284" w:rsidR="00F901E1">
        <w:t>ection</w:t>
      </w:r>
      <w:r w:rsidRPr="000B4284">
        <w:t>, the Board shall be limited to consideration of only those proposed changes necessary to incorporate other areas of the state into this Part.</w:t>
      </w:r>
    </w:p>
    <w:p w:rsidR="000513B9" w:rsidRPr="000B4284" w:rsidP="000513B9" w14:paraId="29EB09EA" w14:textId="76B3E440">
      <w:r w:rsidRPr="000B4284">
        <w:tab/>
      </w:r>
      <w:r w:rsidRPr="000B4284">
        <w:rPr>
          <w:b/>
          <w:bCs/>
        </w:rPr>
        <w:t xml:space="preserve">B. </w:t>
      </w:r>
      <w:r w:rsidRPr="000B4284">
        <w:rPr>
          <w:b/>
          <w:bCs/>
        </w:rPr>
        <w:tab/>
      </w:r>
      <w:r w:rsidRPr="000B4284">
        <w:t>Once a source becomes subject to this Part based upon its potential to emit, all requirements of this Part that apply to the source are irrevocably effective unless the source obtains a federally enforceable limit on the potential to emit that is below the applicability thresholds established in this Part</w:t>
      </w:r>
      <w:r w:rsidRPr="000B4284" w:rsidR="00897BBB">
        <w:t>, or the relevant section contains a threshold below which the requirements no longer apply</w:t>
      </w:r>
      <w:r w:rsidRPr="000B4284">
        <w:t>.</w:t>
      </w:r>
    </w:p>
    <w:bookmarkEnd w:id="4"/>
    <w:p w:rsidR="00AC5F39" w:rsidRPr="000B4284" w:rsidP="002F08F2" w14:paraId="2F3A49AB" w14:textId="0451BC94">
      <w:pPr>
        <w:widowControl/>
      </w:pPr>
      <w:r w:rsidRPr="00B70BBA">
        <w:rPr>
          <w:rFonts w:eastAsia="CIDFont+F2"/>
        </w:rPr>
        <w:t xml:space="preserve"> </w:t>
      </w:r>
      <w:r w:rsidRPr="000B4284">
        <w:t>[20.2.50.2 NMAC – N, XX/XX/2021]</w:t>
      </w:r>
    </w:p>
    <w:p w:rsidR="00966E03" w:rsidRPr="000B4284" w:rsidP="002F08F2" w14:paraId="08381A2F" w14:textId="77777777">
      <w:pPr>
        <w:widowControl/>
      </w:pPr>
    </w:p>
    <w:p w:rsidR="00B8425B" w:rsidRPr="000B4284" w:rsidP="00B8425B" w14:paraId="0091CF2A" w14:textId="4EDC334A">
      <w:bookmarkStart w:id="6" w:name="_Toc44925556"/>
      <w:bookmarkStart w:id="7" w:name="_Toc46059861"/>
      <w:r w:rsidRPr="000B4284">
        <w:rPr>
          <w:b/>
          <w:bCs/>
        </w:rPr>
        <w:t>20.2.</w:t>
      </w:r>
      <w:r w:rsidRPr="000B4284" w:rsidR="00FB0002">
        <w:rPr>
          <w:b/>
          <w:bCs/>
        </w:rPr>
        <w:t>50</w:t>
      </w:r>
      <w:r w:rsidRPr="000B4284">
        <w:rPr>
          <w:b/>
          <w:bCs/>
        </w:rPr>
        <w:t>.3</w:t>
      </w:r>
      <w:r w:rsidRPr="000B4284" w:rsidR="00AC5F39">
        <w:rPr>
          <w:bCs/>
        </w:rPr>
        <w:tab/>
      </w:r>
      <w:r w:rsidRPr="000B4284">
        <w:rPr>
          <w:b/>
          <w:bCs/>
        </w:rPr>
        <w:t>STATUTORY</w:t>
      </w:r>
      <w:r w:rsidRPr="000B4284" w:rsidR="0069679F">
        <w:rPr>
          <w:b/>
          <w:bCs/>
        </w:rPr>
        <w:t xml:space="preserve"> </w:t>
      </w:r>
      <w:r w:rsidRPr="000B4284">
        <w:rPr>
          <w:b/>
          <w:bCs/>
        </w:rPr>
        <w:t>AUTHORITY:</w:t>
      </w:r>
      <w:r w:rsidRPr="000B4284" w:rsidR="0069679F">
        <w:t xml:space="preserve"> </w:t>
      </w:r>
      <w:r w:rsidRPr="000B4284" w:rsidR="00AC5F39">
        <w:t xml:space="preserve"> </w:t>
      </w:r>
      <w:r w:rsidRPr="000B4284">
        <w:t>Environmental Improvement Act, Section 74-1-1 to 74-1-16 NMSA 1978, including specifically Paragraph (4) and (7) of Subsection A of Section 74-1-8 NMSA 1978, and Air Quality Control Act, Sections 74-2-1 to 74-2-22 NMSA 1978, including specifically Subsections A, B, C, D, F, and G of Section 74-2-5 NMSA 1978 (as amended through 2021).</w:t>
      </w:r>
    </w:p>
    <w:p w:rsidR="00B8425B" w:rsidRPr="000B4284" w:rsidP="00B8425B" w14:paraId="74C52F55" w14:textId="77777777">
      <w:r w:rsidRPr="000B4284">
        <w:t>[20.2.50.3 NMAC - N, XX/XX/2021]</w:t>
      </w:r>
    </w:p>
    <w:bookmarkEnd w:id="6"/>
    <w:bookmarkEnd w:id="7"/>
    <w:p w:rsidR="002F08F2" w:rsidRPr="000B4284" w:rsidP="00A37BE7" w14:paraId="5E3AC00B" w14:textId="4FB68043"/>
    <w:p w:rsidR="002F08F2" w:rsidRPr="000B4284" w:rsidP="00A37BE7" w14:paraId="0EE6521F" w14:textId="276363BB">
      <w:bookmarkStart w:id="8" w:name="_Toc44925557"/>
      <w:bookmarkStart w:id="9" w:name="_Toc46059862"/>
      <w:r w:rsidRPr="000B4284">
        <w:rPr>
          <w:b/>
          <w:bCs/>
        </w:rPr>
        <w:t>20.2.</w:t>
      </w:r>
      <w:r w:rsidRPr="000B4284" w:rsidR="00FB0002">
        <w:rPr>
          <w:b/>
          <w:bCs/>
        </w:rPr>
        <w:t>50</w:t>
      </w:r>
      <w:r w:rsidRPr="000B4284">
        <w:rPr>
          <w:b/>
          <w:bCs/>
        </w:rPr>
        <w:t>.4</w:t>
      </w:r>
      <w:r w:rsidRPr="000B4284" w:rsidR="000F2EBA">
        <w:rPr>
          <w:bCs/>
        </w:rPr>
        <w:tab/>
      </w:r>
      <w:r w:rsidRPr="000B4284">
        <w:rPr>
          <w:b/>
          <w:bCs/>
        </w:rPr>
        <w:t>DURATION:</w:t>
      </w:r>
      <w:r w:rsidRPr="000B4284" w:rsidR="0069679F">
        <w:t xml:space="preserve">  </w:t>
      </w:r>
      <w:r w:rsidRPr="000B4284">
        <w:t>Permanent.</w:t>
      </w:r>
      <w:bookmarkEnd w:id="8"/>
      <w:bookmarkEnd w:id="9"/>
    </w:p>
    <w:p w:rsidR="000F2EBA" w:rsidRPr="000B4284" w:rsidP="000F2EBA" w14:paraId="525B092A" w14:textId="487EED73">
      <w:r w:rsidRPr="000B4284">
        <w:t>[20.2.50.4 NMAC - N, XX/XX/2021]</w:t>
      </w:r>
    </w:p>
    <w:p w:rsidR="002F08F2" w:rsidRPr="000B4284" w:rsidP="002F08F2" w14:paraId="34E926DC" w14:textId="2AF5CB29">
      <w:pPr>
        <w:widowControl/>
      </w:pPr>
    </w:p>
    <w:p w:rsidR="002F08F2" w:rsidRPr="000B4284" w:rsidP="00A37BE7" w14:paraId="6F849737" w14:textId="4EBC3076">
      <w:bookmarkStart w:id="10" w:name="_Toc46059863"/>
      <w:bookmarkStart w:id="11" w:name="_Toc44925558"/>
      <w:r w:rsidRPr="000B4284">
        <w:rPr>
          <w:b/>
          <w:bCs/>
        </w:rPr>
        <w:t>20.2.</w:t>
      </w:r>
      <w:r w:rsidRPr="000B4284" w:rsidR="00FB0002">
        <w:rPr>
          <w:b/>
          <w:bCs/>
        </w:rPr>
        <w:t>50</w:t>
      </w:r>
      <w:r w:rsidRPr="000B4284">
        <w:rPr>
          <w:b/>
          <w:bCs/>
        </w:rPr>
        <w:t>.5</w:t>
      </w:r>
      <w:r w:rsidRPr="000B4284" w:rsidR="000F2EBA">
        <w:rPr>
          <w:bCs/>
        </w:rPr>
        <w:tab/>
      </w:r>
      <w:r w:rsidRPr="000B4284">
        <w:rPr>
          <w:b/>
          <w:bCs/>
        </w:rPr>
        <w:t>EFFECTIVE</w:t>
      </w:r>
      <w:r w:rsidRPr="000B4284" w:rsidR="0069679F">
        <w:rPr>
          <w:b/>
          <w:bCs/>
        </w:rPr>
        <w:t xml:space="preserve"> </w:t>
      </w:r>
      <w:r w:rsidRPr="000B4284">
        <w:rPr>
          <w:b/>
          <w:bCs/>
        </w:rPr>
        <w:t>DATE:</w:t>
      </w:r>
      <w:bookmarkEnd w:id="10"/>
      <w:r w:rsidRPr="000B4284" w:rsidR="0069679F">
        <w:t xml:space="preserve">  </w:t>
      </w:r>
      <w:r w:rsidRPr="000B4284" w:rsidR="000F2EBA">
        <w:rPr>
          <w:bCs/>
        </w:rPr>
        <w:t>Month XX, 202</w:t>
      </w:r>
      <w:r w:rsidRPr="000B4284" w:rsidR="00D53006">
        <w:rPr>
          <w:bCs/>
        </w:rPr>
        <w:t>2</w:t>
      </w:r>
      <w:r w:rsidRPr="000B4284">
        <w:rPr>
          <w:bCs/>
        </w:rPr>
        <w:t>,</w:t>
      </w:r>
      <w:r w:rsidRPr="000B4284" w:rsidR="0069679F">
        <w:rPr>
          <w:bCs/>
        </w:rPr>
        <w:t xml:space="preserve"> </w:t>
      </w:r>
      <w:r w:rsidRPr="000B4284">
        <w:rPr>
          <w:bCs/>
        </w:rPr>
        <w:t>except</w:t>
      </w:r>
      <w:r w:rsidRPr="000B4284" w:rsidR="0069679F">
        <w:rPr>
          <w:bCs/>
        </w:rPr>
        <w:t xml:space="preserve"> </w:t>
      </w:r>
      <w:r w:rsidRPr="000B4284">
        <w:rPr>
          <w:bCs/>
        </w:rPr>
        <w:t>where</w:t>
      </w:r>
      <w:r w:rsidRPr="000B4284" w:rsidR="0069679F">
        <w:rPr>
          <w:bCs/>
        </w:rPr>
        <w:t xml:space="preserve"> </w:t>
      </w:r>
      <w:r w:rsidRPr="000B4284">
        <w:rPr>
          <w:bCs/>
        </w:rPr>
        <w:t>a</w:t>
      </w:r>
      <w:r w:rsidRPr="000B4284" w:rsidR="0069679F">
        <w:rPr>
          <w:bCs/>
        </w:rPr>
        <w:t xml:space="preserve"> </w:t>
      </w:r>
      <w:r w:rsidRPr="000B4284">
        <w:rPr>
          <w:bCs/>
        </w:rPr>
        <w:t>later</w:t>
      </w:r>
      <w:r w:rsidRPr="000B4284" w:rsidR="0069679F">
        <w:rPr>
          <w:bCs/>
        </w:rPr>
        <w:t xml:space="preserve"> </w:t>
      </w:r>
      <w:r w:rsidRPr="000B4284">
        <w:rPr>
          <w:bCs/>
        </w:rPr>
        <w:t>date</w:t>
      </w:r>
      <w:r w:rsidRPr="000B4284" w:rsidR="0069679F">
        <w:rPr>
          <w:bCs/>
        </w:rPr>
        <w:t xml:space="preserve"> </w:t>
      </w:r>
      <w:r w:rsidRPr="000B4284">
        <w:rPr>
          <w:bCs/>
        </w:rPr>
        <w:t>is</w:t>
      </w:r>
      <w:r w:rsidRPr="000B4284" w:rsidR="0069679F">
        <w:rPr>
          <w:bCs/>
        </w:rPr>
        <w:t xml:space="preserve"> </w:t>
      </w:r>
      <w:r w:rsidRPr="000B4284" w:rsidR="002F0CEC">
        <w:rPr>
          <w:bCs/>
        </w:rPr>
        <w:t xml:space="preserve">specified in another </w:t>
      </w:r>
      <w:r w:rsidRPr="000B4284" w:rsidR="00BC34AE">
        <w:rPr>
          <w:bCs/>
        </w:rPr>
        <w:t>S</w:t>
      </w:r>
      <w:r w:rsidRPr="000B4284" w:rsidR="002F0CEC">
        <w:rPr>
          <w:bCs/>
        </w:rPr>
        <w:t>ection</w:t>
      </w:r>
      <w:r w:rsidRPr="000B4284">
        <w:t>.</w:t>
      </w:r>
      <w:bookmarkEnd w:id="11"/>
    </w:p>
    <w:p w:rsidR="000F2EBA" w:rsidRPr="000B4284" w:rsidP="000F2EBA" w14:paraId="03DF8C99" w14:textId="20AD9449">
      <w:r w:rsidRPr="000B4284">
        <w:t>[20.2.50.5 NMAC - N, XX/XX/2021]</w:t>
      </w:r>
    </w:p>
    <w:p w:rsidR="00472157" w:rsidRPr="000B4284" w:rsidP="00472157" w14:paraId="7D7741DB" w14:textId="4C5FEA2D">
      <w:pPr>
        <w:widowControl/>
        <w:rPr>
          <w:bCs/>
        </w:rPr>
      </w:pPr>
    </w:p>
    <w:p w:rsidR="002F08F2" w:rsidRPr="000B4284" w:rsidP="00A37BE7" w14:paraId="350ACC72" w14:textId="6EF23FB0">
      <w:bookmarkStart w:id="12" w:name="_Toc46059865"/>
      <w:bookmarkStart w:id="13" w:name="_Toc44925560"/>
      <w:r w:rsidRPr="000B4284">
        <w:rPr>
          <w:b/>
          <w:bCs/>
        </w:rPr>
        <w:t>20.2.</w:t>
      </w:r>
      <w:r w:rsidRPr="000B4284" w:rsidR="00FB0002">
        <w:rPr>
          <w:b/>
          <w:bCs/>
        </w:rPr>
        <w:t>50</w:t>
      </w:r>
      <w:r w:rsidRPr="000B4284">
        <w:rPr>
          <w:b/>
          <w:bCs/>
        </w:rPr>
        <w:t>.</w:t>
      </w:r>
      <w:r w:rsidRPr="000B4284" w:rsidR="00546B23">
        <w:rPr>
          <w:b/>
          <w:bCs/>
        </w:rPr>
        <w:t>6</w:t>
      </w:r>
      <w:r w:rsidRPr="000B4284" w:rsidR="00546B23">
        <w:rPr>
          <w:bCs/>
        </w:rPr>
        <w:tab/>
      </w:r>
      <w:r w:rsidRPr="000B4284">
        <w:rPr>
          <w:b/>
          <w:bCs/>
        </w:rPr>
        <w:t>OBJECTIVE:</w:t>
      </w:r>
      <w:bookmarkEnd w:id="12"/>
      <w:r w:rsidRPr="000B4284" w:rsidR="0069679F">
        <w:t xml:space="preserve"> </w:t>
      </w:r>
      <w:r w:rsidRPr="000B4284" w:rsidR="00546B23">
        <w:t xml:space="preserve"> </w:t>
      </w:r>
      <w:r w:rsidRPr="000B4284">
        <w:t>The</w:t>
      </w:r>
      <w:r w:rsidRPr="000B4284" w:rsidR="0069679F">
        <w:t xml:space="preserve"> </w:t>
      </w:r>
      <w:r w:rsidRPr="000B4284">
        <w:t>objective</w:t>
      </w:r>
      <w:r w:rsidRPr="000B4284" w:rsidR="0069679F">
        <w:t xml:space="preserve"> </w:t>
      </w:r>
      <w:r w:rsidRPr="000B4284">
        <w:t>of</w:t>
      </w:r>
      <w:r w:rsidRPr="000B4284" w:rsidR="0069679F">
        <w:t xml:space="preserve"> </w:t>
      </w:r>
      <w:r w:rsidRPr="000B4284">
        <w:t>this</w:t>
      </w:r>
      <w:r w:rsidRPr="000B4284" w:rsidR="0069679F">
        <w:t xml:space="preserve"> </w:t>
      </w:r>
      <w:r w:rsidRPr="000B4284" w:rsidR="00225D51">
        <w:t>P</w:t>
      </w:r>
      <w:r w:rsidRPr="000B4284" w:rsidR="000107D1">
        <w:t xml:space="preserve">art </w:t>
      </w:r>
      <w:r w:rsidRPr="000B4284">
        <w:t>is</w:t>
      </w:r>
      <w:r w:rsidRPr="000B4284" w:rsidR="0069679F">
        <w:t xml:space="preserve"> </w:t>
      </w:r>
      <w:r w:rsidRPr="000B4284">
        <w:t>to</w:t>
      </w:r>
      <w:r w:rsidRPr="000B4284" w:rsidR="0069679F">
        <w:t xml:space="preserve"> </w:t>
      </w:r>
      <w:r w:rsidRPr="000B4284">
        <w:t>establish</w:t>
      </w:r>
      <w:r w:rsidRPr="000B4284" w:rsidR="0069679F">
        <w:t xml:space="preserve"> </w:t>
      </w:r>
      <w:r w:rsidRPr="000B4284">
        <w:t>emission</w:t>
      </w:r>
      <w:r w:rsidRPr="000B4284" w:rsidR="0069679F">
        <w:t xml:space="preserve"> </w:t>
      </w:r>
      <w:r w:rsidRPr="000B4284">
        <w:t>standards</w:t>
      </w:r>
      <w:r w:rsidRPr="000B4284" w:rsidR="0069679F">
        <w:t xml:space="preserve"> </w:t>
      </w:r>
      <w:r w:rsidRPr="000B4284">
        <w:t>for</w:t>
      </w:r>
      <w:r w:rsidRPr="000B4284" w:rsidR="0069679F">
        <w:t xml:space="preserve"> </w:t>
      </w:r>
      <w:r w:rsidRPr="000B4284">
        <w:t>volatile</w:t>
      </w:r>
      <w:r w:rsidRPr="000B4284" w:rsidR="0069679F">
        <w:t xml:space="preserve"> </w:t>
      </w:r>
      <w:r w:rsidRPr="000B4284">
        <w:t>organic</w:t>
      </w:r>
      <w:r w:rsidRPr="000B4284" w:rsidR="0069679F">
        <w:t xml:space="preserve"> </w:t>
      </w:r>
      <w:r w:rsidRPr="000B4284">
        <w:t>compounds</w:t>
      </w:r>
      <w:r w:rsidRPr="000B4284" w:rsidR="0069679F">
        <w:t xml:space="preserve"> </w:t>
      </w:r>
      <w:r w:rsidRPr="000B4284">
        <w:t>(VOC)</w:t>
      </w:r>
      <w:r w:rsidRPr="000B4284" w:rsidR="0069679F">
        <w:t xml:space="preserve"> </w:t>
      </w:r>
      <w:r w:rsidRPr="000B4284">
        <w:t>and</w:t>
      </w:r>
      <w:r w:rsidRPr="000B4284" w:rsidR="0069679F">
        <w:t xml:space="preserve"> </w:t>
      </w:r>
      <w:r w:rsidRPr="000B4284" w:rsidR="00AC68F2">
        <w:t xml:space="preserve">oxides of </w:t>
      </w:r>
      <w:r w:rsidRPr="000B4284">
        <w:t>nitrogen</w:t>
      </w:r>
      <w:r w:rsidRPr="000B4284" w:rsidR="0069679F">
        <w:t xml:space="preserve"> </w:t>
      </w:r>
      <w:r w:rsidRPr="000B4284">
        <w:t>(NO</w:t>
      </w:r>
      <w:r w:rsidRPr="000B4284">
        <w:rPr>
          <w:vertAlign w:val="subscript"/>
        </w:rPr>
        <w:t>x</w:t>
      </w:r>
      <w:r w:rsidRPr="000B4284">
        <w:t>)</w:t>
      </w:r>
      <w:r w:rsidRPr="000B4284" w:rsidR="0069679F">
        <w:t xml:space="preserve"> </w:t>
      </w:r>
      <w:r w:rsidRPr="000B4284">
        <w:t>for</w:t>
      </w:r>
      <w:r w:rsidRPr="000B4284" w:rsidR="0069679F">
        <w:t xml:space="preserve"> </w:t>
      </w:r>
      <w:r w:rsidRPr="000B4284">
        <w:t>oil</w:t>
      </w:r>
      <w:r w:rsidRPr="000B4284" w:rsidR="0069679F">
        <w:t xml:space="preserve"> </w:t>
      </w:r>
      <w:r w:rsidRPr="000B4284">
        <w:t>and</w:t>
      </w:r>
      <w:r w:rsidRPr="000B4284" w:rsidR="0069679F">
        <w:t xml:space="preserve"> </w:t>
      </w:r>
      <w:r w:rsidRPr="000B4284">
        <w:t>gas</w:t>
      </w:r>
      <w:r w:rsidRPr="000B4284" w:rsidR="0069679F">
        <w:t xml:space="preserve"> </w:t>
      </w:r>
      <w:r w:rsidRPr="000B4284">
        <w:t>production</w:t>
      </w:r>
      <w:r w:rsidRPr="000B4284" w:rsidR="003518AD">
        <w:t>,</w:t>
      </w:r>
      <w:r w:rsidRPr="000B4284" w:rsidR="0069679F">
        <w:t xml:space="preserve"> </w:t>
      </w:r>
      <w:r w:rsidRPr="000B4284" w:rsidR="00E26B2D">
        <w:t>processing</w:t>
      </w:r>
      <w:r w:rsidRPr="000B4284" w:rsidR="003518AD">
        <w:t xml:space="preserve">, </w:t>
      </w:r>
      <w:r w:rsidRPr="000B4284" w:rsidR="00D53006">
        <w:t xml:space="preserve">compression, </w:t>
      </w:r>
      <w:r w:rsidRPr="000B4284" w:rsidR="003518AD">
        <w:t>and transmission</w:t>
      </w:r>
      <w:r w:rsidRPr="000B4284" w:rsidR="00E26B2D">
        <w:t xml:space="preserve"> sources</w:t>
      </w:r>
      <w:r w:rsidRPr="000B4284">
        <w:t>.</w:t>
      </w:r>
      <w:bookmarkEnd w:id="13"/>
    </w:p>
    <w:p w:rsidR="00546B23" w:rsidRPr="000B4284" w:rsidP="00546B23" w14:paraId="12CAD827" w14:textId="241AE1F2">
      <w:r w:rsidRPr="000B4284">
        <w:t>[20.2.50.6 NMAC - N, XX/XX/2021]</w:t>
      </w:r>
    </w:p>
    <w:p w:rsidR="002F08F2" w:rsidRPr="000B4284" w:rsidP="002F08F2" w14:paraId="7A51FB4A" w14:textId="219ED3A6">
      <w:pPr>
        <w:widowControl/>
      </w:pPr>
    </w:p>
    <w:p w:rsidR="00B75FE2" w:rsidRPr="000B4284" w:rsidP="00A661E6" w14:paraId="6AA8636B" w14:textId="25B0095F">
      <w:bookmarkStart w:id="14" w:name="_Toc46059866"/>
      <w:bookmarkStart w:id="15" w:name="_Toc44925561"/>
      <w:r w:rsidRPr="000B4284">
        <w:rPr>
          <w:b/>
          <w:bCs/>
        </w:rPr>
        <w:t>20.2.50.7</w:t>
      </w:r>
      <w:r w:rsidRPr="000B4284">
        <w:rPr>
          <w:bCs/>
        </w:rPr>
        <w:tab/>
      </w:r>
      <w:r w:rsidRPr="000B4284" w:rsidR="002F08F2">
        <w:rPr>
          <w:b/>
          <w:bCs/>
        </w:rPr>
        <w:t>DEFINITIONS:</w:t>
      </w:r>
      <w:bookmarkEnd w:id="14"/>
      <w:r w:rsidRPr="000B4284" w:rsidR="0069679F">
        <w:rPr>
          <w:b/>
          <w:bCs/>
        </w:rPr>
        <w:t xml:space="preserve">  </w:t>
      </w:r>
      <w:r w:rsidRPr="000B4284" w:rsidR="002F08F2">
        <w:t>In</w:t>
      </w:r>
      <w:r w:rsidRPr="000B4284" w:rsidR="0069679F">
        <w:t xml:space="preserve"> </w:t>
      </w:r>
      <w:r w:rsidRPr="000B4284" w:rsidR="002F08F2">
        <w:t>addition</w:t>
      </w:r>
      <w:r w:rsidRPr="000B4284" w:rsidR="0069679F">
        <w:t xml:space="preserve"> </w:t>
      </w:r>
      <w:r w:rsidRPr="000B4284" w:rsidR="002F08F2">
        <w:t>to</w:t>
      </w:r>
      <w:r w:rsidRPr="000B4284" w:rsidR="0069679F">
        <w:t xml:space="preserve"> </w:t>
      </w:r>
      <w:r w:rsidRPr="000B4284" w:rsidR="002F08F2">
        <w:t>the</w:t>
      </w:r>
      <w:r w:rsidRPr="000B4284" w:rsidR="0069679F">
        <w:t xml:space="preserve"> </w:t>
      </w:r>
      <w:r w:rsidRPr="000B4284" w:rsidR="002F08F2">
        <w:t>terms</w:t>
      </w:r>
      <w:r w:rsidRPr="000B4284" w:rsidR="0069679F">
        <w:t xml:space="preserve"> </w:t>
      </w:r>
      <w:r w:rsidRPr="000B4284" w:rsidR="002F08F2">
        <w:t>defined</w:t>
      </w:r>
      <w:r w:rsidRPr="000B4284" w:rsidR="0069679F">
        <w:t xml:space="preserve"> </w:t>
      </w:r>
      <w:r w:rsidRPr="000B4284" w:rsidR="002F08F2">
        <w:t>in</w:t>
      </w:r>
      <w:r w:rsidRPr="000B4284" w:rsidR="0069679F">
        <w:t xml:space="preserve"> </w:t>
      </w:r>
      <w:r w:rsidRPr="000B4284" w:rsidR="002F08F2">
        <w:t>20.2.2</w:t>
      </w:r>
      <w:r w:rsidRPr="000B4284" w:rsidR="0069679F">
        <w:t xml:space="preserve"> </w:t>
      </w:r>
      <w:r w:rsidRPr="000B4284" w:rsidR="002F08F2">
        <w:t>NMAC</w:t>
      </w:r>
      <w:r w:rsidRPr="000B4284" w:rsidR="0069679F">
        <w:t xml:space="preserve"> </w:t>
      </w:r>
      <w:r w:rsidRPr="000B4284">
        <w:t xml:space="preserve">- </w:t>
      </w:r>
      <w:r w:rsidRPr="000B4284" w:rsidR="002F08F2">
        <w:t>Definitions,</w:t>
      </w:r>
      <w:r w:rsidRPr="000B4284" w:rsidR="0069679F">
        <w:t xml:space="preserve"> </w:t>
      </w:r>
      <w:r w:rsidRPr="000B4284" w:rsidR="002F08F2">
        <w:t>as</w:t>
      </w:r>
      <w:r w:rsidRPr="000B4284" w:rsidR="0069679F">
        <w:t xml:space="preserve"> </w:t>
      </w:r>
      <w:r w:rsidRPr="000B4284" w:rsidR="002F08F2">
        <w:t>used</w:t>
      </w:r>
      <w:r w:rsidRPr="000B4284" w:rsidR="0069679F">
        <w:t xml:space="preserve"> </w:t>
      </w:r>
      <w:r w:rsidRPr="000B4284" w:rsidR="002F08F2">
        <w:t>in</w:t>
      </w:r>
      <w:r w:rsidRPr="000B4284" w:rsidR="0069679F">
        <w:t xml:space="preserve"> </w:t>
      </w:r>
      <w:r w:rsidRPr="000B4284" w:rsidR="002F08F2">
        <w:t>this</w:t>
      </w:r>
      <w:r w:rsidRPr="000B4284" w:rsidR="0069679F">
        <w:t xml:space="preserve"> </w:t>
      </w:r>
      <w:r w:rsidRPr="000B4284" w:rsidR="00225D51">
        <w:t>P</w:t>
      </w:r>
      <w:r w:rsidRPr="000B4284" w:rsidR="00546B23">
        <w:t>art, the following definitions apply.</w:t>
      </w:r>
      <w:bookmarkEnd w:id="15"/>
    </w:p>
    <w:p w:rsidR="00D268F6" w:rsidRPr="000B4284" w:rsidP="00A37BE7" w14:paraId="68FBE3AC" w14:textId="6A98F507">
      <w:r w:rsidRPr="000B4284">
        <w:rPr>
          <w:bCs/>
        </w:rPr>
        <w:tab/>
      </w:r>
      <w:r w:rsidRPr="000B4284" w:rsidR="005D1D1B">
        <w:rPr>
          <w:b/>
          <w:bCs/>
        </w:rPr>
        <w:t>A</w:t>
      </w:r>
      <w:r w:rsidRPr="000B4284">
        <w:rPr>
          <w:b/>
          <w:bCs/>
        </w:rPr>
        <w:t>.</w:t>
      </w:r>
      <w:r w:rsidRPr="000B4284">
        <w:rPr>
          <w:bCs/>
        </w:rPr>
        <w:tab/>
      </w:r>
      <w:r w:rsidRPr="000B4284" w:rsidR="0069679F">
        <w:rPr>
          <w:b/>
          <w:bCs/>
        </w:rPr>
        <w:t>“Auto-</w:t>
      </w:r>
      <w:r w:rsidRPr="000B4284">
        <w:rPr>
          <w:b/>
          <w:bCs/>
        </w:rPr>
        <w:t>i</w:t>
      </w:r>
      <w:r w:rsidRPr="000B4284" w:rsidR="0069679F">
        <w:rPr>
          <w:b/>
          <w:bCs/>
        </w:rPr>
        <w:t>gniter”</w:t>
      </w:r>
      <w:r w:rsidRPr="000B4284" w:rsidR="0069679F">
        <w:t xml:space="preserve"> means a device </w:t>
      </w:r>
      <w:r w:rsidRPr="000B4284" w:rsidR="008665D8">
        <w:t>that</w:t>
      </w:r>
      <w:r w:rsidRPr="000B4284" w:rsidR="0069679F">
        <w:t xml:space="preserve"> automatically attempt</w:t>
      </w:r>
      <w:r w:rsidRPr="000B4284" w:rsidR="008665D8">
        <w:t>s</w:t>
      </w:r>
      <w:r w:rsidRPr="000B4284" w:rsidR="0069679F">
        <w:t xml:space="preserve"> to relight the pilot flame </w:t>
      </w:r>
      <w:r w:rsidRPr="000B4284" w:rsidR="00D53006">
        <w:t>of</w:t>
      </w:r>
      <w:r w:rsidRPr="000B4284" w:rsidR="0069679F">
        <w:t xml:space="preserve"> a control device in order to combust </w:t>
      </w:r>
      <w:r w:rsidRPr="000B4284" w:rsidR="00116021">
        <w:t>VOC</w:t>
      </w:r>
      <w:r w:rsidRPr="000B4284" w:rsidR="0069679F">
        <w:t xml:space="preserve"> emissions</w:t>
      </w:r>
      <w:r w:rsidRPr="000B4284" w:rsidR="00116021">
        <w:t>,</w:t>
      </w:r>
      <w:r w:rsidRPr="000B4284" w:rsidR="00DD6CF6">
        <w:t xml:space="preserve"> or a device </w:t>
      </w:r>
      <w:r w:rsidRPr="000B4284" w:rsidR="00605B37">
        <w:t xml:space="preserve">that </w:t>
      </w:r>
      <w:r w:rsidRPr="000B4284" w:rsidR="00DD6CF6">
        <w:t xml:space="preserve">will automatically attempt to combust </w:t>
      </w:r>
      <w:r w:rsidRPr="000B4284" w:rsidR="0049608F">
        <w:t xml:space="preserve">the VOC </w:t>
      </w:r>
      <w:r w:rsidRPr="000B4284" w:rsidR="00DD6CF6">
        <w:t>emission</w:t>
      </w:r>
      <w:r w:rsidRPr="000B4284" w:rsidR="0049608F">
        <w:t xml:space="preserve"> </w:t>
      </w:r>
      <w:r w:rsidRPr="000B4284" w:rsidR="00DD6CF6">
        <w:t>s</w:t>
      </w:r>
      <w:r w:rsidRPr="000B4284" w:rsidR="0049608F">
        <w:t>tream</w:t>
      </w:r>
      <w:r w:rsidRPr="000B4284" w:rsidR="0069679F">
        <w:t>.</w:t>
      </w:r>
    </w:p>
    <w:p w:rsidR="00D268F6" w:rsidRPr="000B4284" w:rsidP="005D17AE" w14:paraId="6032915A" w14:textId="24E49137">
      <w:r w:rsidRPr="000B4284">
        <w:rPr>
          <w:bCs/>
        </w:rPr>
        <w:tab/>
      </w:r>
      <w:r w:rsidRPr="000B4284" w:rsidR="005D1D1B">
        <w:rPr>
          <w:b/>
          <w:bCs/>
        </w:rPr>
        <w:t>B</w:t>
      </w:r>
      <w:r w:rsidRPr="000B4284">
        <w:rPr>
          <w:b/>
          <w:bCs/>
        </w:rPr>
        <w:t>.</w:t>
      </w:r>
      <w:r w:rsidRPr="000B4284">
        <w:rPr>
          <w:bCs/>
        </w:rPr>
        <w:tab/>
      </w:r>
      <w:r w:rsidRPr="000B4284" w:rsidR="00FD365C">
        <w:rPr>
          <w:b/>
          <w:bCs/>
        </w:rPr>
        <w:t>“Bleed rate”</w:t>
      </w:r>
      <w:r w:rsidRPr="000B4284">
        <w:t xml:space="preserve"> </w:t>
      </w:r>
      <w:r w:rsidRPr="000B4284" w:rsidR="00FD365C">
        <w:t>means the rate in standard cubic feet per hour at which gas</w:t>
      </w:r>
      <w:r w:rsidRPr="000B4284" w:rsidR="002D0881">
        <w:t xml:space="preserve"> </w:t>
      </w:r>
      <w:r w:rsidRPr="000B4284" w:rsidR="00FD365C">
        <w:t>is continuously</w:t>
      </w:r>
      <w:r w:rsidRPr="000B4284" w:rsidR="00FB60C6">
        <w:t xml:space="preserve"> </w:t>
      </w:r>
      <w:r w:rsidRPr="000B4284" w:rsidR="00FD365C">
        <w:t>vented from a pneumatic controller.</w:t>
      </w:r>
    </w:p>
    <w:p w:rsidR="00D268F6" w:rsidRPr="000B4284" w:rsidP="005D17AE" w14:paraId="2AA6304C" w14:textId="03ED6FA4">
      <w:r w:rsidRPr="000B4284">
        <w:rPr>
          <w:bCs/>
        </w:rPr>
        <w:tab/>
      </w:r>
      <w:r w:rsidRPr="000B4284" w:rsidR="005D1D1B">
        <w:rPr>
          <w:b/>
          <w:bCs/>
        </w:rPr>
        <w:t>C</w:t>
      </w:r>
      <w:r w:rsidRPr="000B4284">
        <w:rPr>
          <w:b/>
          <w:bCs/>
        </w:rPr>
        <w:t>.</w:t>
      </w:r>
      <w:r w:rsidRPr="000B4284">
        <w:rPr>
          <w:bCs/>
        </w:rPr>
        <w:tab/>
      </w:r>
      <w:r w:rsidRPr="000B4284" w:rsidR="0069679F">
        <w:rPr>
          <w:b/>
          <w:bCs/>
        </w:rPr>
        <w:t xml:space="preserve">“Calendar </w:t>
      </w:r>
      <w:r w:rsidRPr="000B4284">
        <w:rPr>
          <w:b/>
          <w:bCs/>
        </w:rPr>
        <w:t>y</w:t>
      </w:r>
      <w:r w:rsidRPr="000B4284" w:rsidR="002D0881">
        <w:rPr>
          <w:b/>
          <w:bCs/>
        </w:rPr>
        <w:t>ear</w:t>
      </w:r>
      <w:r w:rsidRPr="000B4284" w:rsidR="0069679F">
        <w:rPr>
          <w:b/>
          <w:bCs/>
        </w:rPr>
        <w:t>”</w:t>
      </w:r>
      <w:r w:rsidRPr="000B4284" w:rsidR="0069679F">
        <w:t xml:space="preserve"> means a </w:t>
      </w:r>
      <w:r w:rsidRPr="000B4284" w:rsidR="002D0881">
        <w:t xml:space="preserve">year </w:t>
      </w:r>
      <w:r w:rsidRPr="000B4284" w:rsidR="0069679F">
        <w:t xml:space="preserve">beginning </w:t>
      </w:r>
      <w:r w:rsidRPr="000B4284" w:rsidR="002D0881">
        <w:t>January 1 and ending December 31.</w:t>
      </w:r>
    </w:p>
    <w:p w:rsidR="00D268F6" w:rsidRPr="000B4284" w:rsidP="005D17AE" w14:paraId="7E21AEFF" w14:textId="40C739A2">
      <w:r w:rsidRPr="000B4284">
        <w:rPr>
          <w:bCs/>
        </w:rPr>
        <w:tab/>
      </w:r>
      <w:r w:rsidRPr="000B4284" w:rsidR="005D1D1B">
        <w:rPr>
          <w:b/>
          <w:bCs/>
        </w:rPr>
        <w:t>D</w:t>
      </w:r>
      <w:r w:rsidRPr="000B4284">
        <w:rPr>
          <w:b/>
          <w:bCs/>
        </w:rPr>
        <w:t>.</w:t>
      </w:r>
      <w:r w:rsidRPr="000B4284">
        <w:rPr>
          <w:bCs/>
        </w:rPr>
        <w:tab/>
      </w:r>
      <w:r w:rsidRPr="000B4284" w:rsidR="00DF61B5">
        <w:rPr>
          <w:b/>
          <w:bCs/>
        </w:rPr>
        <w:t xml:space="preserve">“Centrifugal </w:t>
      </w:r>
      <w:r w:rsidRPr="000B4284">
        <w:rPr>
          <w:b/>
          <w:bCs/>
        </w:rPr>
        <w:t>c</w:t>
      </w:r>
      <w:r w:rsidRPr="000B4284" w:rsidR="00DF61B5">
        <w:rPr>
          <w:b/>
          <w:bCs/>
        </w:rPr>
        <w:t>ompressor”</w:t>
      </w:r>
      <w:r w:rsidRPr="000B4284" w:rsidR="00DF61B5">
        <w:t xml:space="preserve"> means a machine used for raising the pressure of natural gas by drawing in low</w:t>
      </w:r>
      <w:r w:rsidRPr="000B4284" w:rsidR="003D1961">
        <w:t>-</w:t>
      </w:r>
      <w:r w:rsidRPr="000B4284" w:rsidR="00DF61B5">
        <w:t xml:space="preserve">pressure natural gas and discharging significantly </w:t>
      </w:r>
      <w:r w:rsidRPr="000B4284" w:rsidR="00B03E65">
        <w:t>higher-pressure</w:t>
      </w:r>
      <w:r w:rsidRPr="000B4284" w:rsidR="00DF61B5">
        <w:t xml:space="preserve"> natural gas by means of </w:t>
      </w:r>
      <w:r w:rsidRPr="000B4284" w:rsidR="000A259F">
        <w:t xml:space="preserve">a </w:t>
      </w:r>
      <w:r w:rsidRPr="000B4284" w:rsidR="00DF61B5">
        <w:t>mechanical rotating vane or impeller</w:t>
      </w:r>
      <w:r w:rsidRPr="000B4284" w:rsidR="00771637">
        <w:t xml:space="preserve">. </w:t>
      </w:r>
      <w:r w:rsidRPr="000B4284" w:rsidR="007B2F60">
        <w:t>A s</w:t>
      </w:r>
      <w:r w:rsidRPr="000B4284" w:rsidR="00DF61B5">
        <w:t xml:space="preserve">crew, sliding vane, and liquid ring compressor </w:t>
      </w:r>
      <w:r w:rsidRPr="000B4284" w:rsidR="00A864CF">
        <w:t xml:space="preserve">is </w:t>
      </w:r>
      <w:r w:rsidRPr="000B4284" w:rsidR="00DF61B5">
        <w:t xml:space="preserve">not </w:t>
      </w:r>
      <w:r w:rsidRPr="000B4284" w:rsidR="00A864CF">
        <w:t>a</w:t>
      </w:r>
      <w:r w:rsidRPr="000B4284" w:rsidR="00DF61B5">
        <w:t xml:space="preserve"> centrifugal compressor.</w:t>
      </w:r>
    </w:p>
    <w:p w:rsidR="00CF081A" w:rsidRPr="000B4284" w:rsidP="005D17AE" w14:paraId="2D05E511" w14:textId="11B36F9E">
      <w:pPr>
        <w:rPr>
          <w:bCs/>
        </w:rPr>
      </w:pPr>
      <w:r w:rsidRPr="000B4284">
        <w:rPr>
          <w:bCs/>
        </w:rPr>
        <w:tab/>
      </w:r>
      <w:r w:rsidRPr="000B4284" w:rsidR="005D1D1B">
        <w:rPr>
          <w:b/>
          <w:bCs/>
        </w:rPr>
        <w:t>E</w:t>
      </w:r>
      <w:r w:rsidRPr="000B4284">
        <w:rPr>
          <w:b/>
          <w:bCs/>
        </w:rPr>
        <w:t>.</w:t>
      </w:r>
      <w:r w:rsidRPr="000B4284">
        <w:rPr>
          <w:bCs/>
        </w:rPr>
        <w:tab/>
      </w:r>
      <w:r w:rsidRPr="000B4284" w:rsidR="007D642E">
        <w:rPr>
          <w:b/>
          <w:bCs/>
        </w:rPr>
        <w:t xml:space="preserve">“Closed vent system” </w:t>
      </w:r>
      <w:r w:rsidRPr="000B4284" w:rsidR="007D642E">
        <w:t xml:space="preserve">means a </w:t>
      </w:r>
      <w:r w:rsidRPr="000B4284" w:rsidR="007D642E">
        <w:rPr>
          <w:lang w:val="en"/>
        </w:rPr>
        <w:t xml:space="preserve">system that is designed, operated, and maintained to route the </w:t>
      </w:r>
      <w:r w:rsidRPr="000B4284" w:rsidR="00045B00">
        <w:rPr>
          <w:lang w:val="en"/>
        </w:rPr>
        <w:t>VOC emissions from a source or process to a process stream or control device with no loss of VOC emissions to the atmosphere</w:t>
      </w:r>
      <w:r w:rsidR="003A079E">
        <w:rPr>
          <w:lang w:val="en"/>
        </w:rPr>
        <w:t xml:space="preserve"> during operation</w:t>
      </w:r>
      <w:r w:rsidRPr="000B4284" w:rsidR="007D642E">
        <w:rPr>
          <w:lang w:val="en"/>
        </w:rPr>
        <w:t>.</w:t>
      </w:r>
    </w:p>
    <w:p w:rsidR="00D268F6" w:rsidRPr="000B4284" w:rsidP="005D17AE" w14:paraId="4D180016" w14:textId="32573284">
      <w:r w:rsidRPr="000B4284">
        <w:rPr>
          <w:bCs/>
        </w:rPr>
        <w:tab/>
      </w:r>
      <w:r w:rsidRPr="000B4284" w:rsidR="005D1D1B">
        <w:rPr>
          <w:b/>
          <w:bCs/>
        </w:rPr>
        <w:t>F</w:t>
      </w:r>
      <w:r w:rsidRPr="000B4284">
        <w:rPr>
          <w:b/>
          <w:bCs/>
        </w:rPr>
        <w:t>.</w:t>
      </w:r>
      <w:r w:rsidRPr="000B4284">
        <w:rPr>
          <w:b/>
          <w:bCs/>
        </w:rPr>
        <w:tab/>
      </w:r>
      <w:r w:rsidRPr="000B4284" w:rsidR="0069679F">
        <w:rPr>
          <w:b/>
          <w:bCs/>
        </w:rPr>
        <w:t>“Commencement of operation”</w:t>
      </w:r>
      <w:r w:rsidRPr="000B4284" w:rsidR="0069679F">
        <w:t xml:space="preserve"> means for </w:t>
      </w:r>
      <w:r w:rsidRPr="000B4284" w:rsidR="00A864CF">
        <w:t xml:space="preserve">an </w:t>
      </w:r>
      <w:r w:rsidRPr="000B4284" w:rsidR="0069679F">
        <w:t xml:space="preserve">oil and </w:t>
      </w:r>
      <w:r w:rsidRPr="000B4284" w:rsidR="00DA7B24">
        <w:t xml:space="preserve">natural </w:t>
      </w:r>
      <w:r w:rsidRPr="000B4284" w:rsidR="0069679F">
        <w:t>gas well</w:t>
      </w:r>
      <w:r w:rsidRPr="000B4284" w:rsidR="00E533EB">
        <w:t xml:space="preserve"> site</w:t>
      </w:r>
      <w:r w:rsidRPr="000B4284" w:rsidR="0069679F">
        <w:t xml:space="preserve">, the date any permanent production equipment is in use and product is </w:t>
      </w:r>
      <w:r w:rsidRPr="000B4284" w:rsidR="00944868">
        <w:t xml:space="preserve">consistently </w:t>
      </w:r>
      <w:r w:rsidRPr="000B4284" w:rsidR="0069679F">
        <w:t xml:space="preserve">flowing to </w:t>
      </w:r>
      <w:r w:rsidRPr="000B4284" w:rsidR="00A864CF">
        <w:t xml:space="preserve">a </w:t>
      </w:r>
      <w:r w:rsidRPr="000B4284" w:rsidR="0069679F">
        <w:t xml:space="preserve">sales line, gathering line or storage </w:t>
      </w:r>
      <w:r w:rsidRPr="000B4284" w:rsidR="006D1910">
        <w:t xml:space="preserve">vessel </w:t>
      </w:r>
      <w:r w:rsidRPr="000B4284" w:rsidR="0069679F">
        <w:t xml:space="preserve">from the first producing well at the stationary source, but no later than </w:t>
      </w:r>
      <w:r w:rsidRPr="000B4284" w:rsidR="00AE3567">
        <w:t xml:space="preserve">the </w:t>
      </w:r>
      <w:r w:rsidRPr="000B4284" w:rsidR="0069679F">
        <w:t>end of well completion operation</w:t>
      </w:r>
      <w:r w:rsidRPr="000B4284" w:rsidR="00DA7B24">
        <w:t>.</w:t>
      </w:r>
    </w:p>
    <w:p w:rsidR="0036346D" w:rsidRPr="000B4284" w:rsidP="005D17AE" w14:paraId="3BD42120" w14:textId="364B01CE">
      <w:pPr>
        <w:rPr>
          <w:bCs/>
        </w:rPr>
      </w:pPr>
      <w:r w:rsidRPr="000B4284">
        <w:rPr>
          <w:bCs/>
        </w:rPr>
        <w:tab/>
      </w:r>
      <w:r w:rsidRPr="000B4284" w:rsidR="005D1D1B">
        <w:rPr>
          <w:b/>
          <w:bCs/>
        </w:rPr>
        <w:t>G</w:t>
      </w:r>
      <w:r w:rsidRPr="000B4284">
        <w:rPr>
          <w:b/>
          <w:bCs/>
        </w:rPr>
        <w:t>.</w:t>
      </w:r>
      <w:r w:rsidRPr="000B4284">
        <w:rPr>
          <w:bCs/>
        </w:rPr>
        <w:tab/>
      </w:r>
      <w:r w:rsidRPr="000B4284" w:rsidR="0069679F">
        <w:rPr>
          <w:b/>
          <w:bCs/>
        </w:rPr>
        <w:t>“Component”</w:t>
      </w:r>
      <w:r w:rsidRPr="000B4284" w:rsidR="0069679F">
        <w:t xml:space="preserve"> means </w:t>
      </w:r>
      <w:r w:rsidRPr="000B4284" w:rsidR="006E022F">
        <w:t xml:space="preserve">a </w:t>
      </w:r>
      <w:r w:rsidRPr="000B4284" w:rsidR="0069679F">
        <w:t xml:space="preserve">pump seal, flange, pressure relief device (including thief hatch or other opening on a </w:t>
      </w:r>
      <w:r w:rsidRPr="000B4284" w:rsidR="006F20F3">
        <w:t>storage vessel</w:t>
      </w:r>
      <w:r w:rsidRPr="000B4284" w:rsidR="0069679F">
        <w:t xml:space="preserve">), connector </w:t>
      </w:r>
      <w:r w:rsidRPr="000B4284" w:rsidR="00C30D2F">
        <w:t xml:space="preserve">or </w:t>
      </w:r>
      <w:r w:rsidRPr="000B4284" w:rsidR="0069679F">
        <w:t xml:space="preserve">valve that contains or contacts a process stream with hydrocarbons, except for components </w:t>
      </w:r>
      <w:r w:rsidRPr="000B4284" w:rsidR="000A5A6B">
        <w:t xml:space="preserve">where </w:t>
      </w:r>
      <w:r w:rsidRPr="000B4284" w:rsidR="0069679F">
        <w:t xml:space="preserve">process streams </w:t>
      </w:r>
      <w:r w:rsidRPr="000B4284" w:rsidR="00167E11">
        <w:t xml:space="preserve">consist solely </w:t>
      </w:r>
      <w:r w:rsidRPr="000B4284" w:rsidR="0069679F">
        <w:t>of glycol, amine, produced water</w:t>
      </w:r>
      <w:r w:rsidRPr="000B4284" w:rsidR="00F80CA8">
        <w:t>,</w:t>
      </w:r>
      <w:r w:rsidRPr="000B4284" w:rsidR="0069679F">
        <w:t xml:space="preserve"> or methanol.</w:t>
      </w:r>
    </w:p>
    <w:p w:rsidR="009B57E0" w:rsidRPr="000B4284" w:rsidP="005D17AE" w14:paraId="2F46CB08" w14:textId="769111B3">
      <w:r w:rsidRPr="000B4284">
        <w:rPr>
          <w:bCs/>
        </w:rPr>
        <w:tab/>
      </w:r>
      <w:r w:rsidRPr="000B4284" w:rsidR="005D1D1B">
        <w:rPr>
          <w:b/>
          <w:bCs/>
        </w:rPr>
        <w:t>H</w:t>
      </w:r>
      <w:r w:rsidRPr="000B4284">
        <w:rPr>
          <w:b/>
          <w:bCs/>
        </w:rPr>
        <w:t>.</w:t>
      </w:r>
      <w:r w:rsidRPr="000B4284">
        <w:rPr>
          <w:bCs/>
        </w:rPr>
        <w:tab/>
      </w:r>
      <w:r w:rsidRPr="000B4284" w:rsidR="0069679F">
        <w:rPr>
          <w:b/>
          <w:bCs/>
        </w:rPr>
        <w:t>“Connector”</w:t>
      </w:r>
      <w:r w:rsidRPr="000B4284" w:rsidR="0069679F">
        <w:t xml:space="preserve"> </w:t>
      </w:r>
      <w:r w:rsidRPr="000B4284" w:rsidR="00E91597">
        <w:rPr>
          <w:lang w:val="en"/>
        </w:rPr>
        <w:t xml:space="preserve">means flanged, screwed, or other joined fittings used to connect pipeline segments, tubing, pipe components (such as elbows, reducers, “T's” or valves) </w:t>
      </w:r>
      <w:r w:rsidRPr="000B4284" w:rsidR="00B72B2A">
        <w:rPr>
          <w:lang w:val="en"/>
        </w:rPr>
        <w:t xml:space="preserve">to each other; </w:t>
      </w:r>
      <w:r w:rsidRPr="000B4284" w:rsidR="00E91597">
        <w:rPr>
          <w:lang w:val="en"/>
        </w:rPr>
        <w:t xml:space="preserve">or a pipeline </w:t>
      </w:r>
      <w:r w:rsidRPr="000B4284" w:rsidR="0035798D">
        <w:rPr>
          <w:lang w:val="en"/>
        </w:rPr>
        <w:t xml:space="preserve">to </w:t>
      </w:r>
      <w:r w:rsidRPr="000B4284" w:rsidR="00E91597">
        <w:rPr>
          <w:lang w:val="en"/>
        </w:rPr>
        <w:t>a piece of equipment</w:t>
      </w:r>
      <w:r w:rsidRPr="000B4284" w:rsidR="00442C98">
        <w:rPr>
          <w:lang w:val="en"/>
        </w:rPr>
        <w:t xml:space="preserve">; </w:t>
      </w:r>
      <w:r w:rsidRPr="000B4284" w:rsidR="00E91597">
        <w:rPr>
          <w:lang w:val="en"/>
        </w:rPr>
        <w:t>or an instrument to a pipe, tube</w:t>
      </w:r>
      <w:r w:rsidRPr="000B4284" w:rsidR="00F80CA8">
        <w:rPr>
          <w:lang w:val="en"/>
        </w:rPr>
        <w:t>,</w:t>
      </w:r>
      <w:r w:rsidRPr="000B4284" w:rsidR="00E91597">
        <w:rPr>
          <w:lang w:val="en"/>
        </w:rPr>
        <w:t xml:space="preserve"> or piece of equipment.</w:t>
      </w:r>
      <w:r w:rsidRPr="000B4284" w:rsidR="00FB430E">
        <w:rPr>
          <w:lang w:val="en"/>
        </w:rPr>
        <w:t xml:space="preserve"> </w:t>
      </w:r>
      <w:r w:rsidRPr="000B4284" w:rsidR="00E91597">
        <w:rPr>
          <w:lang w:val="en"/>
        </w:rPr>
        <w:t xml:space="preserve">A common connector is a flange. Joined fittings welded completely around the circumference of the interface are not considered connectors for the purpose of this </w:t>
      </w:r>
      <w:r w:rsidRPr="000B4284" w:rsidR="00225D51">
        <w:rPr>
          <w:lang w:val="en"/>
        </w:rPr>
        <w:t>P</w:t>
      </w:r>
      <w:r w:rsidRPr="000B4284" w:rsidR="00E91597">
        <w:rPr>
          <w:lang w:val="en"/>
        </w:rPr>
        <w:t>art.</w:t>
      </w:r>
    </w:p>
    <w:p w:rsidR="00BF0F44" w:rsidRPr="000B4284" w:rsidP="005D17AE" w14:paraId="460E6CD4" w14:textId="36610660">
      <w:r w:rsidRPr="000B4284">
        <w:tab/>
      </w:r>
      <w:r w:rsidRPr="000B4284" w:rsidR="005D1D1B">
        <w:rPr>
          <w:b/>
          <w:bCs/>
        </w:rPr>
        <w:t>I</w:t>
      </w:r>
      <w:r w:rsidRPr="000B4284">
        <w:rPr>
          <w:b/>
          <w:bCs/>
        </w:rPr>
        <w:t>.</w:t>
      </w:r>
      <w:r w:rsidRPr="000B4284">
        <w:tab/>
      </w:r>
      <w:r w:rsidRPr="000B4284">
        <w:rPr>
          <w:b/>
          <w:bCs/>
        </w:rPr>
        <w:t>“Construction”</w:t>
      </w:r>
      <w:r w:rsidRPr="000B4284">
        <w:t xml:space="preserve"> means fabrication, erection,</w:t>
      </w:r>
      <w:r w:rsidRPr="000B4284" w:rsidR="00112FFC">
        <w:t xml:space="preserve"> or</w:t>
      </w:r>
      <w:r w:rsidRPr="000B4284">
        <w:t xml:space="preserve"> installation of a stationary source, including but not limited to temporary installations and portable stationary sources</w:t>
      </w:r>
      <w:r w:rsidRPr="000B4284" w:rsidR="00112FFC">
        <w:t>, but does not include relocations or like-kind replacements</w:t>
      </w:r>
      <w:r w:rsidRPr="000B4284" w:rsidR="00E62055">
        <w:t xml:space="preserve"> of existing equipment</w:t>
      </w:r>
      <w:r w:rsidRPr="000B4284" w:rsidR="00112FFC">
        <w:t xml:space="preserve">. </w:t>
      </w:r>
    </w:p>
    <w:p w:rsidR="001E1745" w:rsidRPr="000B4284" w:rsidP="001E1745" w14:paraId="535389C8" w14:textId="433E5E93">
      <w:r w:rsidRPr="000B4284">
        <w:rPr>
          <w:b/>
          <w:bCs/>
        </w:rPr>
        <w:tab/>
      </w:r>
      <w:r w:rsidRPr="000B4284" w:rsidR="005D1D1B">
        <w:rPr>
          <w:b/>
          <w:bCs/>
        </w:rPr>
        <w:t>J</w:t>
      </w:r>
      <w:r w:rsidRPr="000B4284">
        <w:rPr>
          <w:b/>
          <w:bCs/>
        </w:rPr>
        <w:t>.</w:t>
      </w:r>
      <w:r w:rsidRPr="000B4284">
        <w:tab/>
      </w:r>
      <w:r w:rsidRPr="000B4284">
        <w:rPr>
          <w:b/>
          <w:bCs/>
        </w:rPr>
        <w:t>“Control device”</w:t>
      </w:r>
      <w:r w:rsidRPr="000B4284">
        <w:t xml:space="preserve"> means air pollution control equipment or emission reduction technologies that thermally combust, chemically convert, or otherwise destroy or recover air contaminants. Examples of control devices</w:t>
      </w:r>
      <w:r w:rsidRPr="000B4284" w:rsidR="006C7296">
        <w:t xml:space="preserve"> may</w:t>
      </w:r>
      <w:r w:rsidRPr="000B4284">
        <w:t xml:space="preserve"> include but are not limited to open flares, enclosed combustion devices (ECDs), thermal oxidizers (TOs), vapor recovery units (VRUs), fuel cells, condensers, catalytic converters (oxidative, selective, and non-selective), or other emission reduction equipment. A control device may also include any other air pollution control equipment or emission reduction technologies approved by the department to comply with emission standards in this </w:t>
      </w:r>
      <w:r w:rsidRPr="000B4284" w:rsidR="00225D51">
        <w:t>P</w:t>
      </w:r>
      <w:r w:rsidRPr="000B4284">
        <w:t>art.</w:t>
      </w:r>
      <w:r w:rsidRPr="000B4284" w:rsidR="006C7296">
        <w:t xml:space="preserve"> A VRU or other equipment used </w:t>
      </w:r>
      <w:r w:rsidRPr="000B4284" w:rsidR="008E17A5">
        <w:t>primarily</w:t>
      </w:r>
      <w:r w:rsidRPr="000B4284" w:rsidR="006C7296">
        <w:t xml:space="preserve"> as process equipment is not considered a control device.</w:t>
      </w:r>
    </w:p>
    <w:p w:rsidR="009B57E0" w:rsidRPr="000B4284" w:rsidP="005D17AE" w14:paraId="6E5DD388" w14:textId="4ABF151A">
      <w:r w:rsidRPr="000B4284">
        <w:rPr>
          <w:bCs/>
        </w:rPr>
        <w:tab/>
      </w:r>
      <w:r w:rsidRPr="000B4284" w:rsidR="005D1D1B">
        <w:rPr>
          <w:b/>
          <w:bCs/>
        </w:rPr>
        <w:t>K</w:t>
      </w:r>
      <w:r w:rsidRPr="000B4284">
        <w:rPr>
          <w:b/>
          <w:bCs/>
        </w:rPr>
        <w:t>.</w:t>
      </w:r>
      <w:r w:rsidRPr="000B4284">
        <w:rPr>
          <w:bCs/>
        </w:rPr>
        <w:tab/>
      </w:r>
      <w:r w:rsidRPr="000B4284" w:rsidR="00AF1C6D">
        <w:rPr>
          <w:b/>
          <w:bCs/>
        </w:rPr>
        <w:t>“Department”</w:t>
      </w:r>
      <w:r w:rsidRPr="000B4284" w:rsidR="00AF1C6D">
        <w:t xml:space="preserve"> means the New Mexico </w:t>
      </w:r>
      <w:r w:rsidRPr="000B4284">
        <w:t>environment department</w:t>
      </w:r>
      <w:r w:rsidRPr="000B4284" w:rsidR="00AF1C6D">
        <w:t>.</w:t>
      </w:r>
    </w:p>
    <w:p w:rsidR="00DD06D5" w:rsidRPr="00FF64D4" w:rsidP="009D4B60" w14:paraId="563DC711" w14:textId="1F996F46">
      <w:pPr>
        <w:pStyle w:val="Default"/>
        <w:rPr>
          <w:color w:val="auto"/>
          <w:sz w:val="22"/>
        </w:rPr>
      </w:pPr>
      <w:r w:rsidRPr="00FF64D4">
        <w:rPr>
          <w:color w:val="auto"/>
          <w:sz w:val="22"/>
        </w:rPr>
        <w:tab/>
      </w:r>
      <w:r w:rsidRPr="000B4284" w:rsidR="005D1D1B">
        <w:rPr>
          <w:b/>
          <w:bCs/>
          <w:color w:val="auto"/>
          <w:sz w:val="20"/>
          <w:szCs w:val="20"/>
        </w:rPr>
        <w:t>L</w:t>
      </w:r>
      <w:r w:rsidRPr="00FF64D4">
        <w:rPr>
          <w:b/>
          <w:color w:val="auto"/>
          <w:sz w:val="20"/>
        </w:rPr>
        <w:t>.</w:t>
      </w:r>
      <w:r w:rsidRPr="00FF64D4">
        <w:rPr>
          <w:color w:val="auto"/>
          <w:sz w:val="20"/>
        </w:rPr>
        <w:tab/>
      </w:r>
      <w:bookmarkStart w:id="16" w:name="_Hlk80080953"/>
      <w:r w:rsidRPr="00FF64D4" w:rsidR="009D4B60">
        <w:rPr>
          <w:b/>
          <w:color w:val="auto"/>
          <w:sz w:val="20"/>
        </w:rPr>
        <w:t xml:space="preserve">“Design value” </w:t>
      </w:r>
      <w:r w:rsidRPr="00FF64D4" w:rsidR="009D4B60">
        <w:rPr>
          <w:color w:val="auto"/>
          <w:sz w:val="20"/>
        </w:rPr>
        <w:t>means the 3-year average of the annual fourth-highest daily maximum 8-hour average ozone concentration.</w:t>
      </w:r>
      <w:bookmarkEnd w:id="16"/>
    </w:p>
    <w:p w:rsidR="009B57E0" w:rsidP="005D17AE" w14:paraId="2BA30F70" w14:textId="1CB1DC8F">
      <w:pPr>
        <w:rPr>
          <w:ins w:id="17" w:author="Author"/>
        </w:rPr>
      </w:pPr>
      <w:r w:rsidRPr="000B4284">
        <w:rPr>
          <w:bCs/>
        </w:rPr>
        <w:tab/>
      </w:r>
      <w:r w:rsidRPr="000B4284" w:rsidR="005D1D1B">
        <w:rPr>
          <w:b/>
          <w:bCs/>
        </w:rPr>
        <w:t>M</w:t>
      </w:r>
      <w:r w:rsidRPr="000B4284">
        <w:rPr>
          <w:b/>
          <w:bCs/>
        </w:rPr>
        <w:t>.</w:t>
      </w:r>
      <w:r w:rsidRPr="000B4284">
        <w:rPr>
          <w:bCs/>
        </w:rPr>
        <w:tab/>
      </w:r>
      <w:r w:rsidRPr="000B4284" w:rsidR="0069679F">
        <w:rPr>
          <w:b/>
          <w:bCs/>
        </w:rPr>
        <w:t>“Downtime”</w:t>
      </w:r>
      <w:r w:rsidRPr="000B4284" w:rsidR="0069679F">
        <w:t xml:space="preserve"> means the period of time when </w:t>
      </w:r>
      <w:r w:rsidRPr="000B4284" w:rsidR="00142432">
        <w:t xml:space="preserve">equipment is not </w:t>
      </w:r>
      <w:r w:rsidRPr="000B4284" w:rsidR="00944868">
        <w:t xml:space="preserve">in </w:t>
      </w:r>
      <w:r w:rsidRPr="000B4284" w:rsidR="00E57104">
        <w:t>operation</w:t>
      </w:r>
      <w:r w:rsidRPr="000B4284" w:rsidR="0069679F">
        <w:t>.</w:t>
      </w:r>
    </w:p>
    <w:p w:rsidR="002D39BE" w:rsidP="002D39BE" w14:paraId="2BAD044F" w14:textId="306685EE">
      <w:pPr>
        <w:ind w:firstLine="720"/>
        <w:rPr>
          <w:ins w:id="18" w:author="Author"/>
        </w:rPr>
      </w:pPr>
      <w:ins w:id="19" w:author="Author">
        <w:r>
          <w:rPr>
            <w:b/>
            <w:bCs/>
          </w:rPr>
          <w:t>N.</w:t>
        </w:r>
      </w:ins>
      <w:ins w:id="20" w:author="Author">
        <w:r>
          <w:rPr>
            <w:b/>
            <w:bCs/>
          </w:rPr>
          <w:tab/>
        </w:r>
      </w:ins>
      <w:ins w:id="21" w:author="Author">
        <w:r w:rsidRPr="004040BB">
          <w:rPr>
            <w:b/>
            <w:bCs/>
          </w:rPr>
          <w:t>“</w:t>
        </w:r>
      </w:ins>
      <w:ins w:id="22" w:author="Author">
        <w:r w:rsidRPr="00AF0FE8">
          <w:rPr>
            <w:b/>
            <w:bCs/>
          </w:rPr>
          <w:t xml:space="preserve">Drilling” or “drilled” </w:t>
        </w:r>
      </w:ins>
      <w:ins w:id="23" w:author="Author">
        <w:r w:rsidRPr="00BA3D4E">
          <w:t>means the process to bore a hole to create a well for oil and/or natural gas  production.</w:t>
        </w:r>
      </w:ins>
    </w:p>
    <w:p w:rsidR="002D39BE" w:rsidP="002D39BE" w14:paraId="278B23A4" w14:textId="57A2897E">
      <w:pPr>
        <w:rPr>
          <w:ins w:id="24" w:author="Author"/>
        </w:rPr>
      </w:pPr>
      <w:ins w:id="25" w:author="Author">
        <w:r>
          <w:tab/>
        </w:r>
      </w:ins>
      <w:ins w:id="26" w:author="Author">
        <w:r w:rsidRPr="008A1949">
          <w:rPr>
            <w:b/>
            <w:bCs/>
            <w:rPrChange w:id="27" w:author="Author">
              <w:rPr/>
            </w:rPrChange>
          </w:rPr>
          <w:t>O</w:t>
        </w:r>
      </w:ins>
      <w:ins w:id="28" w:author="Author">
        <w:r>
          <w:t>.</w:t>
        </w:r>
      </w:ins>
      <w:ins w:id="29" w:author="Author">
        <w:r>
          <w:tab/>
        </w:r>
      </w:ins>
      <w:ins w:id="30" w:author="Author">
        <w:r w:rsidRPr="00BA3D4E">
          <w:rPr>
            <w:b/>
            <w:bCs/>
          </w:rPr>
          <w:t>“Drill-out”</w:t>
        </w:r>
      </w:ins>
      <w:ins w:id="31" w:author="Author">
        <w:r>
          <w:t xml:space="preserve"> means the process of removing the plugs placed during hydraulic fracturing or</w:t>
        </w:r>
      </w:ins>
    </w:p>
    <w:p w:rsidR="002D39BE" w:rsidRPr="008A1949" w:rsidP="005D17AE" w14:paraId="6E67142A" w14:textId="44ADF75A">
      <w:pPr>
        <w:rPr>
          <w:b/>
          <w:bCs/>
          <w:rPrChange w:id="32" w:author="Author">
            <w:rPr/>
          </w:rPrChange>
        </w:rPr>
      </w:pPr>
      <w:ins w:id="33" w:author="Author">
        <w:r>
          <w:tab/>
          <w:t>refracturing. Drill-out ends after the removal of all stage plugs and the initial wellbore cleanup.</w:t>
        </w:r>
      </w:ins>
    </w:p>
    <w:p w:rsidR="005D4264" w:rsidRPr="000B4284" w:rsidP="005D17AE" w14:paraId="02A69DB7" w14:textId="6B89C098">
      <w:r w:rsidRPr="000B4284">
        <w:rPr>
          <w:bCs/>
        </w:rPr>
        <w:tab/>
      </w:r>
      <w:bookmarkStart w:id="34" w:name="_Hlk80185148"/>
      <w:ins w:id="35" w:author="Author">
        <w:r>
          <w:rPr>
            <w:b/>
            <w:bCs/>
          </w:rPr>
          <w:t>P</w:t>
        </w:r>
      </w:ins>
      <w:del w:id="36" w:author="Author">
        <w:r w:rsidRPr="000B4284" w:rsidR="005D1D1B">
          <w:rPr>
            <w:b/>
            <w:bCs/>
          </w:rPr>
          <w:delText>N</w:delText>
        </w:r>
      </w:del>
      <w:r w:rsidRPr="000B4284">
        <w:rPr>
          <w:b/>
          <w:bCs/>
        </w:rPr>
        <w:t>.</w:t>
      </w:r>
      <w:r w:rsidRPr="000B4284">
        <w:rPr>
          <w:bCs/>
        </w:rPr>
        <w:tab/>
      </w:r>
      <w:bookmarkStart w:id="37" w:name="_Hlk80184881"/>
      <w:r w:rsidRPr="000B4284" w:rsidR="002C64F4">
        <w:rPr>
          <w:b/>
          <w:bCs/>
        </w:rPr>
        <w:t xml:space="preserve">“Enclosed </w:t>
      </w:r>
      <w:r w:rsidRPr="000B4284">
        <w:rPr>
          <w:b/>
          <w:bCs/>
        </w:rPr>
        <w:t>combustion device</w:t>
      </w:r>
      <w:r w:rsidRPr="000B4284" w:rsidR="002C64F4">
        <w:rPr>
          <w:b/>
          <w:bCs/>
        </w:rPr>
        <w:t>”</w:t>
      </w:r>
      <w:r w:rsidRPr="000B4284" w:rsidR="002C64F4">
        <w:t xml:space="preserve"> means </w:t>
      </w:r>
      <w:r w:rsidRPr="000B4284" w:rsidR="00280313">
        <w:t xml:space="preserve">a combustion device where </w:t>
      </w:r>
      <w:r w:rsidRPr="000B4284" w:rsidR="004C291F">
        <w:t>waste gas</w:t>
      </w:r>
      <w:r w:rsidRPr="000B4284" w:rsidR="00280313">
        <w:t xml:space="preserve"> is combusted in an enclosed chamber</w:t>
      </w:r>
      <w:r w:rsidRPr="000B4284" w:rsidR="004C291F">
        <w:t xml:space="preserve"> solely for the purpose of destruction</w:t>
      </w:r>
      <w:r w:rsidRPr="000B4284" w:rsidR="00771637">
        <w:t xml:space="preserve">. </w:t>
      </w:r>
      <w:r w:rsidRPr="000B4284" w:rsidR="00280313">
        <w:t>This may include, but is not limited to</w:t>
      </w:r>
      <w:r w:rsidRPr="000B4284" w:rsidR="007C62B7">
        <w:t>,</w:t>
      </w:r>
      <w:r w:rsidRPr="000B4284" w:rsidR="00280313">
        <w:t xml:space="preserve"> </w:t>
      </w:r>
      <w:r w:rsidRPr="000B4284" w:rsidR="0036346D">
        <w:t xml:space="preserve">an </w:t>
      </w:r>
      <w:r w:rsidRPr="000B4284" w:rsidR="00280313">
        <w:t>enclosed flare</w:t>
      </w:r>
      <w:r w:rsidRPr="000B4284" w:rsidR="004C291F">
        <w:t xml:space="preserve"> or combustor</w:t>
      </w:r>
      <w:r w:rsidRPr="000B4284" w:rsidR="00280313">
        <w:t>.</w:t>
      </w:r>
      <w:bookmarkEnd w:id="34"/>
      <w:bookmarkEnd w:id="37"/>
    </w:p>
    <w:p w:rsidR="005D4264" w:rsidP="005D17AE" w14:paraId="2AE52261" w14:textId="1BEEE0DD">
      <w:pPr>
        <w:rPr>
          <w:ins w:id="38" w:author="Author"/>
        </w:rPr>
      </w:pPr>
      <w:r w:rsidRPr="000B4284">
        <w:rPr>
          <w:bCs/>
        </w:rPr>
        <w:tab/>
      </w:r>
      <w:del w:id="39" w:author="Author">
        <w:r w:rsidRPr="000B4284" w:rsidR="005D1D1B">
          <w:rPr>
            <w:b/>
            <w:bCs/>
          </w:rPr>
          <w:delText>O</w:delText>
        </w:r>
      </w:del>
      <w:ins w:id="40" w:author="Author">
        <w:r>
          <w:rPr>
            <w:b/>
            <w:bCs/>
          </w:rPr>
          <w:t>Q</w:t>
        </w:r>
      </w:ins>
      <w:r w:rsidRPr="000B4284">
        <w:rPr>
          <w:b/>
          <w:bCs/>
        </w:rPr>
        <w:t>.</w:t>
      </w:r>
      <w:r w:rsidRPr="000B4284">
        <w:rPr>
          <w:bCs/>
        </w:rPr>
        <w:tab/>
      </w:r>
      <w:r w:rsidRPr="000B4284" w:rsidR="0069679F">
        <w:rPr>
          <w:b/>
          <w:bCs/>
        </w:rPr>
        <w:t>“Existing”</w:t>
      </w:r>
      <w:r w:rsidRPr="000B4284" w:rsidR="0069679F">
        <w:t xml:space="preserve"> means </w:t>
      </w:r>
      <w:r w:rsidRPr="000B4284" w:rsidR="00265347">
        <w:t>constructed or reconstructed</w:t>
      </w:r>
      <w:r w:rsidRPr="000B4284" w:rsidR="0069679F">
        <w:t xml:space="preserve"> </w:t>
      </w:r>
      <w:r w:rsidRPr="000B4284" w:rsidR="00370628">
        <w:t>before</w:t>
      </w:r>
      <w:r w:rsidRPr="000B4284" w:rsidR="004A442A">
        <w:t xml:space="preserve"> </w:t>
      </w:r>
      <w:r w:rsidRPr="000B4284" w:rsidR="00AE59AA">
        <w:t xml:space="preserve">the effective </w:t>
      </w:r>
      <w:r w:rsidRPr="000B4284" w:rsidR="007F103E">
        <w:t xml:space="preserve">date of </w:t>
      </w:r>
      <w:r w:rsidRPr="000B4284" w:rsidR="007A3D78">
        <w:t xml:space="preserve">this </w:t>
      </w:r>
      <w:r w:rsidRPr="000B4284" w:rsidR="00225D51">
        <w:t>P</w:t>
      </w:r>
      <w:r w:rsidRPr="000B4284" w:rsidR="007A3D78">
        <w:t>art</w:t>
      </w:r>
      <w:r w:rsidRPr="000B4284" w:rsidR="0069679F">
        <w:t>.</w:t>
      </w:r>
    </w:p>
    <w:p w:rsidR="002D39BE" w:rsidRPr="00AF0FE8" w:rsidP="002D39BE" w14:paraId="22144FDD" w14:textId="4C5FB505">
      <w:pPr>
        <w:widowControl/>
        <w:autoSpaceDE w:val="0"/>
        <w:autoSpaceDN w:val="0"/>
        <w:adjustRightInd w:val="0"/>
        <w:ind w:firstLine="720"/>
        <w:rPr>
          <w:ins w:id="41" w:author="Author"/>
          <w:bCs/>
        </w:rPr>
      </w:pPr>
      <w:ins w:id="42" w:author="Author">
        <w:r>
          <w:rPr>
            <w:b/>
          </w:rPr>
          <w:t>R.</w:t>
        </w:r>
      </w:ins>
      <w:ins w:id="43" w:author="Author">
        <w:r>
          <w:rPr>
            <w:b/>
          </w:rPr>
          <w:tab/>
        </w:r>
      </w:ins>
      <w:ins w:id="44" w:author="Author">
        <w:r w:rsidRPr="00BA3D4E">
          <w:rPr>
            <w:b/>
          </w:rPr>
          <w:t>“Flowback”</w:t>
        </w:r>
      </w:ins>
      <w:ins w:id="45" w:author="Author">
        <w:r w:rsidRPr="00AF0FE8">
          <w:rPr>
            <w:bCs/>
          </w:rPr>
          <w:t xml:space="preserve"> means the process of allowing fluids and entrained solids to flow from a well </w:t>
        </w:r>
      </w:ins>
    </w:p>
    <w:p w:rsidR="002D39BE" w:rsidRPr="00AF0FE8" w:rsidP="002D39BE" w14:paraId="00489074" w14:textId="77777777">
      <w:pPr>
        <w:widowControl/>
        <w:autoSpaceDE w:val="0"/>
        <w:autoSpaceDN w:val="0"/>
        <w:adjustRightInd w:val="0"/>
        <w:rPr>
          <w:ins w:id="46" w:author="Author"/>
          <w:bCs/>
        </w:rPr>
      </w:pPr>
      <w:ins w:id="47" w:author="Author">
        <w:r w:rsidRPr="00AF0FE8">
          <w:rPr>
            <w:bCs/>
          </w:rPr>
          <w:t>following stimulation, either in preparation for a subsequent phase of treatment or in preparation for cleanup and</w:t>
        </w:r>
      </w:ins>
    </w:p>
    <w:p w:rsidR="002D39BE" w:rsidRPr="00AF0FE8" w:rsidP="002D39BE" w14:paraId="7ADA6A55" w14:textId="77777777">
      <w:pPr>
        <w:widowControl/>
        <w:autoSpaceDE w:val="0"/>
        <w:autoSpaceDN w:val="0"/>
        <w:adjustRightInd w:val="0"/>
        <w:rPr>
          <w:ins w:id="48" w:author="Author"/>
          <w:bCs/>
        </w:rPr>
      </w:pPr>
      <w:ins w:id="49" w:author="Author">
        <w:r w:rsidRPr="00AF0FE8">
          <w:rPr>
            <w:bCs/>
          </w:rPr>
          <w:t>placing the well into production. The term flowback also means the fluids and entrained solids flowing from a well</w:t>
        </w:r>
      </w:ins>
    </w:p>
    <w:p w:rsidR="002D39BE" w:rsidRPr="00AF0FE8" w:rsidP="002D39BE" w14:paraId="282E47ED" w14:textId="77777777">
      <w:pPr>
        <w:widowControl/>
        <w:autoSpaceDE w:val="0"/>
        <w:autoSpaceDN w:val="0"/>
        <w:adjustRightInd w:val="0"/>
        <w:rPr>
          <w:ins w:id="50" w:author="Author"/>
          <w:bCs/>
        </w:rPr>
      </w:pPr>
      <w:ins w:id="51" w:author="Author">
        <w:r w:rsidRPr="00AF0FE8">
          <w:rPr>
            <w:bCs/>
          </w:rPr>
          <w:t xml:space="preserve">after drilling or hydraulic fracturing or refracturing. Flowback ends when all temporary flowback equipment is </w:t>
        </w:r>
      </w:ins>
    </w:p>
    <w:p w:rsidR="002D39BE" w:rsidP="002D39BE" w14:paraId="128A1981" w14:textId="77777777">
      <w:pPr>
        <w:widowControl/>
        <w:autoSpaceDE w:val="0"/>
        <w:autoSpaceDN w:val="0"/>
        <w:adjustRightInd w:val="0"/>
        <w:rPr>
          <w:ins w:id="52" w:author="Author"/>
          <w:bCs/>
        </w:rPr>
      </w:pPr>
      <w:ins w:id="53" w:author="Author">
        <w:r w:rsidRPr="00AF0FE8">
          <w:rPr>
            <w:bCs/>
          </w:rPr>
          <w:t>removed from service. Flowback does not include drill-out.</w:t>
        </w:r>
      </w:ins>
    </w:p>
    <w:p w:rsidR="002D39BE" w:rsidRPr="002D39BE" w14:paraId="2C80DB76" w14:textId="39494BA5">
      <w:pPr>
        <w:widowControl/>
        <w:autoSpaceDE w:val="0"/>
        <w:autoSpaceDN w:val="0"/>
        <w:adjustRightInd w:val="0"/>
        <w:ind w:firstLine="720"/>
        <w:pPrChange w:id="54" w:author="Author">
          <w:pPr/>
        </w:pPrChange>
        <w:rPr>
          <w:bCs/>
        </w:rPr>
      </w:pPr>
      <w:ins w:id="55" w:author="Author">
        <w:r w:rsidRPr="008A1949">
          <w:rPr>
            <w:b/>
            <w:bCs w:val="0"/>
            <w:rPrChange w:id="56" w:author="Author">
              <w:rPr>
                <w:bCs/>
              </w:rPr>
            </w:rPrChange>
          </w:rPr>
          <w:t>S</w:t>
        </w:r>
      </w:ins>
      <w:ins w:id="57" w:author="Author">
        <w:r>
          <w:rPr>
            <w:bCs/>
          </w:rPr>
          <w:t>.</w:t>
        </w:r>
      </w:ins>
      <w:ins w:id="58" w:author="Author">
        <w:r>
          <w:rPr>
            <w:bCs/>
          </w:rPr>
          <w:tab/>
          <w:t>“</w:t>
        </w:r>
      </w:ins>
      <w:ins w:id="59" w:author="Author">
        <w:r w:rsidRPr="00BA3D4E">
          <w:rPr>
            <w:b/>
          </w:rPr>
          <w:t>Flowback vessel”</w:t>
        </w:r>
      </w:ins>
      <w:ins w:id="60" w:author="Author">
        <w:r w:rsidRPr="00AF0FE8">
          <w:rPr>
            <w:bCs/>
          </w:rPr>
          <w:t xml:space="preserve"> means a vessel that contains flowback.</w:t>
        </w:r>
      </w:ins>
    </w:p>
    <w:p w:rsidR="005D4264" w:rsidRPr="00FF64D4" w:rsidP="00703993" w14:paraId="1D4688B1" w14:textId="380B1A23">
      <w:pPr>
        <w:widowControl/>
        <w:autoSpaceDE w:val="0"/>
        <w:autoSpaceDN w:val="0"/>
        <w:adjustRightInd w:val="0"/>
        <w:rPr>
          <w:rFonts w:ascii="CIDFont+F2" w:eastAsia="CIDFont+F2"/>
        </w:rPr>
      </w:pPr>
      <w:r w:rsidRPr="000B4284">
        <w:rPr>
          <w:bCs/>
        </w:rPr>
        <w:tab/>
      </w:r>
      <w:bookmarkStart w:id="61" w:name="_Hlk92697485"/>
      <w:del w:id="62" w:author="Author">
        <w:r w:rsidRPr="000B4284" w:rsidR="005D1D1B">
          <w:rPr>
            <w:b/>
            <w:bCs/>
          </w:rPr>
          <w:delText>P</w:delText>
        </w:r>
      </w:del>
      <w:ins w:id="63" w:author="Author">
        <w:r>
          <w:rPr>
            <w:b/>
            <w:bCs/>
          </w:rPr>
          <w:t>T</w:t>
        </w:r>
      </w:ins>
      <w:r w:rsidRPr="000B4284">
        <w:rPr>
          <w:b/>
          <w:bCs/>
        </w:rPr>
        <w:t>.</w:t>
      </w:r>
      <w:r w:rsidRPr="000B4284">
        <w:rPr>
          <w:bCs/>
        </w:rPr>
        <w:tab/>
      </w:r>
      <w:r w:rsidRPr="000B4284" w:rsidR="28710BC3">
        <w:rPr>
          <w:b/>
          <w:bCs/>
        </w:rPr>
        <w:t xml:space="preserve">“Gathering and boosting </w:t>
      </w:r>
      <w:r w:rsidRPr="000B4284" w:rsidR="00B11190">
        <w:rPr>
          <w:b/>
          <w:bCs/>
        </w:rPr>
        <w:t>station</w:t>
      </w:r>
      <w:r w:rsidRPr="000B4284" w:rsidR="28710BC3">
        <w:rPr>
          <w:b/>
          <w:bCs/>
        </w:rPr>
        <w:t>”</w:t>
      </w:r>
      <w:r w:rsidRPr="000B4284" w:rsidR="28710BC3">
        <w:t xml:space="preserve"> </w:t>
      </w:r>
      <w:bookmarkStart w:id="64" w:name="_Hlk77856438"/>
      <w:r w:rsidRPr="000B4284" w:rsidR="004F2F3C">
        <w:t xml:space="preserve">means a facility, including </w:t>
      </w:r>
      <w:r w:rsidRPr="00FF64D4" w:rsidR="004F2F3C">
        <w:rPr>
          <w:shd w:val="clear" w:color="auto" w:fill="FFFFFF"/>
        </w:rPr>
        <w:t xml:space="preserve">all equipment and compressors, </w:t>
      </w:r>
      <w:r w:rsidRPr="00FF64D4" w:rsidR="00703993">
        <w:rPr>
          <w:rFonts w:eastAsia="CIDFont+F2"/>
        </w:rPr>
        <w:t>l</w:t>
      </w:r>
      <w:r w:rsidRPr="00FF64D4" w:rsidR="00CA6357">
        <w:rPr>
          <w:rFonts w:eastAsia="CIDFont+F2"/>
        </w:rPr>
        <w:t>ocated downstream of</w:t>
      </w:r>
      <w:r w:rsidRPr="00FF64D4" w:rsidR="00703993">
        <w:rPr>
          <w:rFonts w:eastAsia="CIDFont+F2"/>
        </w:rPr>
        <w:t xml:space="preserve"> </w:t>
      </w:r>
      <w:r w:rsidRPr="00FF64D4" w:rsidR="00CA6357">
        <w:rPr>
          <w:rFonts w:eastAsia="CIDFont+F2"/>
        </w:rPr>
        <w:t xml:space="preserve">a well </w:t>
      </w:r>
      <w:r w:rsidRPr="00FF64D4" w:rsidR="00703993">
        <w:rPr>
          <w:rFonts w:eastAsia="CIDFont+F2"/>
        </w:rPr>
        <w:t>site</w:t>
      </w:r>
      <w:r w:rsidRPr="00FF64D4" w:rsidR="00CA6357">
        <w:rPr>
          <w:rFonts w:eastAsia="CIDFont+F2"/>
        </w:rPr>
        <w:t xml:space="preserve"> that collects or moves natural gas</w:t>
      </w:r>
      <w:r w:rsidRPr="00FF64D4" w:rsidR="00703993">
        <w:rPr>
          <w:rFonts w:eastAsia="CIDFont+F2"/>
        </w:rPr>
        <w:t xml:space="preserve"> </w:t>
      </w:r>
      <w:r w:rsidRPr="00FF64D4" w:rsidR="00CA6357">
        <w:rPr>
          <w:rFonts w:eastAsia="CIDFont+F2"/>
        </w:rPr>
        <w:t>prior to the inlet of a natural gas</w:t>
      </w:r>
      <w:r w:rsidRPr="00FF64D4" w:rsidR="00703993">
        <w:rPr>
          <w:rFonts w:eastAsia="CIDFont+F2"/>
        </w:rPr>
        <w:t xml:space="preserve"> </w:t>
      </w:r>
      <w:r w:rsidRPr="00FF64D4" w:rsidR="00CA6357">
        <w:rPr>
          <w:rFonts w:eastAsia="CIDFont+F2"/>
        </w:rPr>
        <w:t>processing plant</w:t>
      </w:r>
      <w:r w:rsidRPr="00FF64D4" w:rsidR="00703993">
        <w:rPr>
          <w:rFonts w:eastAsia="CIDFont+F2"/>
        </w:rPr>
        <w:t>;</w:t>
      </w:r>
      <w:r w:rsidRPr="00FF64D4" w:rsidR="00CA6357">
        <w:rPr>
          <w:rFonts w:eastAsia="CIDFont+F2"/>
        </w:rPr>
        <w:t xml:space="preserve"> or prior to a natural gas transmission pipeline or transmission compressor station if no gas processing is</w:t>
      </w:r>
      <w:r w:rsidRPr="00FF64D4" w:rsidR="00703993">
        <w:rPr>
          <w:rFonts w:eastAsia="CIDFont+F2"/>
        </w:rPr>
        <w:t xml:space="preserve"> </w:t>
      </w:r>
      <w:r w:rsidRPr="00FF64D4" w:rsidR="00CA6357">
        <w:rPr>
          <w:rFonts w:eastAsia="CIDFont+F2"/>
        </w:rPr>
        <w:t>performed; or collects, moves, or stabilizes crude oil or condensate prior to an oil transmission pipeline or other form of</w:t>
      </w:r>
      <w:r w:rsidRPr="00FF64D4" w:rsidR="00703993">
        <w:rPr>
          <w:rFonts w:eastAsia="CIDFont+F2"/>
        </w:rPr>
        <w:t xml:space="preserve"> </w:t>
      </w:r>
      <w:r w:rsidRPr="00FF64D4" w:rsidR="00CA6357">
        <w:rPr>
          <w:rFonts w:eastAsia="CIDFont+F2"/>
        </w:rPr>
        <w:t>transportation.</w:t>
      </w:r>
      <w:r w:rsidRPr="00FF64D4" w:rsidR="00703993">
        <w:rPr>
          <w:rFonts w:eastAsia="CIDFont+F2"/>
        </w:rPr>
        <w:t xml:space="preserve"> </w:t>
      </w:r>
      <w:bookmarkEnd w:id="64"/>
      <w:r w:rsidRPr="00FF64D4" w:rsidR="004F2F3C">
        <w:rPr>
          <w:shd w:val="clear" w:color="auto" w:fill="FFFFFF"/>
        </w:rPr>
        <w:t>Gathering and boosting stations may include equipment for liquids separation, natural gas dehydration, and tanks for the storage of water and hydrocarbon liquids.</w:t>
      </w:r>
      <w:bookmarkEnd w:id="61"/>
    </w:p>
    <w:p w:rsidR="005D4264" w:rsidRPr="000B4284" w:rsidP="005D17AE" w14:paraId="4033C7CC" w14:textId="72D6DD34">
      <w:r w:rsidRPr="000B4284">
        <w:rPr>
          <w:bCs/>
        </w:rPr>
        <w:tab/>
      </w:r>
      <w:del w:id="65" w:author="Author">
        <w:r w:rsidRPr="000B4284" w:rsidR="005D1D1B">
          <w:rPr>
            <w:b/>
            <w:bCs/>
          </w:rPr>
          <w:delText>Q</w:delText>
        </w:r>
      </w:del>
      <w:ins w:id="66" w:author="Author">
        <w:r>
          <w:rPr>
            <w:b/>
            <w:bCs/>
          </w:rPr>
          <w:t>U</w:t>
        </w:r>
      </w:ins>
      <w:r w:rsidRPr="000B4284">
        <w:rPr>
          <w:b/>
          <w:bCs/>
        </w:rPr>
        <w:t>.</w:t>
      </w:r>
      <w:r w:rsidRPr="000B4284">
        <w:rPr>
          <w:bCs/>
        </w:rPr>
        <w:tab/>
      </w:r>
      <w:r w:rsidRPr="000B4284" w:rsidR="0069679F">
        <w:rPr>
          <w:b/>
          <w:bCs/>
        </w:rPr>
        <w:t xml:space="preserve">“Glycol </w:t>
      </w:r>
      <w:r w:rsidRPr="000B4284">
        <w:rPr>
          <w:b/>
          <w:bCs/>
        </w:rPr>
        <w:t>d</w:t>
      </w:r>
      <w:r w:rsidRPr="000B4284" w:rsidR="0069679F">
        <w:rPr>
          <w:b/>
          <w:bCs/>
        </w:rPr>
        <w:t>ehydrator”</w:t>
      </w:r>
      <w:r w:rsidRPr="000B4284" w:rsidR="0069679F">
        <w:t xml:space="preserve"> means a device in which a liquid glycol </w:t>
      </w:r>
      <w:r w:rsidRPr="000B4284" w:rsidR="006E2835">
        <w:t>absorbent</w:t>
      </w:r>
      <w:r w:rsidRPr="000B4284">
        <w:t xml:space="preserve">, </w:t>
      </w:r>
      <w:r w:rsidRPr="000B4284" w:rsidR="0069679F">
        <w:t>including ethylene glycol, diethylene glycol, or triethylene glycol</w:t>
      </w:r>
      <w:r w:rsidRPr="000B4284">
        <w:t>,</w:t>
      </w:r>
      <w:r w:rsidRPr="000B4284" w:rsidR="0069679F">
        <w:t xml:space="preserve"> directly contacts a natural gas stream and absorbs water.</w:t>
      </w:r>
    </w:p>
    <w:p w:rsidR="006F0336" w:rsidP="006F0336" w14:paraId="57A1A3A8" w14:textId="71D88A01">
      <w:pPr>
        <w:widowControl/>
        <w:autoSpaceDE w:val="0"/>
        <w:autoSpaceDN w:val="0"/>
        <w:adjustRightInd w:val="0"/>
        <w:ind w:firstLine="720"/>
        <w:rPr>
          <w:ins w:id="67" w:author="Author"/>
          <w:rFonts w:eastAsia="CIDFont+F2"/>
        </w:rPr>
      </w:pPr>
      <w:del w:id="68" w:author="Author">
        <w:r w:rsidRPr="000B4284">
          <w:rPr>
            <w:rFonts w:eastAsia="CIDFont+F2"/>
            <w:b/>
            <w:bCs/>
          </w:rPr>
          <w:delText>R</w:delText>
        </w:r>
      </w:del>
      <w:ins w:id="69" w:author="Author">
        <w:r>
          <w:rPr>
            <w:rFonts w:eastAsia="CIDFont+F2"/>
            <w:b/>
            <w:bCs/>
          </w:rPr>
          <w:t>V</w:t>
        </w:r>
      </w:ins>
      <w:r w:rsidRPr="000B4284">
        <w:rPr>
          <w:rFonts w:eastAsia="CIDFont+F2"/>
          <w:b/>
          <w:bCs/>
        </w:rPr>
        <w:t>.</w:t>
      </w:r>
      <w:r w:rsidRPr="000B4284">
        <w:rPr>
          <w:rFonts w:eastAsia="CIDFont+F2"/>
        </w:rPr>
        <w:tab/>
      </w:r>
      <w:r w:rsidRPr="000B4284">
        <w:rPr>
          <w:rFonts w:eastAsia="CIDFont+F2"/>
          <w:b/>
          <w:bCs/>
        </w:rPr>
        <w:t>“High-</w:t>
      </w:r>
      <w:r w:rsidR="008C7D2B">
        <w:rPr>
          <w:rFonts w:eastAsia="CIDFont+F2"/>
          <w:b/>
          <w:bCs/>
        </w:rPr>
        <w:t>b</w:t>
      </w:r>
      <w:r w:rsidRPr="000B4284">
        <w:rPr>
          <w:rFonts w:eastAsia="CIDFont+F2"/>
          <w:b/>
          <w:bCs/>
        </w:rPr>
        <w:t xml:space="preserve">leed pneumatic controller” </w:t>
      </w:r>
      <w:r w:rsidRPr="000B4284">
        <w:rPr>
          <w:rFonts w:eastAsia="CIDFont+F2"/>
        </w:rPr>
        <w:t>means a continuous bleed pneumatic controller that is designed to have a continuous bleed rate that emits in excess of 6 standard cubic feet per hour (scfh) of natural gas to the atmosphere.</w:t>
      </w:r>
    </w:p>
    <w:p w:rsidR="002D39BE" w:rsidP="002D39BE" w14:paraId="733723D0" w14:textId="50043BFF">
      <w:pPr>
        <w:ind w:firstLine="720"/>
        <w:rPr>
          <w:ins w:id="70" w:author="Author"/>
        </w:rPr>
      </w:pPr>
      <w:ins w:id="71" w:author="Author">
        <w:r>
          <w:rPr>
            <w:b/>
            <w:bCs/>
          </w:rPr>
          <w:t>W</w:t>
        </w:r>
      </w:ins>
      <w:ins w:id="72" w:author="Author">
        <w:r w:rsidRPr="00C1241F">
          <w:rPr>
            <w:b/>
            <w:bCs/>
          </w:rPr>
          <w:t>.</w:t>
        </w:r>
      </w:ins>
      <w:ins w:id="73" w:author="Author">
        <w:r w:rsidRPr="00C1241F">
          <w:rPr>
            <w:b/>
            <w:bCs/>
          </w:rPr>
          <w:tab/>
          <w:t xml:space="preserve"> Hydraulic fracturing”</w:t>
        </w:r>
      </w:ins>
      <w:ins w:id="74" w:author="Author">
        <w:r>
          <w:t xml:space="preserve"> means the process of directing pressurized fluids containing any</w:t>
        </w:r>
      </w:ins>
    </w:p>
    <w:p w:rsidR="002D39BE" w:rsidP="002D39BE" w14:paraId="2565D847" w14:textId="77777777">
      <w:pPr>
        <w:rPr>
          <w:ins w:id="75" w:author="Author"/>
        </w:rPr>
      </w:pPr>
      <w:ins w:id="76" w:author="Author">
        <w:r>
          <w:t>combination of water, proppant, and any added chemicals to penetrate tight formations, such as shale, coal, and tight sand formations, that subsequently require flowback to expel fracture fluids and solids.</w:t>
        </w:r>
      </w:ins>
    </w:p>
    <w:p w:rsidR="002D39BE" w:rsidRPr="000B4284" w14:paraId="61087496" w14:textId="53E70323">
      <w:pPr>
        <w:widowControl w:val="0"/>
        <w:autoSpaceDE/>
        <w:autoSpaceDN/>
        <w:adjustRightInd/>
        <w:ind w:firstLine="0"/>
        <w:pPrChange w:id="77" w:author="Author">
          <w:pPr>
            <w:widowControl/>
            <w:autoSpaceDE w:val="0"/>
            <w:autoSpaceDN w:val="0"/>
            <w:adjustRightInd w:val="0"/>
            <w:ind w:firstLine="720"/>
          </w:pPr>
        </w:pPrChange>
      </w:pPr>
      <w:ins w:id="78" w:author="Author">
        <w:r>
          <w:tab/>
        </w:r>
      </w:ins>
      <w:ins w:id="79" w:author="Author">
        <w:r>
          <w:rPr>
            <w:b/>
            <w:bCs/>
          </w:rPr>
          <w:t>X</w:t>
        </w:r>
      </w:ins>
      <w:ins w:id="80" w:author="Author">
        <w:r w:rsidRPr="00C1241F">
          <w:rPr>
            <w:b/>
            <w:bCs/>
          </w:rPr>
          <w:t xml:space="preserve">. </w:t>
        </w:r>
      </w:ins>
      <w:ins w:id="81" w:author="Author">
        <w:r w:rsidRPr="00C1241F">
          <w:rPr>
            <w:b/>
            <w:bCs/>
          </w:rPr>
          <w:tab/>
          <w:t>“Hydraulic refracturing</w:t>
        </w:r>
      </w:ins>
      <w:ins w:id="82" w:author="Author">
        <w:r>
          <w:t>” means conducting a subsequent hydraulic fracturing operation at a well that has previously undergone a hydraulic fracturing operation.</w:t>
        </w:r>
      </w:ins>
    </w:p>
    <w:p w:rsidR="00942783" w:rsidRPr="000B4284" w:rsidP="005D17AE" w14:paraId="772E4B8F" w14:textId="3B5D03D4">
      <w:r w:rsidRPr="000B4284">
        <w:rPr>
          <w:bCs/>
        </w:rPr>
        <w:tab/>
      </w:r>
      <w:del w:id="83" w:author="Author">
        <w:r w:rsidRPr="000B4284" w:rsidR="005D1D1B">
          <w:rPr>
            <w:b/>
            <w:bCs/>
          </w:rPr>
          <w:delText>S</w:delText>
        </w:r>
      </w:del>
      <w:ins w:id="84" w:author="Author">
        <w:r>
          <w:rPr>
            <w:b/>
            <w:bCs/>
          </w:rPr>
          <w:t>Y</w:t>
        </w:r>
      </w:ins>
      <w:r w:rsidRPr="000B4284">
        <w:rPr>
          <w:b/>
          <w:bCs/>
        </w:rPr>
        <w:t>.</w:t>
      </w:r>
      <w:r w:rsidRPr="000B4284">
        <w:rPr>
          <w:bCs/>
        </w:rPr>
        <w:tab/>
      </w:r>
      <w:r w:rsidRPr="000B4284" w:rsidR="0069679F">
        <w:rPr>
          <w:b/>
          <w:bCs/>
        </w:rPr>
        <w:t>“Hydrocarbon liquid”</w:t>
      </w:r>
      <w:r w:rsidRPr="000B4284" w:rsidR="0069679F">
        <w:t xml:space="preserve"> means any naturally occurring, unrefined petroleum liquid</w:t>
      </w:r>
      <w:r w:rsidRPr="000B4284" w:rsidR="006E2835">
        <w:t xml:space="preserve"> and</w:t>
      </w:r>
      <w:r w:rsidRPr="000B4284" w:rsidR="002D0881">
        <w:t xml:space="preserve"> </w:t>
      </w:r>
      <w:r w:rsidRPr="000B4284" w:rsidR="006E2835">
        <w:t xml:space="preserve">can include oil, condensate, </w:t>
      </w:r>
      <w:r w:rsidRPr="000B4284" w:rsidR="002D0881">
        <w:t xml:space="preserve">and </w:t>
      </w:r>
      <w:r w:rsidRPr="000B4284" w:rsidR="006E2835">
        <w:t>intermediate hydrocarbons</w:t>
      </w:r>
      <w:r w:rsidRPr="000B4284" w:rsidR="0069679F">
        <w:t>.</w:t>
      </w:r>
      <w:r w:rsidRPr="000B4284" w:rsidR="001220E4">
        <w:t xml:space="preserve"> </w:t>
      </w:r>
      <w:r w:rsidRPr="000B4284" w:rsidR="00637E61">
        <w:t>Hydrocarbon liquid does not include produced water.</w:t>
      </w:r>
    </w:p>
    <w:p w:rsidR="00942783" w:rsidRPr="000B4284" w:rsidP="005D17AE" w14:paraId="26B335FF" w14:textId="3F8DEB23">
      <w:r w:rsidRPr="000B4284">
        <w:tab/>
      </w:r>
      <w:del w:id="85" w:author="Author">
        <w:r w:rsidRPr="000B4284" w:rsidR="005D1D1B">
          <w:rPr>
            <w:b/>
            <w:bCs/>
          </w:rPr>
          <w:delText>T</w:delText>
        </w:r>
      </w:del>
      <w:ins w:id="86" w:author="Author">
        <w:r>
          <w:rPr>
            <w:b/>
            <w:bCs/>
          </w:rPr>
          <w:t>Z</w:t>
        </w:r>
      </w:ins>
      <w:r w:rsidRPr="000B4284">
        <w:rPr>
          <w:b/>
          <w:bCs/>
        </w:rPr>
        <w:t>.</w:t>
      </w:r>
      <w:r w:rsidRPr="000B4284">
        <w:rPr>
          <w:b/>
          <w:bCs/>
        </w:rPr>
        <w:tab/>
        <w:t>“Inactive well site”</w:t>
      </w:r>
      <w:r w:rsidRPr="000B4284">
        <w:t xml:space="preserve"> means a well site where the well is not being used for beneficial purposes, such as production or monitoring, and is not being drilled, completed, repaired or worked over.</w:t>
      </w:r>
    </w:p>
    <w:p w:rsidR="005D4264" w:rsidRPr="000B4284" w:rsidP="005D17AE" w14:paraId="511DD685" w14:textId="35B1EE40">
      <w:r w:rsidRPr="000B4284">
        <w:tab/>
      </w:r>
      <w:del w:id="87" w:author="Author">
        <w:r w:rsidRPr="000B4284" w:rsidR="005D1D1B">
          <w:rPr>
            <w:b/>
            <w:bCs/>
          </w:rPr>
          <w:delText>U</w:delText>
        </w:r>
      </w:del>
      <w:ins w:id="88" w:author="Author">
        <w:r>
          <w:rPr>
            <w:b/>
            <w:bCs/>
          </w:rPr>
          <w:t>AA</w:t>
        </w:r>
      </w:ins>
      <w:r w:rsidRPr="000B4284">
        <w:rPr>
          <w:b/>
          <w:bCs/>
        </w:rPr>
        <w:t>.</w:t>
      </w:r>
      <w:r w:rsidRPr="000B4284">
        <w:rPr>
          <w:b/>
          <w:bCs/>
        </w:rPr>
        <w:tab/>
        <w:t>“Injection well site”</w:t>
      </w:r>
      <w:r w:rsidRPr="000B4284">
        <w:t xml:space="preserve"> means a well site where the well is used for the injection of air, gas, water or other fluids into an underground stratum.</w:t>
      </w:r>
      <w:r w:rsidRPr="000B4284" w:rsidR="00637E61">
        <w:t xml:space="preserve"> </w:t>
      </w:r>
    </w:p>
    <w:p w:rsidR="006F0336" w:rsidRPr="000B4284" w:rsidP="006F0336" w14:paraId="14816C28" w14:textId="74F90F9D">
      <w:pPr>
        <w:widowControl/>
        <w:autoSpaceDE w:val="0"/>
        <w:autoSpaceDN w:val="0"/>
        <w:adjustRightInd w:val="0"/>
        <w:ind w:firstLine="720"/>
      </w:pPr>
      <w:del w:id="89" w:author="Author">
        <w:r w:rsidRPr="000B4284">
          <w:rPr>
            <w:b/>
            <w:bCs/>
          </w:rPr>
          <w:delText>V</w:delText>
        </w:r>
      </w:del>
      <w:ins w:id="90" w:author="Author">
        <w:r>
          <w:rPr>
            <w:b/>
            <w:bCs/>
          </w:rPr>
          <w:t>BB</w:t>
        </w:r>
      </w:ins>
      <w:r w:rsidRPr="000B4284">
        <w:rPr>
          <w:b/>
          <w:bCs/>
        </w:rPr>
        <w:t>.</w:t>
      </w:r>
      <w:r w:rsidRPr="000B4284">
        <w:tab/>
      </w:r>
      <w:r w:rsidRPr="000B4284">
        <w:rPr>
          <w:rFonts w:eastAsia="CIDFont+F2"/>
          <w:b/>
          <w:bCs/>
        </w:rPr>
        <w:t>“Intermittent pneumatic controller”</w:t>
      </w:r>
      <w:r w:rsidRPr="000B4284">
        <w:rPr>
          <w:rFonts w:eastAsia="CIDFont+F2"/>
        </w:rPr>
        <w:t xml:space="preserve"> means a pneumatic controller that is not designed to have a continuous bleed rate but is designed to only release natural gas above de minimis amounts to the atmosphere as part of the actuation cycle.</w:t>
      </w:r>
    </w:p>
    <w:p w:rsidR="005D4264" w:rsidRPr="000B4284" w:rsidP="005D17AE" w14:paraId="0B9A7D04" w14:textId="469006F2">
      <w:r w:rsidRPr="000B4284">
        <w:rPr>
          <w:bCs/>
        </w:rPr>
        <w:tab/>
      </w:r>
      <w:del w:id="91" w:author="Author">
        <w:r w:rsidRPr="000B4284" w:rsidR="005D1D1B">
          <w:rPr>
            <w:b/>
            <w:bCs/>
          </w:rPr>
          <w:delText>W</w:delText>
        </w:r>
      </w:del>
      <w:ins w:id="92" w:author="Author">
        <w:r>
          <w:rPr>
            <w:b/>
            <w:bCs/>
          </w:rPr>
          <w:t>CC</w:t>
        </w:r>
      </w:ins>
      <w:r w:rsidRPr="000B4284">
        <w:rPr>
          <w:b/>
          <w:bCs/>
        </w:rPr>
        <w:t>.</w:t>
      </w:r>
      <w:r w:rsidRPr="000B4284">
        <w:rPr>
          <w:bCs/>
        </w:rPr>
        <w:tab/>
      </w:r>
      <w:r w:rsidRPr="000B4284" w:rsidR="007704A6">
        <w:rPr>
          <w:b/>
          <w:bCs/>
        </w:rPr>
        <w:t xml:space="preserve">“Liquid </w:t>
      </w:r>
      <w:r w:rsidRPr="000B4284">
        <w:rPr>
          <w:b/>
          <w:bCs/>
        </w:rPr>
        <w:t>unloading</w:t>
      </w:r>
      <w:r w:rsidRPr="000B4284" w:rsidR="007704A6">
        <w:rPr>
          <w:b/>
          <w:bCs/>
        </w:rPr>
        <w:t>”</w:t>
      </w:r>
      <w:r w:rsidRPr="000B4284" w:rsidR="007704A6">
        <w:t xml:space="preserve"> means the removal of accumulated liquid </w:t>
      </w:r>
      <w:r w:rsidRPr="000B4284" w:rsidR="006E2835">
        <w:t xml:space="preserve">from the wellbore </w:t>
      </w:r>
      <w:r w:rsidRPr="000B4284" w:rsidR="007704A6">
        <w:t>that reduce</w:t>
      </w:r>
      <w:r w:rsidRPr="000B4284" w:rsidR="000B65AA">
        <w:t>s</w:t>
      </w:r>
      <w:r w:rsidRPr="000B4284" w:rsidR="007704A6">
        <w:t xml:space="preserve"> or stop</w:t>
      </w:r>
      <w:r w:rsidRPr="000B4284" w:rsidR="000B65AA">
        <w:t>s</w:t>
      </w:r>
      <w:r w:rsidRPr="000B4284" w:rsidR="007704A6">
        <w:t xml:space="preserve"> </w:t>
      </w:r>
      <w:r w:rsidRPr="000B4284" w:rsidR="002E7062">
        <w:t xml:space="preserve">natural </w:t>
      </w:r>
      <w:r w:rsidRPr="000B4284" w:rsidR="007704A6">
        <w:t>gas production.</w:t>
      </w:r>
    </w:p>
    <w:p w:rsidR="00EE4677" w:rsidRPr="000B4284" w:rsidP="005D17AE" w14:paraId="31621C9E" w14:textId="478EAE5A">
      <w:r w:rsidRPr="000B4284">
        <w:rPr>
          <w:bCs/>
        </w:rPr>
        <w:tab/>
      </w:r>
      <w:bookmarkStart w:id="93" w:name="_Hlk80185120"/>
      <w:del w:id="94" w:author="Author">
        <w:r w:rsidRPr="000B4284" w:rsidR="005D1D1B">
          <w:rPr>
            <w:b/>
            <w:bCs/>
          </w:rPr>
          <w:delText>X</w:delText>
        </w:r>
      </w:del>
      <w:ins w:id="95" w:author="Author">
        <w:r>
          <w:rPr>
            <w:b/>
            <w:bCs/>
          </w:rPr>
          <w:t>DD</w:t>
        </w:r>
      </w:ins>
      <w:r w:rsidRPr="000B4284">
        <w:rPr>
          <w:b/>
          <w:bCs/>
        </w:rPr>
        <w:t>.</w:t>
      </w:r>
      <w:r w:rsidRPr="000B4284">
        <w:rPr>
          <w:bCs/>
        </w:rPr>
        <w:tab/>
      </w:r>
      <w:r w:rsidRPr="000B4284" w:rsidR="0069679F">
        <w:rPr>
          <w:b/>
          <w:bCs/>
        </w:rPr>
        <w:t xml:space="preserve">“Liquid </w:t>
      </w:r>
      <w:r w:rsidRPr="000B4284">
        <w:rPr>
          <w:b/>
          <w:bCs/>
        </w:rPr>
        <w:t>transfer</w:t>
      </w:r>
      <w:r w:rsidRPr="000B4284" w:rsidR="0069679F">
        <w:rPr>
          <w:b/>
          <w:bCs/>
        </w:rPr>
        <w:t>”</w:t>
      </w:r>
      <w:r w:rsidRPr="000B4284" w:rsidR="0069679F">
        <w:t xml:space="preserve"> means the unloading of </w:t>
      </w:r>
      <w:r w:rsidRPr="000B4284" w:rsidR="00411208">
        <w:t xml:space="preserve">a </w:t>
      </w:r>
      <w:r w:rsidRPr="000B4284" w:rsidR="0069679F">
        <w:t>hydrocarbon liquid</w:t>
      </w:r>
      <w:r w:rsidRPr="000B4284" w:rsidR="002D0881">
        <w:t xml:space="preserve"> </w:t>
      </w:r>
      <w:r w:rsidRPr="000B4284" w:rsidR="00B31916">
        <w:t xml:space="preserve">from </w:t>
      </w:r>
      <w:r w:rsidRPr="000B4284" w:rsidR="00411208">
        <w:t xml:space="preserve">a </w:t>
      </w:r>
      <w:r w:rsidRPr="000B4284" w:rsidR="0069679F">
        <w:t xml:space="preserve">storage </w:t>
      </w:r>
      <w:r w:rsidRPr="000B4284" w:rsidR="00DE02D4">
        <w:t xml:space="preserve">vessel </w:t>
      </w:r>
      <w:r w:rsidRPr="000B4284" w:rsidR="00B31916">
        <w:t xml:space="preserve">to a </w:t>
      </w:r>
      <w:r w:rsidRPr="000B4284" w:rsidR="0069679F">
        <w:t xml:space="preserve">tanker truck </w:t>
      </w:r>
      <w:r w:rsidRPr="000B4284" w:rsidR="002D0881">
        <w:t xml:space="preserve">or tanker rail car </w:t>
      </w:r>
      <w:r w:rsidRPr="000B4284" w:rsidR="0069679F">
        <w:t>for transport.</w:t>
      </w:r>
      <w:bookmarkEnd w:id="93"/>
    </w:p>
    <w:p w:rsidR="00B8425B" w:rsidRPr="000B4284" w:rsidP="00A41E93" w14:paraId="026719AF" w14:textId="44B5FD02">
      <w:r w:rsidRPr="000B4284">
        <w:rPr>
          <w:b/>
          <w:bCs/>
        </w:rPr>
        <w:tab/>
      </w:r>
      <w:bookmarkStart w:id="96" w:name="_Hlk92698404"/>
      <w:del w:id="97" w:author="Author">
        <w:r w:rsidRPr="000B4284" w:rsidR="005D1D1B">
          <w:rPr>
            <w:b/>
            <w:bCs/>
          </w:rPr>
          <w:delText>Y</w:delText>
        </w:r>
      </w:del>
      <w:ins w:id="98" w:author="Author">
        <w:r>
          <w:rPr>
            <w:b/>
            <w:bCs/>
          </w:rPr>
          <w:t>EE</w:t>
        </w:r>
      </w:ins>
      <w:r w:rsidRPr="000B4284">
        <w:rPr>
          <w:b/>
          <w:bCs/>
        </w:rPr>
        <w:t>.</w:t>
      </w:r>
      <w:r w:rsidRPr="000B4284">
        <w:rPr>
          <w:b/>
          <w:bCs/>
        </w:rPr>
        <w:tab/>
        <w:t>“Local distribution company custody transfer station”</w:t>
      </w:r>
      <w:r w:rsidRPr="000B4284">
        <w:t xml:space="preserve"> means a metering station where the local distribution (LDC) company receives a natural gas supply from an upstream supplier, which may be an interstate transmission pipeline or a local natural gas producer, for delivery to customers through the LDC's intrastate transmission or distribution lines.</w:t>
      </w:r>
      <w:bookmarkEnd w:id="96"/>
    </w:p>
    <w:p w:rsidR="00ED6F30" w:rsidRPr="000B4284" w:rsidP="00695BBF" w14:paraId="1D58A591" w14:textId="6651A3EE">
      <w:pPr>
        <w:widowControl/>
        <w:autoSpaceDE w:val="0"/>
        <w:autoSpaceDN w:val="0"/>
        <w:adjustRightInd w:val="0"/>
        <w:ind w:firstLine="720"/>
      </w:pPr>
      <w:del w:id="99" w:author="Author">
        <w:r>
          <w:rPr>
            <w:b/>
            <w:bCs/>
          </w:rPr>
          <w:delText>Z</w:delText>
        </w:r>
      </w:del>
      <w:ins w:id="100" w:author="Author">
        <w:r>
          <w:rPr>
            <w:b/>
            <w:bCs/>
          </w:rPr>
          <w:t>FF</w:t>
        </w:r>
      </w:ins>
      <w:r w:rsidRPr="000B4284" w:rsidR="006F0336">
        <w:rPr>
          <w:b/>
          <w:bCs/>
        </w:rPr>
        <w:t>.</w:t>
      </w:r>
      <w:r w:rsidRPr="000B4284" w:rsidR="006F0336">
        <w:tab/>
      </w:r>
      <w:r w:rsidRPr="000B4284" w:rsidR="006F0336">
        <w:rPr>
          <w:b/>
          <w:bCs/>
        </w:rPr>
        <w:t>“</w:t>
      </w:r>
      <w:r w:rsidRPr="000B4284" w:rsidR="006F0336">
        <w:rPr>
          <w:rFonts w:eastAsia="CIDFont+F2"/>
          <w:b/>
          <w:bCs/>
        </w:rPr>
        <w:t>Low-</w:t>
      </w:r>
      <w:r w:rsidR="00F00F58">
        <w:rPr>
          <w:rFonts w:eastAsia="CIDFont+F2"/>
          <w:b/>
          <w:bCs/>
        </w:rPr>
        <w:t>b</w:t>
      </w:r>
      <w:r w:rsidRPr="000B4284" w:rsidR="006F0336">
        <w:rPr>
          <w:rFonts w:eastAsia="CIDFont+F2"/>
          <w:b/>
          <w:bCs/>
        </w:rPr>
        <w:t xml:space="preserve">leed pneumatic controller” </w:t>
      </w:r>
      <w:r w:rsidRPr="000B4284" w:rsidR="006F0336">
        <w:rPr>
          <w:rFonts w:eastAsia="CIDFont+F2"/>
        </w:rPr>
        <w:t>means a continuous bleed pneumatic controller that is designed to have a continuous bleed rate that emits less than or equal to 6 scfh of natural gas to the atmosphere.</w:t>
      </w:r>
    </w:p>
    <w:p w:rsidR="0065042C" w:rsidRPr="000B4284" w:rsidP="0065042C" w14:paraId="3C2C84FE" w14:textId="4843AF7E">
      <w:pPr>
        <w:widowControl/>
      </w:pPr>
      <w:r w:rsidRPr="000B4284">
        <w:rPr>
          <w:bCs/>
        </w:rPr>
        <w:tab/>
      </w:r>
      <w:del w:id="101" w:author="Author">
        <w:r w:rsidRPr="000B4284" w:rsidR="005D1D1B">
          <w:rPr>
            <w:b/>
            <w:bCs/>
          </w:rPr>
          <w:delText>AA</w:delText>
        </w:r>
      </w:del>
      <w:ins w:id="102" w:author="Author">
        <w:r>
          <w:rPr>
            <w:b/>
            <w:bCs/>
          </w:rPr>
          <w:t>GG</w:t>
        </w:r>
      </w:ins>
      <w:r w:rsidRPr="000B4284">
        <w:rPr>
          <w:b/>
          <w:bCs/>
        </w:rPr>
        <w:t>.</w:t>
      </w:r>
      <w:r w:rsidRPr="000B4284">
        <w:rPr>
          <w:bCs/>
        </w:rPr>
        <w:tab/>
      </w:r>
      <w:r w:rsidRPr="000B4284" w:rsidR="00FB5E31">
        <w:rPr>
          <w:b/>
          <w:bCs/>
        </w:rPr>
        <w:t xml:space="preserve">“Natural </w:t>
      </w:r>
      <w:r w:rsidRPr="000B4284">
        <w:rPr>
          <w:b/>
          <w:bCs/>
        </w:rPr>
        <w:t>g</w:t>
      </w:r>
      <w:r w:rsidRPr="000B4284" w:rsidR="00FB5E31">
        <w:rPr>
          <w:b/>
          <w:bCs/>
        </w:rPr>
        <w:t>as-</w:t>
      </w:r>
      <w:r w:rsidRPr="000B4284">
        <w:rPr>
          <w:b/>
          <w:bCs/>
        </w:rPr>
        <w:t>fired heater</w:t>
      </w:r>
      <w:r w:rsidRPr="000B4284" w:rsidR="00FB5E31">
        <w:rPr>
          <w:b/>
          <w:bCs/>
        </w:rPr>
        <w:t>”</w:t>
      </w:r>
      <w:r w:rsidRPr="000B4284" w:rsidR="00FB5E31">
        <w:t xml:space="preserve"> means an enclosed device using </w:t>
      </w:r>
      <w:r w:rsidRPr="000B4284" w:rsidR="000A259F">
        <w:t>a</w:t>
      </w:r>
      <w:r w:rsidRPr="000B4284" w:rsidR="00FB5E31">
        <w:t xml:space="preserve"> controlled flame and with a primary purpose to transfer heat directly to a process material or to a heat transfer material for use in a process.</w:t>
      </w:r>
    </w:p>
    <w:p w:rsidR="0065042C" w:rsidRPr="000B4284" w:rsidP="005D17AE" w14:paraId="595D18B2" w14:textId="28BEE724">
      <w:pPr>
        <w:widowControl/>
      </w:pPr>
      <w:r w:rsidRPr="000B4284">
        <w:tab/>
      </w:r>
      <w:bookmarkStart w:id="103" w:name="_Hlk92698156"/>
      <w:del w:id="104" w:author="Author">
        <w:r w:rsidRPr="000B4284" w:rsidR="005D1D1B">
          <w:rPr>
            <w:b/>
            <w:bCs/>
          </w:rPr>
          <w:delText>BB</w:delText>
        </w:r>
      </w:del>
      <w:ins w:id="105" w:author="Author">
        <w:r>
          <w:rPr>
            <w:b/>
            <w:bCs/>
          </w:rPr>
          <w:t>HH</w:t>
        </w:r>
      </w:ins>
      <w:r w:rsidRPr="000B4284">
        <w:rPr>
          <w:b/>
          <w:bCs/>
        </w:rPr>
        <w:t>.</w:t>
      </w:r>
      <w:r w:rsidRPr="000B4284">
        <w:rPr>
          <w:bCs/>
        </w:rPr>
        <w:tab/>
      </w:r>
      <w:r w:rsidRPr="000B4284" w:rsidR="0069679F">
        <w:rPr>
          <w:b/>
          <w:bCs/>
        </w:rPr>
        <w:t xml:space="preserve">“Natural </w:t>
      </w:r>
      <w:r w:rsidRPr="000B4284">
        <w:rPr>
          <w:b/>
          <w:bCs/>
        </w:rPr>
        <w:t>gas processing plant</w:t>
      </w:r>
      <w:r w:rsidRPr="000B4284" w:rsidR="0069679F">
        <w:rPr>
          <w:b/>
          <w:bCs/>
        </w:rPr>
        <w:t>”</w:t>
      </w:r>
      <w:r w:rsidRPr="000B4284" w:rsidR="0069679F">
        <w:t xml:space="preserve"> means </w:t>
      </w:r>
      <w:r w:rsidRPr="000B4284" w:rsidR="001663D0">
        <w:t>the</w:t>
      </w:r>
      <w:r w:rsidRPr="000B4284" w:rsidR="0069679F">
        <w:t xml:space="preserve"> processing </w:t>
      </w:r>
      <w:r w:rsidRPr="000B4284" w:rsidR="006E2835">
        <w:t xml:space="preserve">equipment </w:t>
      </w:r>
      <w:r w:rsidRPr="000B4284" w:rsidR="0069679F">
        <w:t xml:space="preserve">engaged in the extraction of natural gas liquid from </w:t>
      </w:r>
      <w:r w:rsidRPr="000B4284" w:rsidR="002E7062">
        <w:t xml:space="preserve">natural </w:t>
      </w:r>
      <w:r w:rsidRPr="000B4284" w:rsidR="0069679F">
        <w:t>gas</w:t>
      </w:r>
      <w:r w:rsidRPr="000B4284" w:rsidR="003A6984">
        <w:t xml:space="preserve"> or</w:t>
      </w:r>
      <w:r w:rsidRPr="000B4284" w:rsidR="0069679F">
        <w:t xml:space="preserve"> fractionation of mixed natural gas liquid to </w:t>
      </w:r>
      <w:r w:rsidRPr="000B4284" w:rsidR="000A259F">
        <w:t xml:space="preserve">a </w:t>
      </w:r>
      <w:r w:rsidRPr="000B4284" w:rsidR="0069679F">
        <w:t>natural gas product, or both</w:t>
      </w:r>
      <w:r w:rsidRPr="000B4284" w:rsidR="00771637">
        <w:t xml:space="preserve">. </w:t>
      </w:r>
      <w:r w:rsidRPr="000B4284" w:rsidR="0069679F">
        <w:t>A Joule-Thompson valve, a dew point depression valve, or an isolated or standalone Joule-Thompson skid is not a natural gas processing plant.</w:t>
      </w:r>
      <w:bookmarkEnd w:id="103"/>
    </w:p>
    <w:p w:rsidR="0065042C" w:rsidRPr="000B4284" w:rsidP="005D17AE" w14:paraId="18684F7A" w14:textId="1FF90E30">
      <w:pPr>
        <w:widowControl/>
      </w:pPr>
      <w:r w:rsidRPr="000B4284">
        <w:rPr>
          <w:bCs/>
        </w:rPr>
        <w:tab/>
      </w:r>
      <w:del w:id="106" w:author="Author">
        <w:r w:rsidRPr="000B4284" w:rsidR="005D1D1B">
          <w:rPr>
            <w:b/>
            <w:bCs/>
          </w:rPr>
          <w:delText>CC</w:delText>
        </w:r>
      </w:del>
      <w:ins w:id="107" w:author="Author">
        <w:r>
          <w:rPr>
            <w:b/>
            <w:bCs/>
          </w:rPr>
          <w:t>II</w:t>
        </w:r>
      </w:ins>
      <w:r w:rsidRPr="000B4284">
        <w:rPr>
          <w:b/>
          <w:bCs/>
        </w:rPr>
        <w:t>.</w:t>
      </w:r>
      <w:r w:rsidRPr="000B4284">
        <w:rPr>
          <w:bCs/>
        </w:rPr>
        <w:tab/>
      </w:r>
      <w:r w:rsidRPr="000B4284" w:rsidR="002D0881">
        <w:rPr>
          <w:b/>
          <w:bCs/>
        </w:rPr>
        <w:t>“New”</w:t>
      </w:r>
      <w:r w:rsidRPr="000B4284" w:rsidR="002D0881">
        <w:t xml:space="preserve"> means </w:t>
      </w:r>
      <w:r w:rsidRPr="000B4284" w:rsidR="00265347">
        <w:t>constructed or reconstructed</w:t>
      </w:r>
      <w:r w:rsidRPr="000B4284" w:rsidR="002D0881">
        <w:t xml:space="preserve"> on or after the effective date</w:t>
      </w:r>
      <w:r w:rsidRPr="000B4284" w:rsidR="001B5E9D">
        <w:t xml:space="preserve"> of this </w:t>
      </w:r>
      <w:r w:rsidRPr="000B4284" w:rsidR="00225D51">
        <w:t>P</w:t>
      </w:r>
      <w:r w:rsidRPr="000B4284" w:rsidR="001B5E9D">
        <w:t>art</w:t>
      </w:r>
      <w:r w:rsidRPr="000B4284" w:rsidR="002D0881">
        <w:t>.</w:t>
      </w:r>
    </w:p>
    <w:p w:rsidR="00157A71" w:rsidRPr="00FF64D4" w:rsidP="00736C38" w14:paraId="5A02DB22" w14:textId="2E15C6BE">
      <w:pPr>
        <w:widowControl/>
        <w:autoSpaceDE w:val="0"/>
        <w:autoSpaceDN w:val="0"/>
        <w:adjustRightInd w:val="0"/>
        <w:rPr>
          <w:rFonts w:eastAsia="CIDFont+F2"/>
        </w:rPr>
      </w:pPr>
      <w:r w:rsidRPr="000B4284">
        <w:tab/>
      </w:r>
      <w:del w:id="108" w:author="Author">
        <w:r w:rsidRPr="000B4284" w:rsidR="005D1D1B">
          <w:rPr>
            <w:b/>
            <w:bCs/>
          </w:rPr>
          <w:delText>DD</w:delText>
        </w:r>
      </w:del>
      <w:ins w:id="109" w:author="Author">
        <w:r>
          <w:rPr>
            <w:b/>
            <w:bCs/>
          </w:rPr>
          <w:t>JJ</w:t>
        </w:r>
      </w:ins>
      <w:r w:rsidRPr="000B4284">
        <w:rPr>
          <w:b/>
          <w:bCs/>
        </w:rPr>
        <w:t>.</w:t>
      </w:r>
      <w:r w:rsidRPr="000B4284">
        <w:rPr>
          <w:b/>
          <w:bCs/>
        </w:rPr>
        <w:tab/>
      </w:r>
      <w:r w:rsidRPr="00FF64D4">
        <w:rPr>
          <w:b/>
        </w:rPr>
        <w:t>“Non-</w:t>
      </w:r>
      <w:r w:rsidR="009B3B67">
        <w:rPr>
          <w:b/>
          <w:bCs/>
        </w:rPr>
        <w:t>e</w:t>
      </w:r>
      <w:r w:rsidRPr="000B4284">
        <w:rPr>
          <w:b/>
          <w:bCs/>
        </w:rPr>
        <w:t xml:space="preserve">mitting </w:t>
      </w:r>
      <w:r w:rsidRPr="000B4284" w:rsidR="00E93BF7">
        <w:rPr>
          <w:b/>
          <w:bCs/>
        </w:rPr>
        <w:t>c</w:t>
      </w:r>
      <w:r w:rsidRPr="000B4284">
        <w:rPr>
          <w:b/>
          <w:bCs/>
        </w:rPr>
        <w:t>ontroller</w:t>
      </w:r>
      <w:r w:rsidRPr="00FF64D4">
        <w:rPr>
          <w:b/>
        </w:rPr>
        <w:t>”</w:t>
      </w:r>
      <w:r w:rsidRPr="00FF64D4">
        <w:t xml:space="preserve"> </w:t>
      </w:r>
      <w:r w:rsidRPr="00FF64D4">
        <w:rPr>
          <w:rFonts w:eastAsia="CIDFont+F2"/>
        </w:rPr>
        <w:t>means a device that monitors a process parameter such as liquid level, pressure</w:t>
      </w:r>
      <w:r w:rsidRPr="00FF64D4" w:rsidR="007629E6">
        <w:rPr>
          <w:rFonts w:eastAsia="CIDFont+F2"/>
        </w:rPr>
        <w:t>,</w:t>
      </w:r>
      <w:r w:rsidRPr="00FF64D4">
        <w:rPr>
          <w:rFonts w:eastAsia="CIDFont+F2"/>
        </w:rPr>
        <w:t xml:space="preserve"> or temperature and sends a signal to a control valve in order to control the process parameter and does not emit natural gas to the atmosphere. Examples of non-emitting controllers include but are not limited to instrument air or inert gas pneumatic controllers, electric controllers, mechanical controllers and Routed Pneumatic Controllers.</w:t>
      </w:r>
    </w:p>
    <w:p w:rsidR="00157A71" w:rsidRPr="000B4284" w:rsidP="00736C38" w14:paraId="1B8A3FA6" w14:textId="145CC748">
      <w:pPr>
        <w:widowControl/>
        <w:autoSpaceDE w:val="0"/>
        <w:autoSpaceDN w:val="0"/>
        <w:adjustRightInd w:val="0"/>
        <w:rPr>
          <w:rFonts w:eastAsia="CIDFont+F2"/>
        </w:rPr>
      </w:pPr>
      <w:r w:rsidRPr="000B4284">
        <w:rPr>
          <w:rFonts w:eastAsia="CIDFont+F2"/>
        </w:rPr>
        <w:tab/>
      </w:r>
      <w:bookmarkStart w:id="110" w:name="_Hlk92542393"/>
      <w:del w:id="111" w:author="Author">
        <w:r w:rsidRPr="000B4284" w:rsidR="005D1D1B">
          <w:rPr>
            <w:rFonts w:eastAsia="CIDFont+F2"/>
            <w:b/>
            <w:bCs/>
          </w:rPr>
          <w:delText>EE</w:delText>
        </w:r>
      </w:del>
      <w:ins w:id="112" w:author="Author">
        <w:r>
          <w:rPr>
            <w:rFonts w:eastAsia="CIDFont+F2"/>
            <w:b/>
            <w:bCs/>
          </w:rPr>
          <w:t>KK</w:t>
        </w:r>
      </w:ins>
      <w:r w:rsidRPr="000B4284">
        <w:rPr>
          <w:rFonts w:eastAsia="CIDFont+F2"/>
          <w:b/>
          <w:bCs/>
        </w:rPr>
        <w:t>.</w:t>
      </w:r>
      <w:r w:rsidRPr="000B4284">
        <w:rPr>
          <w:rFonts w:eastAsia="CIDFont+F2"/>
        </w:rPr>
        <w:tab/>
      </w:r>
      <w:r w:rsidRPr="000B4284">
        <w:rPr>
          <w:rFonts w:eastAsia="CIDFont+F2"/>
          <w:b/>
          <w:bCs/>
        </w:rPr>
        <w:t>“Occupied area”</w:t>
      </w:r>
      <w:r w:rsidRPr="000B4284" w:rsidR="00267815">
        <w:rPr>
          <w:rFonts w:eastAsia="CIDFont+F2"/>
        </w:rPr>
        <w:t xml:space="preserve"> means the following:</w:t>
      </w:r>
    </w:p>
    <w:p w:rsidR="008760EB" w:rsidRPr="000B4284" w:rsidP="00EF59AF" w14:paraId="3F59AC2D" w14:textId="776C84C4">
      <w:pPr>
        <w:pStyle w:val="ListParagraph"/>
        <w:widowControl/>
        <w:numPr>
          <w:ilvl w:val="0"/>
          <w:numId w:val="50"/>
        </w:numPr>
        <w:autoSpaceDE w:val="0"/>
        <w:autoSpaceDN w:val="0"/>
        <w:adjustRightInd w:val="0"/>
        <w:ind w:left="0" w:firstLine="1440"/>
        <w:rPr>
          <w:rFonts w:eastAsia="CIDFont+F2"/>
        </w:rPr>
      </w:pPr>
      <w:r w:rsidRPr="000B4284">
        <w:rPr>
          <w:rFonts w:eastAsia="CIDFont+F2"/>
        </w:rPr>
        <w:t>a building or structure used as a place of residence by a person, family, or families, and includes manufactured, mobile, and modular homes, except to the extent that such manufactured, mobile, or modular home is intended for temporary occupancy or for business purposes;</w:t>
      </w:r>
    </w:p>
    <w:p w:rsidR="00267815" w:rsidRPr="000B4284" w:rsidP="00EF59AF" w14:paraId="41CA2A35" w14:textId="7472DAAE">
      <w:pPr>
        <w:pStyle w:val="ListParagraph"/>
        <w:widowControl/>
        <w:numPr>
          <w:ilvl w:val="0"/>
          <w:numId w:val="50"/>
        </w:numPr>
        <w:autoSpaceDE w:val="0"/>
        <w:autoSpaceDN w:val="0"/>
        <w:adjustRightInd w:val="0"/>
        <w:ind w:left="0" w:firstLine="1440"/>
        <w:rPr>
          <w:rFonts w:eastAsia="CIDFont+F2"/>
        </w:rPr>
      </w:pPr>
      <w:r w:rsidRPr="000B4284">
        <w:rPr>
          <w:rFonts w:eastAsia="CIDFont+F2"/>
        </w:rPr>
        <w:t>indoor or outdoor spaces associated with a school that students use commonly as part of their curriculum or extracurricular activities;</w:t>
      </w:r>
    </w:p>
    <w:p w:rsidR="008760EB" w:rsidRPr="000B4284" w:rsidP="008760EB" w14:paraId="536BBFE5" w14:textId="5488AC9F">
      <w:pPr>
        <w:pStyle w:val="ListParagraph"/>
        <w:widowControl/>
        <w:numPr>
          <w:ilvl w:val="0"/>
          <w:numId w:val="50"/>
        </w:numPr>
        <w:autoSpaceDE w:val="0"/>
        <w:autoSpaceDN w:val="0"/>
        <w:adjustRightInd w:val="0"/>
        <w:ind w:left="0" w:firstLine="1440"/>
        <w:rPr>
          <w:rFonts w:eastAsia="CIDFont+F2"/>
        </w:rPr>
      </w:pPr>
      <w:r w:rsidRPr="000B4284">
        <w:rPr>
          <w:rFonts w:eastAsia="CIDFont+F2"/>
        </w:rPr>
        <w:t>five-thousand (5,000) or more square feet of building floor area in commercial facilities that are operating and normally occupied during working hours: and</w:t>
      </w:r>
    </w:p>
    <w:p w:rsidR="008760EB" w:rsidRPr="000B4284" w:rsidP="006B7F72" w14:paraId="24A39477" w14:textId="7640AC21">
      <w:pPr>
        <w:pStyle w:val="ListParagraph"/>
        <w:widowControl/>
        <w:numPr>
          <w:ilvl w:val="0"/>
          <w:numId w:val="50"/>
        </w:numPr>
        <w:autoSpaceDE w:val="0"/>
        <w:autoSpaceDN w:val="0"/>
        <w:adjustRightInd w:val="0"/>
        <w:ind w:left="0" w:firstLine="1440"/>
        <w:rPr>
          <w:rFonts w:eastAsia="CIDFont+F2"/>
        </w:rPr>
      </w:pPr>
      <w:r w:rsidRPr="000B4284">
        <w:rPr>
          <w:rFonts w:eastAsia="CIDFont+F2"/>
        </w:rPr>
        <w:t>an outdoor venue or recreation area, such as a playground, permanent sports field, amphitheater, or similar place of outdoor public assembly.</w:t>
      </w:r>
      <w:bookmarkEnd w:id="110"/>
    </w:p>
    <w:p w:rsidR="00CD4AF7" w:rsidRPr="00FF64D4" w:rsidP="005D17AE" w14:paraId="23C6F502" w14:textId="5083A9FA">
      <w:pPr>
        <w:widowControl/>
        <w:rPr>
          <w:b/>
        </w:rPr>
      </w:pPr>
      <w:r w:rsidRPr="000B4284">
        <w:rPr>
          <w:bCs/>
        </w:rPr>
        <w:tab/>
      </w:r>
      <w:del w:id="113" w:author="Author">
        <w:r w:rsidRPr="000B4284" w:rsidR="005D1D1B">
          <w:rPr>
            <w:b/>
            <w:bCs/>
          </w:rPr>
          <w:delText>FF</w:delText>
        </w:r>
      </w:del>
      <w:ins w:id="114" w:author="Author">
        <w:r>
          <w:rPr>
            <w:b/>
            <w:bCs/>
          </w:rPr>
          <w:t>LL</w:t>
        </w:r>
      </w:ins>
      <w:r w:rsidRPr="000B4284">
        <w:rPr>
          <w:b/>
          <w:bCs/>
        </w:rPr>
        <w:t>.</w:t>
      </w:r>
      <w:r w:rsidRPr="000B4284">
        <w:rPr>
          <w:bCs/>
        </w:rPr>
        <w:tab/>
      </w:r>
      <w:r w:rsidRPr="000B4284" w:rsidR="003E1223">
        <w:rPr>
          <w:b/>
        </w:rPr>
        <w:t>“Operator”</w:t>
      </w:r>
      <w:r w:rsidRPr="000B4284" w:rsidR="003E1223">
        <w:rPr>
          <w:bCs/>
        </w:rPr>
        <w:t xml:space="preserve"> means the person or persons responsible for the overall operation of a </w:t>
      </w:r>
      <w:r w:rsidRPr="000B4284" w:rsidR="000E160C">
        <w:t>stationary source</w:t>
      </w:r>
      <w:r w:rsidRPr="000B4284" w:rsidR="003E1223">
        <w:rPr>
          <w:bCs/>
        </w:rPr>
        <w:t>.</w:t>
      </w:r>
    </w:p>
    <w:p w:rsidR="002F02EF" w:rsidRPr="000B4284" w:rsidP="005D17AE" w14:paraId="27E2AB89" w14:textId="075E7322">
      <w:pPr>
        <w:widowControl/>
      </w:pPr>
      <w:r w:rsidRPr="000B4284">
        <w:rPr>
          <w:bCs/>
        </w:rPr>
        <w:tab/>
      </w:r>
      <w:del w:id="115" w:author="Author">
        <w:r w:rsidRPr="000B4284" w:rsidR="005D1D1B">
          <w:rPr>
            <w:b/>
            <w:bCs/>
          </w:rPr>
          <w:delText>GG</w:delText>
        </w:r>
      </w:del>
      <w:ins w:id="116" w:author="Author">
        <w:r>
          <w:rPr>
            <w:b/>
            <w:bCs/>
          </w:rPr>
          <w:t>MM</w:t>
        </w:r>
      </w:ins>
      <w:r w:rsidRPr="000B4284">
        <w:rPr>
          <w:b/>
          <w:bCs/>
        </w:rPr>
        <w:t>.</w:t>
      </w:r>
      <w:r w:rsidRPr="000B4284">
        <w:rPr>
          <w:b/>
          <w:bCs/>
        </w:rPr>
        <w:tab/>
      </w:r>
      <w:r w:rsidRPr="000B4284" w:rsidR="00A06936">
        <w:rPr>
          <w:b/>
          <w:bCs/>
        </w:rPr>
        <w:t xml:space="preserve">“Optical </w:t>
      </w:r>
      <w:r w:rsidRPr="000B4284" w:rsidR="00910226">
        <w:rPr>
          <w:b/>
          <w:bCs/>
        </w:rPr>
        <w:t>gas imaging</w:t>
      </w:r>
      <w:r w:rsidRPr="000B4284" w:rsidR="002C001D">
        <w:rPr>
          <w:b/>
          <w:bCs/>
        </w:rPr>
        <w:t xml:space="preserve"> (OGI)</w:t>
      </w:r>
      <w:r w:rsidRPr="000B4284" w:rsidR="00A06936">
        <w:rPr>
          <w:b/>
          <w:bCs/>
        </w:rPr>
        <w:t>”</w:t>
      </w:r>
      <w:r w:rsidRPr="000B4284" w:rsidR="00A06936">
        <w:t xml:space="preserve"> means an </w:t>
      </w:r>
      <w:r w:rsidRPr="000B4284" w:rsidR="00C8270A">
        <w:t>i</w:t>
      </w:r>
      <w:r w:rsidRPr="000B4284" w:rsidR="00A06936">
        <w:t xml:space="preserve">maging </w:t>
      </w:r>
      <w:r w:rsidRPr="000B4284" w:rsidR="004F7C7D">
        <w:t>technology</w:t>
      </w:r>
      <w:r w:rsidRPr="000B4284" w:rsidR="00E41632">
        <w:t xml:space="preserve"> that utilizes </w:t>
      </w:r>
      <w:r w:rsidRPr="000B4284" w:rsidR="001663D0">
        <w:t xml:space="preserve">a </w:t>
      </w:r>
      <w:r w:rsidRPr="000B4284" w:rsidR="00E41632">
        <w:t>high-sens</w:t>
      </w:r>
      <w:r w:rsidRPr="000B4284" w:rsidR="004F7C7D">
        <w:t>i</w:t>
      </w:r>
      <w:r w:rsidRPr="000B4284" w:rsidR="00E41632">
        <w:t>tivity infrared camera</w:t>
      </w:r>
      <w:r w:rsidRPr="000B4284" w:rsidR="00A06936">
        <w:t xml:space="preserve"> designed for and capable of detecting hydrocarbons.</w:t>
      </w:r>
    </w:p>
    <w:p w:rsidR="00940BAD" w:rsidRPr="000B4284" w:rsidP="005D17AE" w14:paraId="6CF63D58" w14:textId="6FC1B739">
      <w:pPr>
        <w:widowControl/>
        <w:rPr>
          <w:bCs/>
        </w:rPr>
      </w:pPr>
      <w:r w:rsidRPr="000B4284">
        <w:rPr>
          <w:bCs/>
        </w:rPr>
        <w:tab/>
      </w:r>
      <w:del w:id="117" w:author="Author">
        <w:r w:rsidRPr="000B4284" w:rsidR="005D1D1B">
          <w:rPr>
            <w:b/>
            <w:bCs/>
          </w:rPr>
          <w:delText>HH</w:delText>
        </w:r>
      </w:del>
      <w:ins w:id="118" w:author="Author">
        <w:r>
          <w:rPr>
            <w:b/>
            <w:bCs/>
          </w:rPr>
          <w:t>NN</w:t>
        </w:r>
      </w:ins>
      <w:r w:rsidRPr="000B4284">
        <w:rPr>
          <w:b/>
          <w:bCs/>
        </w:rPr>
        <w:t>.</w:t>
      </w:r>
      <w:r w:rsidRPr="000B4284">
        <w:rPr>
          <w:bCs/>
        </w:rPr>
        <w:tab/>
      </w:r>
      <w:r w:rsidRPr="000B4284" w:rsidR="0028688F">
        <w:rPr>
          <w:b/>
        </w:rPr>
        <w:t>“Owner”</w:t>
      </w:r>
      <w:r w:rsidRPr="000B4284" w:rsidR="0028688F">
        <w:rPr>
          <w:bCs/>
        </w:rPr>
        <w:t xml:space="preserve"> means the person or persons who own a </w:t>
      </w:r>
      <w:r w:rsidRPr="000B4284" w:rsidR="00FE0839">
        <w:t xml:space="preserve">stationary source </w:t>
      </w:r>
      <w:r w:rsidRPr="000B4284" w:rsidR="0028688F">
        <w:rPr>
          <w:bCs/>
        </w:rPr>
        <w:t xml:space="preserve">or part of a </w:t>
      </w:r>
      <w:r w:rsidRPr="000B4284" w:rsidR="00FE0839">
        <w:t>stationary source</w:t>
      </w:r>
      <w:r w:rsidRPr="000B4284" w:rsidR="0028688F">
        <w:rPr>
          <w:bCs/>
        </w:rPr>
        <w:t>.</w:t>
      </w:r>
    </w:p>
    <w:p w:rsidR="00A41E93" w:rsidRPr="000B4284" w:rsidP="005D17AE" w14:paraId="708D1D7A" w14:textId="3B31A923">
      <w:pPr>
        <w:widowControl/>
        <w:rPr>
          <w:bCs/>
        </w:rPr>
      </w:pPr>
      <w:r w:rsidRPr="000B4284">
        <w:rPr>
          <w:bCs/>
        </w:rPr>
        <w:tab/>
      </w:r>
      <w:del w:id="119" w:author="Author">
        <w:r w:rsidRPr="000B4284" w:rsidR="005D1D1B">
          <w:rPr>
            <w:b/>
          </w:rPr>
          <w:delText>II</w:delText>
        </w:r>
      </w:del>
      <w:ins w:id="120" w:author="Author">
        <w:r>
          <w:rPr>
            <w:b/>
          </w:rPr>
          <w:t>OO</w:t>
        </w:r>
      </w:ins>
      <w:r w:rsidRPr="000B4284">
        <w:rPr>
          <w:b/>
        </w:rPr>
        <w:t>.</w:t>
      </w:r>
      <w:r w:rsidRPr="000B4284">
        <w:rPr>
          <w:bCs/>
        </w:rPr>
        <w:tab/>
      </w:r>
      <w:r w:rsidRPr="000B4284">
        <w:rPr>
          <w:b/>
        </w:rPr>
        <w:t>“Permanent pit</w:t>
      </w:r>
      <w:r w:rsidRPr="000B4284" w:rsidR="001230DC">
        <w:rPr>
          <w:b/>
        </w:rPr>
        <w:t xml:space="preserve"> or pond</w:t>
      </w:r>
      <w:r w:rsidRPr="000B4284">
        <w:rPr>
          <w:b/>
        </w:rPr>
        <w:t>”</w:t>
      </w:r>
      <w:r w:rsidRPr="000B4284">
        <w:rPr>
          <w:bCs/>
        </w:rPr>
        <w:t xml:space="preserve"> means </w:t>
      </w:r>
      <w:r w:rsidRPr="000B4284">
        <w:t xml:space="preserve">a pit </w:t>
      </w:r>
      <w:r w:rsidRPr="000B4284" w:rsidR="001230DC">
        <w:t xml:space="preserve">or pond </w:t>
      </w:r>
      <w:r w:rsidRPr="000B4284">
        <w:t>used for collection, retention, or storage of produced water or brine and is installed for longer than one year.</w:t>
      </w:r>
    </w:p>
    <w:p w:rsidR="002F02EF" w:rsidRPr="00FF64D4" w:rsidP="006B7F72" w14:paraId="34A3B0A6" w14:textId="3A34B918">
      <w:pPr>
        <w:widowControl/>
        <w:autoSpaceDE w:val="0"/>
        <w:autoSpaceDN w:val="0"/>
        <w:adjustRightInd w:val="0"/>
        <w:rPr>
          <w:rFonts w:ascii="CIDFont+F2" w:eastAsia="CIDFont+F2"/>
        </w:rPr>
      </w:pPr>
      <w:r w:rsidRPr="000B4284">
        <w:rPr>
          <w:b/>
          <w:bCs/>
        </w:rPr>
        <w:tab/>
      </w:r>
      <w:del w:id="121" w:author="Author">
        <w:r w:rsidRPr="000B4284" w:rsidR="005D1D1B">
          <w:rPr>
            <w:b/>
            <w:bCs/>
          </w:rPr>
          <w:delText>JJ</w:delText>
        </w:r>
      </w:del>
      <w:ins w:id="122" w:author="Author">
        <w:r>
          <w:rPr>
            <w:b/>
            <w:bCs/>
          </w:rPr>
          <w:t>PP</w:t>
        </w:r>
      </w:ins>
      <w:r w:rsidRPr="000B4284">
        <w:rPr>
          <w:b/>
          <w:bCs/>
        </w:rPr>
        <w:t>.</w:t>
      </w:r>
      <w:r w:rsidRPr="000B4284">
        <w:rPr>
          <w:bCs/>
        </w:rPr>
        <w:tab/>
      </w:r>
      <w:r w:rsidRPr="000B4284" w:rsidR="6AF5966F">
        <w:rPr>
          <w:b/>
          <w:bCs/>
        </w:rPr>
        <w:t xml:space="preserve">“Pneumatic </w:t>
      </w:r>
      <w:r w:rsidRPr="000B4284">
        <w:rPr>
          <w:b/>
          <w:bCs/>
        </w:rPr>
        <w:t>controller</w:t>
      </w:r>
      <w:r w:rsidRPr="000B4284" w:rsidR="6AF5966F">
        <w:rPr>
          <w:b/>
          <w:bCs/>
        </w:rPr>
        <w:t>”</w:t>
      </w:r>
      <w:r w:rsidRPr="000B4284" w:rsidR="6AF5966F">
        <w:t xml:space="preserve"> </w:t>
      </w:r>
      <w:r w:rsidRPr="000B4284" w:rsidR="00727E88">
        <w:rPr>
          <w:rFonts w:eastAsia="CIDFont+F2"/>
        </w:rPr>
        <w:t xml:space="preserve">means a device that monitors a process parameter such as liquid level, pressure, or temperature and uses pressurized gas (which may be released to the atmosphere during normal operation) </w:t>
      </w:r>
      <w:r w:rsidRPr="000B4284" w:rsidR="007629E6">
        <w:rPr>
          <w:rFonts w:eastAsia="CIDFont+F2"/>
        </w:rPr>
        <w:t>and</w:t>
      </w:r>
      <w:r w:rsidRPr="000B4284" w:rsidR="00727E88">
        <w:rPr>
          <w:rFonts w:eastAsia="CIDFont+F2"/>
        </w:rPr>
        <w:t xml:space="preserve"> send</w:t>
      </w:r>
      <w:r w:rsidRPr="000B4284" w:rsidR="007629E6">
        <w:rPr>
          <w:rFonts w:eastAsia="CIDFont+F2"/>
        </w:rPr>
        <w:t>s</w:t>
      </w:r>
      <w:r w:rsidRPr="000B4284" w:rsidR="00727E88">
        <w:rPr>
          <w:rFonts w:eastAsia="CIDFont+F2"/>
        </w:rPr>
        <w:t xml:space="preserve"> a signal to a</w:t>
      </w:r>
      <w:r w:rsidRPr="000B4284" w:rsidR="00727E88">
        <w:rPr>
          <w:rFonts w:eastAsia="CIDFont+F2"/>
          <w:sz w:val="22"/>
          <w:szCs w:val="22"/>
        </w:rPr>
        <w:t xml:space="preserve"> </w:t>
      </w:r>
      <w:r w:rsidRPr="000B4284" w:rsidR="00727E88">
        <w:rPr>
          <w:rFonts w:eastAsia="CIDFont+F2"/>
        </w:rPr>
        <w:t>control valve in order to control the process parameter. Controllers that do not utilize pressurized gas are not pneumatic controllers.</w:t>
      </w:r>
    </w:p>
    <w:p w:rsidR="002F02EF" w:rsidRPr="000B4284" w:rsidP="006E2CAC" w14:paraId="63B34D12" w14:textId="00C26DC7">
      <w:pPr>
        <w:widowControl/>
      </w:pPr>
      <w:r w:rsidRPr="000B4284">
        <w:rPr>
          <w:bCs/>
        </w:rPr>
        <w:tab/>
      </w:r>
      <w:del w:id="123" w:author="Author">
        <w:r w:rsidRPr="000B4284" w:rsidR="005D1D1B">
          <w:rPr>
            <w:b/>
            <w:bCs/>
          </w:rPr>
          <w:delText>KK</w:delText>
        </w:r>
      </w:del>
      <w:ins w:id="124" w:author="Author">
        <w:r>
          <w:rPr>
            <w:b/>
            <w:bCs/>
          </w:rPr>
          <w:t>QQ</w:t>
        </w:r>
      </w:ins>
      <w:r w:rsidRPr="000B4284">
        <w:rPr>
          <w:b/>
          <w:bCs/>
        </w:rPr>
        <w:t>.</w:t>
      </w:r>
      <w:r w:rsidRPr="000B4284">
        <w:rPr>
          <w:bCs/>
        </w:rPr>
        <w:tab/>
      </w:r>
      <w:r w:rsidRPr="000B4284" w:rsidR="00075D22">
        <w:rPr>
          <w:b/>
          <w:bCs/>
        </w:rPr>
        <w:t xml:space="preserve">“Pneumatic </w:t>
      </w:r>
      <w:r w:rsidRPr="000B4284" w:rsidR="00AE5A67">
        <w:rPr>
          <w:b/>
          <w:bCs/>
        </w:rPr>
        <w:t xml:space="preserve">diaphragm </w:t>
      </w:r>
      <w:r w:rsidRPr="000B4284">
        <w:rPr>
          <w:b/>
          <w:bCs/>
        </w:rPr>
        <w:t>pump</w:t>
      </w:r>
      <w:r w:rsidRPr="000B4284" w:rsidR="00075D22">
        <w:rPr>
          <w:b/>
          <w:bCs/>
        </w:rPr>
        <w:t>”</w:t>
      </w:r>
      <w:r w:rsidRPr="000B4284" w:rsidR="00075D22">
        <w:t xml:space="preserve"> means </w:t>
      </w:r>
      <w:r w:rsidRPr="000B4284" w:rsidR="002E0E9B">
        <w:t>a positive displacement pump powered by pressurized gas that uses the reciprocating action of flexible diaphragms in conjunction with check valves to pump a fluid</w:t>
      </w:r>
      <w:r w:rsidRPr="000B4284" w:rsidR="00771637">
        <w:t xml:space="preserve">.  </w:t>
      </w:r>
      <w:r w:rsidRPr="000B4284" w:rsidR="002E0E9B">
        <w:t>A pump in which a fluid is displaced by a piston driven by a diaphragm is not considered a diaphragm pump</w:t>
      </w:r>
      <w:r w:rsidRPr="000B4284" w:rsidR="00771637">
        <w:t xml:space="preserve">. </w:t>
      </w:r>
      <w:r w:rsidRPr="000B4284" w:rsidR="002E0E9B">
        <w:t>A lean glycol circulation pump that relies on energy exchange with the rich glycol from the contactor is not considered a diaphragm pump.</w:t>
      </w:r>
    </w:p>
    <w:p w:rsidR="00DC6C15" w:rsidP="00DC6C15" w14:paraId="5E9E9CFD" w14:textId="61D4B0EF">
      <w:pPr>
        <w:widowControl/>
        <w:rPr>
          <w:ins w:id="125" w:author="Author"/>
        </w:rPr>
      </w:pPr>
      <w:r w:rsidRPr="000B4284">
        <w:rPr>
          <w:bCs/>
        </w:rPr>
        <w:tab/>
      </w:r>
      <w:bookmarkStart w:id="126" w:name="_Hlk92698548"/>
      <w:del w:id="127" w:author="Author">
        <w:r w:rsidRPr="000B4284" w:rsidR="005D1D1B">
          <w:rPr>
            <w:b/>
            <w:bCs/>
          </w:rPr>
          <w:delText>LL</w:delText>
        </w:r>
      </w:del>
      <w:ins w:id="128" w:author="Author">
        <w:r>
          <w:rPr>
            <w:b/>
            <w:bCs/>
          </w:rPr>
          <w:t>RR</w:t>
        </w:r>
      </w:ins>
      <w:r w:rsidRPr="000B4284">
        <w:rPr>
          <w:b/>
          <w:bCs/>
        </w:rPr>
        <w:t>.</w:t>
      </w:r>
      <w:r w:rsidRPr="000B4284">
        <w:rPr>
          <w:bCs/>
        </w:rPr>
        <w:tab/>
      </w:r>
      <w:r w:rsidRPr="000B4284" w:rsidR="00D53FAB">
        <w:rPr>
          <w:b/>
          <w:bCs/>
        </w:rPr>
        <w:t xml:space="preserve">“Potential to </w:t>
      </w:r>
      <w:r w:rsidRPr="000B4284">
        <w:rPr>
          <w:b/>
          <w:bCs/>
        </w:rPr>
        <w:t>emit</w:t>
      </w:r>
      <w:r w:rsidRPr="000B4284" w:rsidR="00E8294B">
        <w:rPr>
          <w:b/>
          <w:bCs/>
        </w:rPr>
        <w:t xml:space="preserve"> (PTE)</w:t>
      </w:r>
      <w:r w:rsidRPr="000B4284" w:rsidR="00D53FAB">
        <w:rPr>
          <w:b/>
          <w:bCs/>
        </w:rPr>
        <w:t>”</w:t>
      </w:r>
      <w:r w:rsidRPr="000B4284" w:rsidR="00D53FAB">
        <w:t xml:space="preserve"> means</w:t>
      </w:r>
      <w:r w:rsidRPr="000B4284" w:rsidR="009E7E11">
        <w:t xml:space="preserve"> the maximum capacity of a stationary source to emit an</w:t>
      </w:r>
      <w:r w:rsidRPr="000B4284" w:rsidR="009453A7">
        <w:t>y</w:t>
      </w:r>
      <w:r w:rsidRPr="000B4284" w:rsidR="009E7E11">
        <w:t xml:space="preserve"> air </w:t>
      </w:r>
      <w:r w:rsidRPr="000B4284" w:rsidR="009453A7">
        <w:t>pollutant</w:t>
      </w:r>
      <w:r w:rsidRPr="000B4284" w:rsidR="00C670B2">
        <w:t xml:space="preserve"> </w:t>
      </w:r>
      <w:r w:rsidRPr="000B4284" w:rsidR="009E7E11">
        <w:t>under its physical and operational design</w:t>
      </w:r>
      <w:r w:rsidRPr="000B4284" w:rsidR="00771637">
        <w:t xml:space="preserve">. </w:t>
      </w:r>
      <w:r w:rsidRPr="000B4284" w:rsidR="009453A7">
        <w:t xml:space="preserve">Any </w:t>
      </w:r>
      <w:r w:rsidRPr="000B4284" w:rsidR="009E7E11">
        <w:t>physical or operational limitation on the capacity of a source to emit an air pollutant, including air pollution control equipment and</w:t>
      </w:r>
      <w:r w:rsidRPr="000B4284" w:rsidR="008523CE">
        <w:t xml:space="preserve"> </w:t>
      </w:r>
      <w:r w:rsidRPr="000B4284" w:rsidR="009E7E11">
        <w:t>restriction</w:t>
      </w:r>
      <w:r w:rsidRPr="000B4284" w:rsidR="009453A7">
        <w:t>s</w:t>
      </w:r>
      <w:r w:rsidRPr="000B4284" w:rsidR="009E7E11">
        <w:t xml:space="preserve"> on </w:t>
      </w:r>
      <w:r w:rsidRPr="000B4284" w:rsidR="008523CE">
        <w:t>the</w:t>
      </w:r>
      <w:r w:rsidRPr="000B4284" w:rsidR="009E7E11">
        <w:t xml:space="preserve"> hours of operation or on the type or amount of material combusted, stored or processed, shall be treated as part of its design if the limitation is federally enforceable</w:t>
      </w:r>
      <w:r w:rsidRPr="000B4284" w:rsidR="00771637">
        <w:t xml:space="preserve">. </w:t>
      </w:r>
      <w:r w:rsidRPr="000B4284" w:rsidR="009E7E11">
        <w:t xml:space="preserve">The </w:t>
      </w:r>
      <w:r w:rsidRPr="000B4284" w:rsidR="00E8294B">
        <w:t>PTE</w:t>
      </w:r>
      <w:r w:rsidRPr="000B4284" w:rsidR="009E7E11">
        <w:t xml:space="preserve"> for nitrogen dioxide shall be based on total oxides of nitrogen.</w:t>
      </w:r>
      <w:bookmarkEnd w:id="126"/>
    </w:p>
    <w:p w:rsidR="002D39BE" w:rsidRPr="000B4284" w14:paraId="26FD8405" w14:textId="0DF9529B">
      <w:pPr>
        <w:widowControl/>
        <w:ind w:firstLine="720"/>
        <w:pPrChange w:id="129" w:author="Author">
          <w:pPr>
            <w:widowControl/>
          </w:pPr>
        </w:pPrChange>
        <w:rPr>
          <w:b/>
          <w:bCs/>
        </w:rPr>
      </w:pPr>
      <w:ins w:id="130" w:author="Author">
        <w:r>
          <w:rPr>
            <w:b/>
            <w:bCs/>
          </w:rPr>
          <w:t>SS.</w:t>
        </w:r>
      </w:ins>
      <w:ins w:id="131" w:author="Author">
        <w:r>
          <w:rPr>
            <w:b/>
            <w:bCs/>
          </w:rPr>
          <w:tab/>
        </w:r>
      </w:ins>
      <w:ins w:id="132" w:author="Author">
        <w:r w:rsidRPr="00AF0FE8">
          <w:rPr>
            <w:b/>
            <w:bCs/>
          </w:rPr>
          <w:t xml:space="preserve">“Pre-production operations” </w:t>
        </w:r>
      </w:ins>
      <w:ins w:id="133" w:author="Author">
        <w:r w:rsidRPr="008A1949">
          <w:rPr>
            <w:b w:val="0"/>
            <w:bCs w:val="0"/>
            <w:rPrChange w:id="134" w:author="Author">
              <w:rPr>
                <w:b/>
                <w:bCs/>
              </w:rPr>
            </w:rPrChange>
          </w:rPr>
          <w:t>means the drilling through the hydrocarbon bearing zones, hydraulic fracturing or refracturing, drill-out, and flowback of an oil and/or natural gas well.</w:t>
        </w:r>
      </w:ins>
    </w:p>
    <w:p w:rsidR="00DC6C15" w:rsidRPr="000B4284" w:rsidP="00801FE4" w14:paraId="68016B33" w14:textId="4A2B5334">
      <w:pPr>
        <w:widowControl/>
      </w:pPr>
      <w:r w:rsidRPr="000B4284">
        <w:rPr>
          <w:bCs/>
        </w:rPr>
        <w:tab/>
      </w:r>
      <w:del w:id="135" w:author="Author">
        <w:r w:rsidRPr="000B4284" w:rsidR="005D1D1B">
          <w:rPr>
            <w:b/>
            <w:bCs/>
          </w:rPr>
          <w:delText>MM</w:delText>
        </w:r>
      </w:del>
      <w:del w:id="136" w:author="Author">
        <w:r w:rsidRPr="000B4284" w:rsidR="002F02EF">
          <w:rPr>
            <w:b/>
            <w:bCs/>
          </w:rPr>
          <w:delText>.</w:delText>
        </w:r>
      </w:del>
      <w:ins w:id="137" w:author="Author">
        <w:r>
          <w:rPr>
            <w:b/>
            <w:bCs/>
          </w:rPr>
          <w:t>TT</w:t>
        </w:r>
      </w:ins>
      <w:r w:rsidRPr="000B4284" w:rsidR="002F02EF">
        <w:rPr>
          <w:bCs/>
        </w:rPr>
        <w:tab/>
      </w:r>
      <w:r w:rsidRPr="000B4284" w:rsidR="0069679F">
        <w:rPr>
          <w:b/>
          <w:bCs/>
        </w:rPr>
        <w:t xml:space="preserve">“Produced </w:t>
      </w:r>
      <w:r w:rsidRPr="000B4284" w:rsidR="002F02EF">
        <w:rPr>
          <w:b/>
          <w:bCs/>
        </w:rPr>
        <w:t>water</w:t>
      </w:r>
      <w:r w:rsidRPr="000B4284" w:rsidR="0069679F">
        <w:rPr>
          <w:b/>
          <w:bCs/>
        </w:rPr>
        <w:t>”</w:t>
      </w:r>
      <w:r w:rsidRPr="000B4284" w:rsidR="0069679F">
        <w:t xml:space="preserve"> means </w:t>
      </w:r>
      <w:r w:rsidRPr="000B4284" w:rsidR="00037B80">
        <w:t xml:space="preserve">a </w:t>
      </w:r>
      <w:r w:rsidRPr="000B4284" w:rsidR="005104A3">
        <w:t xml:space="preserve">liquid </w:t>
      </w:r>
      <w:r w:rsidRPr="000B4284" w:rsidR="00037B80">
        <w:t>that is an incidental byproduct from</w:t>
      </w:r>
      <w:r w:rsidRPr="000B4284" w:rsidR="0064226C">
        <w:t xml:space="preserve"> well completion and</w:t>
      </w:r>
      <w:r w:rsidRPr="000B4284" w:rsidR="00037B80">
        <w:t xml:space="preserve"> the production of oil and gas</w:t>
      </w:r>
      <w:r w:rsidRPr="000B4284" w:rsidR="0069679F">
        <w:t>.</w:t>
      </w:r>
    </w:p>
    <w:p w:rsidR="00213B4A" w:rsidRPr="000B4284" w:rsidP="00A41E93" w14:paraId="6A36D243" w14:textId="26828256">
      <w:pPr>
        <w:widowControl/>
      </w:pPr>
      <w:r w:rsidRPr="000B4284">
        <w:rPr>
          <w:b/>
          <w:bCs/>
        </w:rPr>
        <w:tab/>
      </w:r>
      <w:del w:id="138" w:author="Author">
        <w:r w:rsidRPr="000B4284" w:rsidR="005D1D1B">
          <w:rPr>
            <w:b/>
            <w:bCs/>
          </w:rPr>
          <w:delText>NN</w:delText>
        </w:r>
      </w:del>
      <w:ins w:id="139" w:author="Author">
        <w:r>
          <w:rPr>
            <w:b/>
            <w:bCs/>
          </w:rPr>
          <w:t>UU</w:t>
        </w:r>
      </w:ins>
      <w:r w:rsidRPr="000B4284">
        <w:rPr>
          <w:b/>
          <w:bCs/>
        </w:rPr>
        <w:t>.</w:t>
      </w:r>
      <w:r w:rsidRPr="000B4284">
        <w:tab/>
      </w:r>
      <w:r w:rsidRPr="000B4284">
        <w:rPr>
          <w:b/>
          <w:bCs/>
        </w:rPr>
        <w:t>“Produced water management unit”</w:t>
      </w:r>
      <w:r w:rsidRPr="000B4284">
        <w:t xml:space="preserve"> </w:t>
      </w:r>
      <w:r w:rsidRPr="000B4284" w:rsidR="00B8425B">
        <w:t>means a recycling facility</w:t>
      </w:r>
      <w:r w:rsidRPr="000B4284" w:rsidR="00003788">
        <w:t xml:space="preserve"> </w:t>
      </w:r>
      <w:r w:rsidRPr="000B4284" w:rsidR="00B8425B">
        <w:t xml:space="preserve">or </w:t>
      </w:r>
      <w:r w:rsidRPr="000B4284" w:rsidR="00003788">
        <w:t xml:space="preserve">a </w:t>
      </w:r>
      <w:r w:rsidRPr="000B4284" w:rsidR="00B8425B">
        <w:t xml:space="preserve">permanent pit </w:t>
      </w:r>
      <w:r w:rsidRPr="000B4284" w:rsidR="00001FD1">
        <w:t xml:space="preserve">or pond </w:t>
      </w:r>
      <w:r w:rsidRPr="000B4284" w:rsidR="00B8425B">
        <w:t xml:space="preserve">that is a natural topographical depression, man-made excavation, or diked area formed primarily of earthen materials (although it may be lined with man-made materials), which is designed to accumulate produced water and has a design storage capacity equal to or greater than 50,000 barrels. </w:t>
      </w:r>
    </w:p>
    <w:p w:rsidR="00256C8D" w:rsidRPr="000B4284" w:rsidP="00801FE4" w14:paraId="40F6139D" w14:textId="74C49CE3">
      <w:pPr>
        <w:widowControl/>
      </w:pPr>
      <w:r w:rsidRPr="000B4284">
        <w:rPr>
          <w:bCs/>
        </w:rPr>
        <w:tab/>
      </w:r>
      <w:bookmarkStart w:id="140" w:name="_Hlk92699815"/>
      <w:del w:id="141" w:author="Author">
        <w:r w:rsidRPr="000B4284" w:rsidR="005D1D1B">
          <w:rPr>
            <w:b/>
            <w:bCs/>
          </w:rPr>
          <w:delText>OO</w:delText>
        </w:r>
      </w:del>
      <w:ins w:id="142" w:author="Author">
        <w:r>
          <w:rPr>
            <w:b/>
            <w:bCs/>
          </w:rPr>
          <w:t>VV</w:t>
        </w:r>
      </w:ins>
      <w:r w:rsidRPr="000B4284" w:rsidR="008B61F0">
        <w:rPr>
          <w:b/>
          <w:bCs/>
        </w:rPr>
        <w:t>.</w:t>
      </w:r>
      <w:r w:rsidRPr="000B4284" w:rsidR="008B61F0">
        <w:tab/>
      </w:r>
      <w:r w:rsidRPr="000B4284" w:rsidR="008B61F0">
        <w:rPr>
          <w:b/>
          <w:bCs/>
        </w:rPr>
        <w:t>“Qualified Professional Engineer”</w:t>
      </w:r>
      <w:r w:rsidRPr="000B4284" w:rsidR="008B61F0">
        <w:t xml:space="preserve"> means an individual who is licensed by a state as a </w:t>
      </w:r>
      <w:r w:rsidRPr="000B4284" w:rsidR="004867C8">
        <w:t xml:space="preserve">professional engineer </w:t>
      </w:r>
      <w:r w:rsidRPr="000B4284" w:rsidR="008B61F0">
        <w:t>to practice one or more disciplines of engineering and who is qualified by education, technical knowledge</w:t>
      </w:r>
      <w:r w:rsidRPr="000B4284" w:rsidR="00EB2C87">
        <w:t>,</w:t>
      </w:r>
      <w:r w:rsidRPr="000B4284" w:rsidR="008B61F0">
        <w:t xml:space="preserve"> and experience to make the specific technical certifications required under this </w:t>
      </w:r>
      <w:r w:rsidRPr="000B4284" w:rsidR="00225D51">
        <w:t>P</w:t>
      </w:r>
      <w:r w:rsidRPr="000B4284" w:rsidR="008B61F0">
        <w:t>art.</w:t>
      </w:r>
      <w:bookmarkEnd w:id="140"/>
      <w:r w:rsidRPr="000B4284" w:rsidR="00F56AEE">
        <w:t xml:space="preserve"> </w:t>
      </w:r>
      <w:r w:rsidRPr="000B4284" w:rsidR="003C3739">
        <w:t xml:space="preserve"> </w:t>
      </w:r>
    </w:p>
    <w:p w:rsidR="002F02EF" w:rsidRPr="000B4284" w:rsidP="006E2CAC" w14:paraId="7B4C458D" w14:textId="23EFCB96">
      <w:pPr>
        <w:widowControl/>
      </w:pPr>
      <w:r w:rsidRPr="000B4284">
        <w:rPr>
          <w:bCs/>
        </w:rPr>
        <w:tab/>
      </w:r>
      <w:del w:id="143" w:author="Author">
        <w:r w:rsidRPr="000B4284" w:rsidR="005D1D1B">
          <w:rPr>
            <w:b/>
            <w:bCs/>
          </w:rPr>
          <w:delText>PP</w:delText>
        </w:r>
      </w:del>
      <w:ins w:id="144" w:author="Author">
        <w:r>
          <w:rPr>
            <w:b/>
            <w:bCs/>
          </w:rPr>
          <w:t>WW</w:t>
        </w:r>
      </w:ins>
      <w:r w:rsidRPr="000B4284">
        <w:rPr>
          <w:b/>
          <w:bCs/>
        </w:rPr>
        <w:t>.</w:t>
      </w:r>
      <w:r w:rsidRPr="000B4284">
        <w:rPr>
          <w:bCs/>
        </w:rPr>
        <w:tab/>
      </w:r>
      <w:r w:rsidRPr="000B4284" w:rsidR="0069679F">
        <w:rPr>
          <w:b/>
          <w:bCs/>
        </w:rPr>
        <w:t xml:space="preserve">“Reciprocating </w:t>
      </w:r>
      <w:r w:rsidRPr="000B4284">
        <w:rPr>
          <w:b/>
          <w:bCs/>
        </w:rPr>
        <w:t>compressor</w:t>
      </w:r>
      <w:r w:rsidRPr="000B4284" w:rsidR="0069679F">
        <w:rPr>
          <w:b/>
          <w:bCs/>
        </w:rPr>
        <w:t>”</w:t>
      </w:r>
      <w:r w:rsidRPr="000B4284" w:rsidR="0069679F">
        <w:t xml:space="preserve"> means a piece of equipment that increases the pressure of process gas by positive displacement, employing linear movement of </w:t>
      </w:r>
      <w:r w:rsidRPr="000B4284" w:rsidR="000113B1">
        <w:t xml:space="preserve">a </w:t>
      </w:r>
      <w:r w:rsidRPr="000B4284" w:rsidR="0069679F">
        <w:t>piston rod.</w:t>
      </w:r>
    </w:p>
    <w:p w:rsidR="00EF7E0F" w:rsidRPr="000B4284" w:rsidP="006E2CAC" w14:paraId="01FF4915" w14:textId="6C1F9B54">
      <w:pPr>
        <w:widowControl/>
        <w:rPr>
          <w:bCs/>
        </w:rPr>
      </w:pPr>
      <w:r w:rsidRPr="000B4284">
        <w:rPr>
          <w:bCs/>
        </w:rPr>
        <w:tab/>
      </w:r>
      <w:del w:id="145" w:author="Author">
        <w:r w:rsidRPr="000B4284" w:rsidR="005D1D1B">
          <w:rPr>
            <w:b/>
            <w:bCs/>
          </w:rPr>
          <w:delText>QQ</w:delText>
        </w:r>
      </w:del>
      <w:ins w:id="146" w:author="Author">
        <w:r>
          <w:rPr>
            <w:b/>
            <w:bCs/>
          </w:rPr>
          <w:t>XX</w:t>
        </w:r>
      </w:ins>
      <w:r w:rsidRPr="000B4284">
        <w:rPr>
          <w:b/>
          <w:bCs/>
        </w:rPr>
        <w:t>.</w:t>
      </w:r>
      <w:r w:rsidRPr="000B4284">
        <w:rPr>
          <w:bCs/>
        </w:rPr>
        <w:tab/>
      </w:r>
      <w:r w:rsidRPr="000B4284" w:rsidR="0055662A">
        <w:rPr>
          <w:b/>
        </w:rPr>
        <w:t>“Reconstruction”</w:t>
      </w:r>
      <w:r w:rsidRPr="000B4284" w:rsidR="0055662A">
        <w:rPr>
          <w:bCs/>
        </w:rPr>
        <w:t xml:space="preserve"> means a modification </w:t>
      </w:r>
      <w:r w:rsidRPr="000B4284" w:rsidR="0094542A">
        <w:rPr>
          <w:bCs/>
        </w:rPr>
        <w:t>that</w:t>
      </w:r>
      <w:r w:rsidRPr="000B4284" w:rsidR="0055662A">
        <w:rPr>
          <w:bCs/>
        </w:rPr>
        <w:t xml:space="preserve"> results in the replacement of the components or addition of integrally related equipment to an existing source</w:t>
      </w:r>
      <w:r w:rsidRPr="000B4284" w:rsidR="00441F79">
        <w:rPr>
          <w:bCs/>
        </w:rPr>
        <w:t>,</w:t>
      </w:r>
      <w:r w:rsidRPr="000B4284" w:rsidR="0055662A">
        <w:rPr>
          <w:bCs/>
        </w:rPr>
        <w:t xml:space="preserve"> to such an extent that the fixed capital cost of the new </w:t>
      </w:r>
      <w:r w:rsidRPr="000B4284" w:rsidR="006D2C2E">
        <w:rPr>
          <w:bCs/>
        </w:rPr>
        <w:t xml:space="preserve">components or equipment exceeds </w:t>
      </w:r>
      <w:r w:rsidRPr="000B4284" w:rsidR="002B7FAF">
        <w:rPr>
          <w:bCs/>
        </w:rPr>
        <w:t>fifty</w:t>
      </w:r>
      <w:r w:rsidRPr="000B4284" w:rsidR="006D2C2E">
        <w:rPr>
          <w:bCs/>
        </w:rPr>
        <w:t xml:space="preserve"> percent of the fixed capital cost that </w:t>
      </w:r>
      <w:r w:rsidRPr="000B4284" w:rsidR="0094542A">
        <w:rPr>
          <w:bCs/>
        </w:rPr>
        <w:t>would</w:t>
      </w:r>
      <w:r w:rsidRPr="000B4284" w:rsidR="006D2C2E">
        <w:rPr>
          <w:bCs/>
        </w:rPr>
        <w:t xml:space="preserve"> be required to construct a comparable e</w:t>
      </w:r>
      <w:r w:rsidRPr="000B4284" w:rsidR="0094542A">
        <w:rPr>
          <w:bCs/>
        </w:rPr>
        <w:t>ntirely new facility.</w:t>
      </w:r>
    </w:p>
    <w:p w:rsidR="00A41E93" w:rsidRPr="000B4284" w:rsidP="006E2CAC" w14:paraId="38D9C007" w14:textId="12C5B363">
      <w:pPr>
        <w:widowControl/>
        <w:rPr>
          <w:bCs/>
        </w:rPr>
      </w:pPr>
      <w:r w:rsidRPr="000B4284">
        <w:rPr>
          <w:bCs/>
        </w:rPr>
        <w:tab/>
      </w:r>
      <w:del w:id="147" w:author="Author">
        <w:r w:rsidRPr="000B4284" w:rsidR="005D1D1B">
          <w:rPr>
            <w:b/>
          </w:rPr>
          <w:delText>RR</w:delText>
        </w:r>
      </w:del>
      <w:ins w:id="148" w:author="Author">
        <w:r>
          <w:rPr>
            <w:b/>
          </w:rPr>
          <w:t>YY</w:t>
        </w:r>
      </w:ins>
      <w:r w:rsidRPr="000B4284">
        <w:rPr>
          <w:b/>
        </w:rPr>
        <w:t>.</w:t>
      </w:r>
      <w:r w:rsidRPr="000B4284">
        <w:rPr>
          <w:bCs/>
        </w:rPr>
        <w:tab/>
      </w:r>
      <w:r w:rsidRPr="000B4284">
        <w:rPr>
          <w:b/>
        </w:rPr>
        <w:t>“Recycling facility”</w:t>
      </w:r>
      <w:r w:rsidRPr="000B4284">
        <w:rPr>
          <w:bCs/>
        </w:rPr>
        <w:t xml:space="preserve"> means </w:t>
      </w:r>
      <w:r w:rsidRPr="000B4284">
        <w:rPr>
          <w:rFonts w:eastAsiaTheme="minorEastAsia"/>
        </w:rPr>
        <w:t>a stationary or portable facility used exclusively for the treatment, re-use, or recycling of produced water and does not include oilfield equipment such as separators, heater treaters, and scrubbers in which produced water may be used.</w:t>
      </w:r>
    </w:p>
    <w:p w:rsidR="002F02EF" w:rsidRPr="000B4284" w:rsidP="006E2CAC" w14:paraId="2418D133" w14:textId="6B5C6BBF">
      <w:pPr>
        <w:widowControl/>
      </w:pPr>
      <w:r w:rsidRPr="000B4284">
        <w:rPr>
          <w:bCs/>
        </w:rPr>
        <w:tab/>
      </w:r>
      <w:del w:id="149" w:author="Author">
        <w:r w:rsidRPr="000B4284" w:rsidR="005D1D1B">
          <w:rPr>
            <w:b/>
          </w:rPr>
          <w:delText>SS</w:delText>
        </w:r>
      </w:del>
      <w:ins w:id="150" w:author="Author">
        <w:r>
          <w:rPr>
            <w:b/>
          </w:rPr>
          <w:t>ZZ</w:t>
        </w:r>
      </w:ins>
      <w:r w:rsidRPr="000B4284">
        <w:rPr>
          <w:b/>
          <w:bCs/>
        </w:rPr>
        <w:t>.</w:t>
      </w:r>
      <w:r w:rsidRPr="000B4284">
        <w:rPr>
          <w:bCs/>
        </w:rPr>
        <w:tab/>
      </w:r>
      <w:r w:rsidRPr="000B4284" w:rsidR="00CA01CA">
        <w:rPr>
          <w:b/>
          <w:bCs/>
        </w:rPr>
        <w:t xml:space="preserve">“Responsible </w:t>
      </w:r>
      <w:r w:rsidRPr="000B4284">
        <w:rPr>
          <w:b/>
          <w:bCs/>
        </w:rPr>
        <w:t>official</w:t>
      </w:r>
      <w:r w:rsidRPr="000B4284" w:rsidR="00CA01CA">
        <w:rPr>
          <w:b/>
          <w:bCs/>
        </w:rPr>
        <w:t>”</w:t>
      </w:r>
      <w:r w:rsidRPr="000B4284" w:rsidR="00CA01CA">
        <w:t xml:space="preserve"> means one of the following</w:t>
      </w:r>
      <w:r w:rsidRPr="000B4284" w:rsidR="004A442A">
        <w:t>:</w:t>
      </w:r>
    </w:p>
    <w:p w:rsidR="006F0336" w:rsidRPr="000B4284" w:rsidP="006E2CAC" w14:paraId="54309422" w14:textId="53963ECC">
      <w:pPr>
        <w:widowControl/>
      </w:pPr>
      <w:r w:rsidRPr="000B4284">
        <w:rPr>
          <w:bCs/>
        </w:rPr>
        <w:tab/>
      </w:r>
      <w:r w:rsidRPr="000B4284">
        <w:rPr>
          <w:bCs/>
        </w:rPr>
        <w:tab/>
      </w:r>
      <w:r w:rsidRPr="000B4284" w:rsidR="00CA01CA">
        <w:rPr>
          <w:b/>
          <w:bCs/>
        </w:rPr>
        <w:t>(1)</w:t>
      </w:r>
      <w:r w:rsidRPr="000B4284">
        <w:tab/>
        <w:t>f</w:t>
      </w:r>
      <w:r w:rsidRPr="000B4284" w:rsidR="00CA01CA">
        <w:t>or a corporation:</w:t>
      </w:r>
      <w:r w:rsidRPr="000B4284" w:rsidR="00D82DA0">
        <w:t xml:space="preserve"> </w:t>
      </w:r>
      <w:r w:rsidRPr="000B4284" w:rsidR="00CA01CA">
        <w:t>president, secretary, treasurer, or vice-president of the corporation in charge of a principal business function, or any other person who performs similar policy or decision-making functions for the corporation, or a duly authorized representative</w:t>
      </w:r>
      <w:r w:rsidRPr="000B4284" w:rsidR="002A2776">
        <w:t>.</w:t>
      </w:r>
    </w:p>
    <w:p w:rsidR="00B2465D" w:rsidRPr="000B4284" w:rsidP="006E2CAC" w14:paraId="6248E9B6" w14:textId="397A2317">
      <w:pPr>
        <w:widowControl/>
      </w:pPr>
      <w:r w:rsidRPr="000B4284">
        <w:rPr>
          <w:bCs/>
        </w:rPr>
        <w:tab/>
      </w:r>
      <w:r w:rsidRPr="000B4284">
        <w:rPr>
          <w:bCs/>
        </w:rPr>
        <w:tab/>
      </w:r>
      <w:r w:rsidRPr="000B4284" w:rsidR="00CA01CA">
        <w:rPr>
          <w:b/>
          <w:bCs/>
        </w:rPr>
        <w:t>(2)</w:t>
      </w:r>
      <w:r w:rsidRPr="000B4284">
        <w:tab/>
        <w:t>f</w:t>
      </w:r>
      <w:r w:rsidRPr="000B4284" w:rsidR="00CA01CA">
        <w:t>or a partnership or sole proprietorship:</w:t>
      </w:r>
      <w:r w:rsidRPr="000B4284" w:rsidR="003C5593">
        <w:t xml:space="preserve"> </w:t>
      </w:r>
      <w:r w:rsidRPr="000B4284" w:rsidR="00CA01CA">
        <w:t>a general partner or the proprietor, respectively.</w:t>
      </w:r>
    </w:p>
    <w:p w:rsidR="006F0336" w:rsidRPr="000B4284" w:rsidP="006E2CAC" w14:paraId="1DA10CDD" w14:textId="1FE0EDD3">
      <w:pPr>
        <w:widowControl/>
      </w:pPr>
      <w:r w:rsidRPr="000B4284">
        <w:rPr>
          <w:b/>
          <w:bCs/>
        </w:rPr>
        <w:tab/>
      </w:r>
      <w:del w:id="151" w:author="Author">
        <w:r w:rsidRPr="000B4284" w:rsidR="005D1D1B">
          <w:rPr>
            <w:b/>
            <w:bCs/>
          </w:rPr>
          <w:delText>TT</w:delText>
        </w:r>
      </w:del>
      <w:ins w:id="152" w:author="Author">
        <w:r>
          <w:rPr>
            <w:b/>
            <w:bCs/>
          </w:rPr>
          <w:t>AAA</w:t>
        </w:r>
      </w:ins>
      <w:r w:rsidRPr="000B4284">
        <w:rPr>
          <w:b/>
          <w:bCs/>
        </w:rPr>
        <w:t>.</w:t>
      </w:r>
      <w:r w:rsidRPr="000B4284">
        <w:rPr>
          <w:b/>
          <w:bCs/>
        </w:rPr>
        <w:tab/>
      </w:r>
      <w:r w:rsidRPr="000B4284">
        <w:rPr>
          <w:rFonts w:eastAsia="CIDFont+F2"/>
          <w:b/>
          <w:bCs/>
        </w:rPr>
        <w:t>“Routed pneumatic controller”</w:t>
      </w:r>
      <w:r w:rsidRPr="000B4284">
        <w:rPr>
          <w:rFonts w:eastAsia="CIDFont+F2"/>
        </w:rPr>
        <w:t xml:space="preserve"> means a pneumatic controller of any type that releases natural gas to a process, sales line, or to a combustion device instead of directly to the atmosphere.</w:t>
      </w:r>
    </w:p>
    <w:p w:rsidR="000423B2" w:rsidP="006E2CAC" w14:paraId="64A656CE" w14:textId="3598B9BF">
      <w:pPr>
        <w:widowControl/>
      </w:pPr>
      <w:r w:rsidRPr="000B4284">
        <w:tab/>
      </w:r>
      <w:del w:id="153" w:author="Author">
        <w:r w:rsidRPr="000B4284" w:rsidR="005D1D1B">
          <w:rPr>
            <w:b/>
            <w:bCs/>
          </w:rPr>
          <w:delText>UU</w:delText>
        </w:r>
      </w:del>
      <w:ins w:id="154" w:author="Author">
        <w:r>
          <w:rPr>
            <w:b/>
            <w:bCs/>
          </w:rPr>
          <w:t>BBB</w:t>
        </w:r>
      </w:ins>
      <w:r w:rsidRPr="000B4284">
        <w:rPr>
          <w:b/>
          <w:bCs/>
        </w:rPr>
        <w:t>.</w:t>
      </w:r>
      <w:r w:rsidRPr="000B4284">
        <w:tab/>
      </w:r>
      <w:r w:rsidRPr="000B4284">
        <w:rPr>
          <w:b/>
          <w:bCs/>
        </w:rPr>
        <w:t xml:space="preserve">“Small </w:t>
      </w:r>
      <w:r w:rsidRPr="000B4284" w:rsidR="00330754">
        <w:rPr>
          <w:b/>
          <w:bCs/>
        </w:rPr>
        <w:t>b</w:t>
      </w:r>
      <w:r w:rsidRPr="000B4284">
        <w:rPr>
          <w:b/>
          <w:bCs/>
        </w:rPr>
        <w:t>usiness</w:t>
      </w:r>
      <w:r w:rsidRPr="00FF64D4" w:rsidR="003A3D22">
        <w:rPr>
          <w:b/>
        </w:rPr>
        <w:t xml:space="preserve"> facility</w:t>
      </w:r>
      <w:r w:rsidRPr="000B4284">
        <w:rPr>
          <w:b/>
          <w:bCs/>
        </w:rPr>
        <w:t>”</w:t>
      </w:r>
      <w:r w:rsidRPr="000B4284">
        <w:t xml:space="preserve"> means, for the purposes of this </w:t>
      </w:r>
      <w:r w:rsidRPr="000B4284" w:rsidR="00225D51">
        <w:t>P</w:t>
      </w:r>
      <w:r w:rsidRPr="000B4284" w:rsidR="00011E65">
        <w:t>art</w:t>
      </w:r>
      <w:r w:rsidRPr="000B4284">
        <w:t xml:space="preserve">, a </w:t>
      </w:r>
      <w:r w:rsidRPr="000B4284" w:rsidR="003D09F1">
        <w:t xml:space="preserve">source </w:t>
      </w:r>
      <w:r w:rsidRPr="000B4284">
        <w:t xml:space="preserve">that </w:t>
      </w:r>
      <w:r w:rsidRPr="000B4284" w:rsidR="00D54A36">
        <w:t xml:space="preserve">is independently owned or operated by a company that is a not a subsidiary or a division of another business, that </w:t>
      </w:r>
      <w:r w:rsidRPr="000B4284">
        <w:t xml:space="preserve">employs no more than </w:t>
      </w:r>
      <w:r w:rsidRPr="000B4284" w:rsidR="00081363">
        <w:t xml:space="preserve">10 </w:t>
      </w:r>
      <w:r w:rsidRPr="000B4284">
        <w:t>employees at any time during the calendar year</w:t>
      </w:r>
      <w:r w:rsidRPr="000B4284" w:rsidR="00D54A36">
        <w:t>,</w:t>
      </w:r>
      <w:r w:rsidRPr="00FF64D4" w:rsidR="00B208A2">
        <w:t xml:space="preserve"> </w:t>
      </w:r>
      <w:r w:rsidRPr="000B4284" w:rsidR="00B208A2">
        <w:t xml:space="preserve">and </w:t>
      </w:r>
      <w:r w:rsidRPr="000B4284" w:rsidR="003C35F4">
        <w:t xml:space="preserve">that </w:t>
      </w:r>
      <w:r w:rsidRPr="000B4284" w:rsidR="00B208A2">
        <w:t xml:space="preserve">has </w:t>
      </w:r>
      <w:r w:rsidRPr="000B4284" w:rsidR="003C35F4">
        <w:t xml:space="preserve">a gross annual revenue </w:t>
      </w:r>
      <w:r w:rsidRPr="000B4284" w:rsidR="00B208A2">
        <w:t>of less than $250,000</w:t>
      </w:r>
      <w:r w:rsidRPr="000B4284">
        <w:t>.  Employees include part-time, temporary, or limited service workers.</w:t>
      </w:r>
    </w:p>
    <w:p w:rsidR="00422C00" w:rsidRPr="00422C00" w:rsidP="006E2CAC" w14:paraId="0373A749" w14:textId="56C05022">
      <w:pPr>
        <w:widowControl/>
      </w:pPr>
      <w:r>
        <w:tab/>
      </w:r>
      <w:del w:id="155" w:author="Author">
        <w:r w:rsidR="00276A7D">
          <w:rPr>
            <w:b/>
            <w:bCs/>
          </w:rPr>
          <w:delText>VV</w:delText>
        </w:r>
      </w:del>
      <w:ins w:id="156" w:author="Author">
        <w:r>
          <w:rPr>
            <w:b/>
            <w:bCs/>
          </w:rPr>
          <w:t>CCC</w:t>
        </w:r>
      </w:ins>
      <w:r w:rsidRPr="000B291F">
        <w:rPr>
          <w:b/>
          <w:bCs/>
        </w:rPr>
        <w:t>.</w:t>
      </w:r>
      <w:r w:rsidRPr="000B291F">
        <w:rPr>
          <w:b/>
          <w:bCs/>
        </w:rPr>
        <w:tab/>
        <w:t>“Stabilize</w:t>
      </w:r>
      <w:r w:rsidR="00897795">
        <w:rPr>
          <w:b/>
          <w:bCs/>
        </w:rPr>
        <w:t>d</w:t>
      </w:r>
      <w:r w:rsidRPr="000B291F">
        <w:rPr>
          <w:b/>
          <w:bCs/>
        </w:rPr>
        <w:t>”</w:t>
      </w:r>
      <w:r w:rsidRPr="000B291F">
        <w:t xml:space="preserve"> means</w:t>
      </w:r>
      <w:r w:rsidR="00897795">
        <w:t>,</w:t>
      </w:r>
      <w:r w:rsidRPr="00897795" w:rsidR="00897795">
        <w:t xml:space="preserve"> </w:t>
      </w:r>
      <w:r w:rsidRPr="000B291F" w:rsidR="00897795">
        <w:t>when used to refer to stored condensate,</w:t>
      </w:r>
      <w:r w:rsidRPr="000B291F">
        <w:t xml:space="preserve"> that the condensate has reached substantial equilibrium with the atmosphere and that any emissions that occur are those commonly referred to within the industry as “working and breathing losses.”</w:t>
      </w:r>
    </w:p>
    <w:p w:rsidR="006C1A98" w:rsidRPr="000B4284" w:rsidP="006E2CAC" w14:paraId="3D73BEDB" w14:textId="33552221">
      <w:pPr>
        <w:widowControl/>
      </w:pPr>
      <w:r w:rsidRPr="000B4284">
        <w:tab/>
      </w:r>
      <w:del w:id="157" w:author="Author">
        <w:r w:rsidR="00276A7D">
          <w:rPr>
            <w:b/>
            <w:bCs/>
          </w:rPr>
          <w:delText>WW</w:delText>
        </w:r>
      </w:del>
      <w:ins w:id="158" w:author="Author">
        <w:r>
          <w:rPr>
            <w:b/>
            <w:bCs/>
          </w:rPr>
          <w:t>DDD</w:t>
        </w:r>
      </w:ins>
      <w:r w:rsidRPr="000B4284">
        <w:rPr>
          <w:b/>
          <w:bCs/>
        </w:rPr>
        <w:t>.</w:t>
      </w:r>
      <w:r w:rsidRPr="000B4284">
        <w:tab/>
      </w:r>
      <w:r w:rsidRPr="000B4284">
        <w:rPr>
          <w:b/>
          <w:bCs/>
        </w:rPr>
        <w:t xml:space="preserve">“Standalone tank battery” </w:t>
      </w:r>
      <w:r w:rsidRPr="000B4284">
        <w:t>means a tank battery</w:t>
      </w:r>
      <w:r w:rsidRPr="000B4284" w:rsidR="00525CD6">
        <w:t xml:space="preserve"> that is</w:t>
      </w:r>
      <w:r w:rsidRPr="000B4284">
        <w:t xml:space="preserve"> not </w:t>
      </w:r>
      <w:r w:rsidRPr="000B4284" w:rsidR="00E87FB5">
        <w:t>designated</w:t>
      </w:r>
      <w:r w:rsidRPr="000B4284">
        <w:t xml:space="preserve"> as </w:t>
      </w:r>
      <w:r w:rsidRPr="000B4284" w:rsidR="00E87FB5">
        <w:t xml:space="preserve">associated with </w:t>
      </w:r>
      <w:r w:rsidRPr="000B4284">
        <w:t xml:space="preserve">a </w:t>
      </w:r>
      <w:r w:rsidRPr="000B4284" w:rsidR="0089356E">
        <w:t xml:space="preserve">well site, </w:t>
      </w:r>
      <w:r w:rsidRPr="000B4284">
        <w:t>gathering and boosting station, natural gas processing plant, or transmission compressor station.</w:t>
      </w:r>
    </w:p>
    <w:p w:rsidR="00D937B5" w:rsidRPr="000B4284" w:rsidP="006E2CAC" w14:paraId="34C93820" w14:textId="265AB89E">
      <w:pPr>
        <w:widowControl/>
      </w:pPr>
      <w:r w:rsidRPr="000B4284">
        <w:rPr>
          <w:bCs/>
        </w:rPr>
        <w:tab/>
      </w:r>
      <w:del w:id="159" w:author="Author">
        <w:r w:rsidR="00276A7D">
          <w:rPr>
            <w:b/>
            <w:bCs/>
          </w:rPr>
          <w:delText>XX</w:delText>
        </w:r>
      </w:del>
      <w:ins w:id="160" w:author="Author">
        <w:r>
          <w:rPr>
            <w:b/>
            <w:bCs/>
          </w:rPr>
          <w:t>EEE</w:t>
        </w:r>
      </w:ins>
      <w:r w:rsidRPr="000B4284">
        <w:rPr>
          <w:b/>
          <w:bCs/>
        </w:rPr>
        <w:t>.</w:t>
      </w:r>
      <w:r w:rsidRPr="000B4284">
        <w:rPr>
          <w:bCs/>
        </w:rPr>
        <w:tab/>
      </w:r>
      <w:r w:rsidRPr="000B4284" w:rsidR="00737A21">
        <w:rPr>
          <w:b/>
          <w:bCs/>
        </w:rPr>
        <w:t>“Startup”</w:t>
      </w:r>
      <w:r w:rsidRPr="000B4284" w:rsidR="00737A21">
        <w:t xml:space="preserve"> means the setting into operation of air pollution control equipment or process equipment.</w:t>
      </w:r>
    </w:p>
    <w:p w:rsidR="005E479B" w:rsidRPr="000B4284" w:rsidP="006E2CAC" w14:paraId="354730C1" w14:textId="0A43858E">
      <w:pPr>
        <w:widowControl/>
      </w:pPr>
      <w:r w:rsidRPr="000B4284">
        <w:rPr>
          <w:bCs/>
        </w:rPr>
        <w:tab/>
      </w:r>
      <w:del w:id="161" w:author="Author">
        <w:r w:rsidR="00276A7D">
          <w:rPr>
            <w:b/>
            <w:bCs/>
          </w:rPr>
          <w:delText>YY</w:delText>
        </w:r>
      </w:del>
      <w:ins w:id="162" w:author="Author">
        <w:r>
          <w:rPr>
            <w:b/>
            <w:bCs/>
          </w:rPr>
          <w:t>FFF</w:t>
        </w:r>
      </w:ins>
      <w:r w:rsidRPr="000B4284">
        <w:rPr>
          <w:b/>
          <w:bCs/>
        </w:rPr>
        <w:t>.</w:t>
      </w:r>
      <w:r w:rsidRPr="000B4284">
        <w:rPr>
          <w:bCs/>
        </w:rPr>
        <w:tab/>
      </w:r>
      <w:r w:rsidRPr="000B4284" w:rsidR="007879E2">
        <w:rPr>
          <w:b/>
          <w:bCs/>
        </w:rPr>
        <w:t xml:space="preserve">“Stationary Source” </w:t>
      </w:r>
      <w:r w:rsidRPr="000B4284" w:rsidR="007879E2">
        <w:t xml:space="preserve">or </w:t>
      </w:r>
      <w:r w:rsidRPr="000B4284" w:rsidR="007879E2">
        <w:rPr>
          <w:b/>
        </w:rPr>
        <w:t>"source"</w:t>
      </w:r>
      <w:r w:rsidRPr="000B4284" w:rsidR="007879E2">
        <w:t xml:space="preserve"> means any building, structure, equipment, facility, installation (including temporary installations), operation</w:t>
      </w:r>
      <w:r w:rsidRPr="000B4284" w:rsidR="00B457A8">
        <w:t>,</w:t>
      </w:r>
      <w:r w:rsidRPr="000B4284" w:rsidR="007879E2">
        <w:t xml:space="preserve"> </w:t>
      </w:r>
      <w:r w:rsidRPr="000B4284" w:rsidR="00B457A8">
        <w:t xml:space="preserve">process, </w:t>
      </w:r>
      <w:r w:rsidRPr="000B4284" w:rsidR="007879E2">
        <w:t xml:space="preserve">or portable stationary source </w:t>
      </w:r>
      <w:r w:rsidRPr="000B4284" w:rsidR="00B457A8">
        <w:t xml:space="preserve">that </w:t>
      </w:r>
      <w:r w:rsidRPr="000B4284" w:rsidR="007879E2">
        <w:t>emits or may emit any air contaminant.</w:t>
      </w:r>
      <w:r w:rsidRPr="000B4284" w:rsidR="00FF2404">
        <w:t xml:space="preserve"> Portable stationary source means a source </w:t>
      </w:r>
      <w:r w:rsidRPr="000B4284" w:rsidR="00970C0C">
        <w:t xml:space="preserve">that </w:t>
      </w:r>
      <w:r w:rsidRPr="000B4284" w:rsidR="00FF2404">
        <w:t>can be relocated to another operating site with limited dismantling and reassembly.</w:t>
      </w:r>
    </w:p>
    <w:p w:rsidR="00942783" w:rsidRPr="000B4284" w:rsidP="006E2CAC" w14:paraId="54A7D564" w14:textId="7E840B9A">
      <w:pPr>
        <w:widowControl/>
      </w:pPr>
      <w:r w:rsidRPr="000B4284">
        <w:rPr>
          <w:bCs/>
        </w:rPr>
        <w:tab/>
      </w:r>
      <w:del w:id="163" w:author="Author">
        <w:r w:rsidR="00276A7D">
          <w:rPr>
            <w:b/>
          </w:rPr>
          <w:delText>ZZ</w:delText>
        </w:r>
      </w:del>
      <w:ins w:id="164" w:author="Author">
        <w:r>
          <w:rPr>
            <w:b/>
          </w:rPr>
          <w:t>GGG</w:t>
        </w:r>
      </w:ins>
      <w:r w:rsidRPr="000B4284">
        <w:rPr>
          <w:b/>
          <w:bCs/>
        </w:rPr>
        <w:t>.</w:t>
      </w:r>
      <w:r w:rsidRPr="000B4284">
        <w:rPr>
          <w:bCs/>
        </w:rPr>
        <w:tab/>
      </w:r>
      <w:r w:rsidRPr="000B4284" w:rsidR="0069679F">
        <w:rPr>
          <w:b/>
          <w:bCs/>
        </w:rPr>
        <w:t>“Storage vessel”</w:t>
      </w:r>
      <w:r w:rsidRPr="000B4284" w:rsidR="0069679F">
        <w:t xml:space="preserve"> means a single tank or other vessel that </w:t>
      </w:r>
      <w:r w:rsidRPr="000B4284" w:rsidR="007809FD">
        <w:t xml:space="preserve">is designed to </w:t>
      </w:r>
      <w:r w:rsidRPr="000B4284" w:rsidR="0069679F">
        <w:t>contain an accumulation of hydrocarbon liquid or produced water and is constructed primarily of non</w:t>
      </w:r>
      <w:r w:rsidRPr="000B4284" w:rsidR="4725D6A8">
        <w:t>-</w:t>
      </w:r>
      <w:r w:rsidRPr="000B4284" w:rsidR="0069679F">
        <w:t>earthen material</w:t>
      </w:r>
      <w:r w:rsidRPr="000B4284">
        <w:t xml:space="preserve"> including</w:t>
      </w:r>
      <w:r w:rsidRPr="000B4284" w:rsidR="0069679F">
        <w:t xml:space="preserve"> wood, concrete, steel, fiberglass, or plastic</w:t>
      </w:r>
      <w:r w:rsidRPr="000B4284" w:rsidR="0061234D">
        <w:t>,</w:t>
      </w:r>
      <w:r w:rsidRPr="000B4284" w:rsidR="0069679F">
        <w:t xml:space="preserve"> which provide structural support</w:t>
      </w:r>
      <w:r w:rsidRPr="000B4284" w:rsidR="00771637">
        <w:t xml:space="preserve">. </w:t>
      </w:r>
      <w:r w:rsidRPr="000B4284" w:rsidR="0069679F">
        <w:t xml:space="preserve">A well completion vessel that receives recovered liquid from a well after commencement of operation for a period </w:t>
      </w:r>
      <w:r w:rsidRPr="000B4284" w:rsidR="000C3F38">
        <w:t xml:space="preserve">that </w:t>
      </w:r>
      <w:r w:rsidRPr="000B4284" w:rsidR="0069679F">
        <w:t>exceeds 60 days is considered a storage vessel</w:t>
      </w:r>
      <w:r w:rsidRPr="000B4284" w:rsidR="00771637">
        <w:t xml:space="preserve">. </w:t>
      </w:r>
      <w:r w:rsidRPr="000B4284" w:rsidR="007809FD">
        <w:t>A s</w:t>
      </w:r>
      <w:r w:rsidRPr="000B4284" w:rsidR="0069679F">
        <w:t xml:space="preserve">torage vessel does not include </w:t>
      </w:r>
      <w:r w:rsidRPr="000B4284" w:rsidR="00411208">
        <w:t xml:space="preserve">a </w:t>
      </w:r>
      <w:r w:rsidRPr="000B4284" w:rsidR="0069679F">
        <w:t xml:space="preserve">vessel that </w:t>
      </w:r>
      <w:r w:rsidRPr="000B4284" w:rsidR="00411208">
        <w:t xml:space="preserve">is </w:t>
      </w:r>
      <w:r w:rsidRPr="000B4284" w:rsidR="0069679F">
        <w:t xml:space="preserve">skid-mounted or permanently attached to </w:t>
      </w:r>
      <w:r w:rsidRPr="000B4284" w:rsidR="007A0082">
        <w:t xml:space="preserve">a mobile source </w:t>
      </w:r>
      <w:r w:rsidRPr="000B4284" w:rsidR="000F7A01">
        <w:t>and located at the site for less than 180 consecutive days</w:t>
      </w:r>
      <w:r w:rsidRPr="000B4284" w:rsidR="007A0082">
        <w:t>,</w:t>
      </w:r>
      <w:r w:rsidRPr="000B4284" w:rsidR="0069679F">
        <w:t xml:space="preserve"> such as </w:t>
      </w:r>
      <w:r w:rsidRPr="000B4284" w:rsidR="000F7A01">
        <w:t xml:space="preserve">a </w:t>
      </w:r>
      <w:r w:rsidRPr="000B4284" w:rsidR="0069679F">
        <w:t xml:space="preserve">truck </w:t>
      </w:r>
      <w:r w:rsidRPr="000B4284" w:rsidR="00001FD1">
        <w:t xml:space="preserve">or </w:t>
      </w:r>
      <w:r w:rsidRPr="000B4284" w:rsidR="0069679F">
        <w:t>railcar</w:t>
      </w:r>
      <w:r w:rsidRPr="000B4284" w:rsidR="003741C5">
        <w:t>;</w:t>
      </w:r>
      <w:r w:rsidRPr="000B4284" w:rsidR="0069679F">
        <w:t xml:space="preserve"> </w:t>
      </w:r>
      <w:r w:rsidRPr="000B4284" w:rsidR="00FB7F23">
        <w:t>a process vessel such as a surge control vessel, bottom receiver, or knockout vessel</w:t>
      </w:r>
      <w:r w:rsidRPr="000B4284" w:rsidR="003741C5">
        <w:t>;</w:t>
      </w:r>
      <w:r w:rsidRPr="000B4284" w:rsidR="00FB7F23">
        <w:t xml:space="preserve"> </w:t>
      </w:r>
      <w:r w:rsidRPr="000B4284" w:rsidR="003741C5">
        <w:t xml:space="preserve">a </w:t>
      </w:r>
      <w:r w:rsidRPr="000B4284" w:rsidR="0069679F">
        <w:t xml:space="preserve">pressure vessel designed to operate in excess of 204.9 kilopascals </w:t>
      </w:r>
      <w:r w:rsidRPr="000B4284" w:rsidR="00001FD1">
        <w:t xml:space="preserve">(29.72 psi) </w:t>
      </w:r>
      <w:r w:rsidRPr="000B4284" w:rsidR="0069679F">
        <w:t>without emissions to the atmosphere</w:t>
      </w:r>
      <w:r w:rsidRPr="000B4284" w:rsidR="00263DF6">
        <w:t>; or a floating roof tank complying with 40 CFR Part 60, Subpart Kb.</w:t>
      </w:r>
    </w:p>
    <w:p w:rsidR="00B176D9" w:rsidRPr="000B4284" w:rsidP="005D1D1B" w14:paraId="471384FB" w14:textId="243821FA">
      <w:pPr>
        <w:widowControl/>
        <w:ind w:firstLine="720"/>
      </w:pPr>
      <w:bookmarkStart w:id="165" w:name="_Hlk92700049"/>
      <w:del w:id="166" w:author="Author">
        <w:r>
          <w:rPr>
            <w:b/>
            <w:bCs/>
          </w:rPr>
          <w:delText>AAA</w:delText>
        </w:r>
      </w:del>
      <w:ins w:id="167" w:author="Author">
        <w:r>
          <w:rPr>
            <w:b/>
            <w:bCs/>
          </w:rPr>
          <w:t>HHH</w:t>
        </w:r>
      </w:ins>
      <w:r w:rsidRPr="000B4284" w:rsidR="007F4069">
        <w:rPr>
          <w:b/>
          <w:bCs/>
        </w:rPr>
        <w:t>.</w:t>
      </w:r>
      <w:r w:rsidRPr="000B4284" w:rsidR="00E107FB">
        <w:rPr>
          <w:b/>
          <w:bCs/>
        </w:rPr>
        <w:tab/>
      </w:r>
      <w:r w:rsidRPr="000B4284">
        <w:rPr>
          <w:b/>
          <w:bCs/>
        </w:rPr>
        <w:t xml:space="preserve">“Tank </w:t>
      </w:r>
      <w:r w:rsidRPr="000B4284" w:rsidR="00E93BF7">
        <w:rPr>
          <w:b/>
          <w:bCs/>
        </w:rPr>
        <w:t>b</w:t>
      </w:r>
      <w:r w:rsidRPr="000B4284">
        <w:rPr>
          <w:b/>
          <w:bCs/>
        </w:rPr>
        <w:t>attery”</w:t>
      </w:r>
      <w:r w:rsidRPr="000B4284">
        <w:t xml:space="preserve"> means a storage vessel or group of storage vessels that receive or store crude oil, condensate, or produced water from a well or wells for storage</w:t>
      </w:r>
      <w:r w:rsidRPr="000B4284" w:rsidR="00E27905">
        <w:t xml:space="preserve">. </w:t>
      </w:r>
      <w:r w:rsidRPr="000B4284" w:rsidR="00E87FB5">
        <w:t>The owner or operator shall designate whether a</w:t>
      </w:r>
      <w:r w:rsidRPr="000B4284" w:rsidR="0089356E">
        <w:t xml:space="preserve"> tank battery </w:t>
      </w:r>
      <w:r w:rsidRPr="000B4284" w:rsidR="00E87FB5">
        <w:t>is</w:t>
      </w:r>
      <w:r w:rsidRPr="000B4284" w:rsidR="0089356E">
        <w:t xml:space="preserve"> a standalone tank battery or </w:t>
      </w:r>
      <w:r w:rsidRPr="000B4284" w:rsidR="00E87FB5">
        <w:t>is associated with</w:t>
      </w:r>
      <w:r w:rsidRPr="000B4284" w:rsidR="0089356E">
        <w:t xml:space="preserve"> a well site, gathering and boosting station, natural gas processing plant, or transmission compressor station. </w:t>
      </w:r>
      <w:r w:rsidRPr="000B4284" w:rsidR="00E87FB5">
        <w:t>The owner or operator shall maintain records of this designation and make them available to the department upon request. A tank battery associated with a well site, gathering or boosting station, natural gas processing plant, or transmission compressor station is subject to the requirements in this Part for those facilities, as applicable. Tank battery</w:t>
      </w:r>
      <w:r w:rsidRPr="000B4284" w:rsidR="00E27905">
        <w:t xml:space="preserve"> does not include storage vessels at saltwater disposal facilities </w:t>
      </w:r>
      <w:r w:rsidRPr="000B4284" w:rsidR="00E87FB5">
        <w:t xml:space="preserve">or </w:t>
      </w:r>
      <w:r w:rsidRPr="000B4284" w:rsidR="00E27905">
        <w:t>produced water management units.</w:t>
      </w:r>
      <w:bookmarkEnd w:id="165"/>
      <w:r w:rsidRPr="000B4284" w:rsidR="00E27905">
        <w:t xml:space="preserve"> </w:t>
      </w:r>
    </w:p>
    <w:p w:rsidR="00942783" w:rsidRPr="000B4284" w:rsidP="006E2CAC" w14:paraId="326FA22D" w14:textId="63C2195B">
      <w:pPr>
        <w:widowControl/>
      </w:pPr>
      <w:r w:rsidRPr="000B4284">
        <w:tab/>
      </w:r>
      <w:del w:id="168" w:author="Author">
        <w:r w:rsidR="00276A7D">
          <w:rPr>
            <w:b/>
            <w:bCs/>
          </w:rPr>
          <w:delText>BBB</w:delText>
        </w:r>
      </w:del>
      <w:ins w:id="169" w:author="Author">
        <w:r>
          <w:rPr>
            <w:b/>
            <w:bCs/>
          </w:rPr>
          <w:t>III</w:t>
        </w:r>
      </w:ins>
      <w:r w:rsidRPr="000B4284">
        <w:rPr>
          <w:b/>
          <w:bCs/>
        </w:rPr>
        <w:t>.</w:t>
      </w:r>
      <w:r w:rsidRPr="000B4284" w:rsidR="00E107FB">
        <w:rPr>
          <w:b/>
          <w:bCs/>
        </w:rPr>
        <w:tab/>
      </w:r>
      <w:r w:rsidRPr="000B4284">
        <w:rPr>
          <w:b/>
          <w:bCs/>
        </w:rPr>
        <w:t xml:space="preserve">“Temporarily abandoned well site” </w:t>
      </w:r>
      <w:r w:rsidRPr="000B4284">
        <w:t>means an inactive well site where the well’s completion interval has been isolated. The completion interval is the reservoir interval that is open to the borehole and is isolated when tubing and artificial equipment has been removed and a bottom plug has been set.</w:t>
      </w:r>
    </w:p>
    <w:p w:rsidR="007F4069" w:rsidRPr="00FF64D4" w:rsidP="006E2CAC" w14:paraId="17E21583" w14:textId="38936212">
      <w:pPr>
        <w:widowControl/>
        <w:rPr>
          <w:shd w:val="clear" w:color="auto" w:fill="FFFFFF"/>
        </w:rPr>
      </w:pPr>
      <w:r w:rsidRPr="000B4284">
        <w:rPr>
          <w:b/>
          <w:bCs/>
        </w:rPr>
        <w:tab/>
      </w:r>
      <w:del w:id="170" w:author="Author">
        <w:r w:rsidR="00276A7D">
          <w:rPr>
            <w:b/>
            <w:bCs/>
          </w:rPr>
          <w:delText>CCC</w:delText>
        </w:r>
      </w:del>
      <w:ins w:id="171" w:author="Author">
        <w:r>
          <w:rPr>
            <w:b/>
            <w:bCs/>
          </w:rPr>
          <w:t>JJJ</w:t>
        </w:r>
      </w:ins>
      <w:r w:rsidRPr="000B4284" w:rsidR="00942783">
        <w:rPr>
          <w:b/>
          <w:bCs/>
        </w:rPr>
        <w:t>.</w:t>
      </w:r>
      <w:r w:rsidRPr="000B4284" w:rsidR="00E107FB">
        <w:rPr>
          <w:b/>
          <w:bCs/>
        </w:rPr>
        <w:tab/>
      </w:r>
      <w:r w:rsidRPr="000B4284">
        <w:rPr>
          <w:b/>
          <w:bCs/>
        </w:rPr>
        <w:t xml:space="preserve">“Transmission </w:t>
      </w:r>
      <w:r w:rsidRPr="000B4284" w:rsidR="00E93BF7">
        <w:rPr>
          <w:b/>
          <w:bCs/>
        </w:rPr>
        <w:t>c</w:t>
      </w:r>
      <w:r w:rsidRPr="000B4284">
        <w:rPr>
          <w:b/>
          <w:bCs/>
        </w:rPr>
        <w:t xml:space="preserve">ompressor </w:t>
      </w:r>
      <w:r w:rsidRPr="000B4284" w:rsidR="00E93BF7">
        <w:rPr>
          <w:b/>
          <w:bCs/>
        </w:rPr>
        <w:t>s</w:t>
      </w:r>
      <w:r w:rsidRPr="000B4284">
        <w:rPr>
          <w:b/>
          <w:bCs/>
        </w:rPr>
        <w:t xml:space="preserve">tation” </w:t>
      </w:r>
      <w:r w:rsidRPr="000B4284">
        <w:t xml:space="preserve">means </w:t>
      </w:r>
      <w:r w:rsidRPr="000B4284" w:rsidR="00EE6906">
        <w:t xml:space="preserve">a facility, including </w:t>
      </w:r>
      <w:r w:rsidRPr="00FF64D4">
        <w:rPr>
          <w:shd w:val="clear" w:color="auto" w:fill="FFFFFF"/>
        </w:rPr>
        <w:t xml:space="preserve">all </w:t>
      </w:r>
      <w:r w:rsidRPr="00FF64D4" w:rsidR="009D0706">
        <w:rPr>
          <w:shd w:val="clear" w:color="auto" w:fill="FFFFFF"/>
        </w:rPr>
        <w:t xml:space="preserve">equipment </w:t>
      </w:r>
      <w:r w:rsidRPr="00FF64D4" w:rsidR="00EE6906">
        <w:rPr>
          <w:shd w:val="clear" w:color="auto" w:fill="FFFFFF"/>
        </w:rPr>
        <w:t>and</w:t>
      </w:r>
      <w:r w:rsidRPr="00FF64D4" w:rsidR="009D0706">
        <w:rPr>
          <w:shd w:val="clear" w:color="auto" w:fill="FFFFFF"/>
        </w:rPr>
        <w:t xml:space="preserve"> </w:t>
      </w:r>
      <w:r w:rsidRPr="00FF64D4">
        <w:rPr>
          <w:shd w:val="clear" w:color="auto" w:fill="FFFFFF"/>
        </w:rPr>
        <w:t>compressors</w:t>
      </w:r>
      <w:r w:rsidRPr="00FF64D4" w:rsidR="00EE6906">
        <w:rPr>
          <w:shd w:val="clear" w:color="auto" w:fill="FFFFFF"/>
        </w:rPr>
        <w:t>,</w:t>
      </w:r>
      <w:r w:rsidRPr="00FF64D4">
        <w:rPr>
          <w:shd w:val="clear" w:color="auto" w:fill="FFFFFF"/>
        </w:rPr>
        <w:t xml:space="preserve"> that move</w:t>
      </w:r>
      <w:r w:rsidRPr="00FF64D4" w:rsidR="00EE6906">
        <w:rPr>
          <w:shd w:val="clear" w:color="auto" w:fill="FFFFFF"/>
        </w:rPr>
        <w:t>s</w:t>
      </w:r>
      <w:r w:rsidRPr="00FF64D4">
        <w:rPr>
          <w:shd w:val="clear" w:color="auto" w:fill="FFFFFF"/>
        </w:rPr>
        <w:t xml:space="preserve"> </w:t>
      </w:r>
      <w:r w:rsidRPr="00FF64D4" w:rsidR="00A05D2C">
        <w:rPr>
          <w:shd w:val="clear" w:color="auto" w:fill="FFFFFF"/>
        </w:rPr>
        <w:t xml:space="preserve">pipeline quality </w:t>
      </w:r>
      <w:r w:rsidRPr="00FF64D4">
        <w:rPr>
          <w:shd w:val="clear" w:color="auto" w:fill="FFFFFF"/>
        </w:rPr>
        <w:t xml:space="preserve">natural gas at </w:t>
      </w:r>
      <w:r w:rsidRPr="00FF64D4" w:rsidR="00A05D2C">
        <w:rPr>
          <w:shd w:val="clear" w:color="auto" w:fill="FFFFFF"/>
        </w:rPr>
        <w:t>increased</w:t>
      </w:r>
      <w:r w:rsidRPr="00FF64D4">
        <w:rPr>
          <w:shd w:val="clear" w:color="auto" w:fill="FFFFFF"/>
        </w:rPr>
        <w:t xml:space="preserve"> pressure from </w:t>
      </w:r>
      <w:r w:rsidRPr="00FF64D4" w:rsidR="00A05D2C">
        <w:rPr>
          <w:shd w:val="clear" w:color="auto" w:fill="FFFFFF"/>
        </w:rPr>
        <w:t xml:space="preserve">a </w:t>
      </w:r>
      <w:r w:rsidRPr="00FF64D4">
        <w:rPr>
          <w:shd w:val="clear" w:color="auto" w:fill="FFFFFF"/>
        </w:rPr>
        <w:t xml:space="preserve">well site or natural gas processing </w:t>
      </w:r>
      <w:r w:rsidRPr="00FF64D4" w:rsidR="00A05D2C">
        <w:rPr>
          <w:shd w:val="clear" w:color="auto" w:fill="FFFFFF"/>
        </w:rPr>
        <w:t>plant through a</w:t>
      </w:r>
      <w:r w:rsidRPr="00FF64D4">
        <w:rPr>
          <w:shd w:val="clear" w:color="auto" w:fill="FFFFFF"/>
        </w:rPr>
        <w:t xml:space="preserve"> transmission pipeline </w:t>
      </w:r>
      <w:r w:rsidRPr="00FF64D4" w:rsidR="00A05D2C">
        <w:rPr>
          <w:shd w:val="clear" w:color="auto" w:fill="FFFFFF"/>
        </w:rPr>
        <w:t xml:space="preserve">for ultimate delivery </w:t>
      </w:r>
      <w:r w:rsidRPr="00FF64D4">
        <w:rPr>
          <w:shd w:val="clear" w:color="auto" w:fill="FFFFFF"/>
        </w:rPr>
        <w:t xml:space="preserve">to </w:t>
      </w:r>
      <w:r w:rsidRPr="00FF64D4" w:rsidR="00A05D2C">
        <w:rPr>
          <w:shd w:val="clear" w:color="auto" w:fill="FFFFFF"/>
        </w:rPr>
        <w:t>the local</w:t>
      </w:r>
      <w:r w:rsidRPr="00FF64D4">
        <w:rPr>
          <w:shd w:val="clear" w:color="auto" w:fill="FFFFFF"/>
        </w:rPr>
        <w:t xml:space="preserve"> distribution </w:t>
      </w:r>
      <w:r w:rsidRPr="00FF64D4" w:rsidR="00A05D2C">
        <w:rPr>
          <w:shd w:val="clear" w:color="auto" w:fill="FFFFFF"/>
        </w:rPr>
        <w:t>company custody transfer station, underground</w:t>
      </w:r>
      <w:r w:rsidRPr="00FF64D4">
        <w:rPr>
          <w:shd w:val="clear" w:color="auto" w:fill="FFFFFF"/>
        </w:rPr>
        <w:t xml:space="preserve"> storage</w:t>
      </w:r>
      <w:r w:rsidRPr="00FF64D4" w:rsidR="00A05D2C">
        <w:rPr>
          <w:shd w:val="clear" w:color="auto" w:fill="FFFFFF"/>
        </w:rPr>
        <w:t>, or to other industrial end users</w:t>
      </w:r>
      <w:r w:rsidRPr="00FF64D4">
        <w:rPr>
          <w:shd w:val="clear" w:color="auto" w:fill="FFFFFF"/>
        </w:rPr>
        <w:t xml:space="preserve">. </w:t>
      </w:r>
      <w:r w:rsidRPr="00FF64D4" w:rsidR="009D0706">
        <w:rPr>
          <w:shd w:val="clear" w:color="auto" w:fill="FFFFFF"/>
        </w:rPr>
        <w:t>T</w:t>
      </w:r>
      <w:r w:rsidRPr="00FF64D4">
        <w:rPr>
          <w:shd w:val="clear" w:color="auto" w:fill="FFFFFF"/>
        </w:rPr>
        <w:t>ransmission compressor station</w:t>
      </w:r>
      <w:r w:rsidRPr="00FF64D4" w:rsidR="00847D59">
        <w:rPr>
          <w:shd w:val="clear" w:color="auto" w:fill="FFFFFF"/>
        </w:rPr>
        <w:t>s</w:t>
      </w:r>
      <w:r w:rsidRPr="00FF64D4">
        <w:rPr>
          <w:shd w:val="clear" w:color="auto" w:fill="FFFFFF"/>
        </w:rPr>
        <w:t xml:space="preserve"> </w:t>
      </w:r>
      <w:r w:rsidRPr="00FF64D4" w:rsidR="009D0706">
        <w:rPr>
          <w:shd w:val="clear" w:color="auto" w:fill="FFFFFF"/>
        </w:rPr>
        <w:t xml:space="preserve">may </w:t>
      </w:r>
      <w:r w:rsidRPr="00FF64D4">
        <w:rPr>
          <w:shd w:val="clear" w:color="auto" w:fill="FFFFFF"/>
        </w:rPr>
        <w:t>include equipment for liquids separation, natural gas dehydration, and tanks for the storage of water and hydrocarbon liquids.</w:t>
      </w:r>
    </w:p>
    <w:p w:rsidR="00942783" w:rsidP="006E2CAC" w14:paraId="0AED620D" w14:textId="5DA9C478">
      <w:pPr>
        <w:widowControl/>
        <w:rPr>
          <w:ins w:id="172" w:author="Author"/>
          <w:shd w:val="clear" w:color="auto" w:fill="FFFFFF"/>
        </w:rPr>
      </w:pPr>
      <w:r w:rsidRPr="000B4284">
        <w:rPr>
          <w:shd w:val="clear" w:color="auto" w:fill="FFFFFF"/>
        </w:rPr>
        <w:tab/>
      </w:r>
      <w:del w:id="173" w:author="Author">
        <w:r w:rsidR="00276A7D">
          <w:rPr>
            <w:b/>
            <w:bCs/>
            <w:shd w:val="clear" w:color="auto" w:fill="FFFFFF"/>
          </w:rPr>
          <w:delText>DDD</w:delText>
        </w:r>
      </w:del>
      <w:ins w:id="174" w:author="Author">
        <w:r>
          <w:rPr>
            <w:b/>
            <w:bCs/>
            <w:shd w:val="clear" w:color="auto" w:fill="FFFFFF"/>
          </w:rPr>
          <w:t>KKK</w:t>
        </w:r>
      </w:ins>
      <w:r w:rsidRPr="000B4284">
        <w:rPr>
          <w:b/>
          <w:bCs/>
          <w:shd w:val="clear" w:color="auto" w:fill="FFFFFF"/>
        </w:rPr>
        <w:t xml:space="preserve">. </w:t>
      </w:r>
      <w:r w:rsidR="00DC511D">
        <w:rPr>
          <w:b/>
          <w:bCs/>
          <w:shd w:val="clear" w:color="auto" w:fill="FFFFFF"/>
        </w:rPr>
        <w:tab/>
      </w:r>
      <w:r w:rsidRPr="000B4284">
        <w:rPr>
          <w:b/>
          <w:bCs/>
          <w:shd w:val="clear" w:color="auto" w:fill="FFFFFF"/>
        </w:rPr>
        <w:t>“Vessel measurement system”</w:t>
      </w:r>
      <w:r w:rsidRPr="000B4284">
        <w:rPr>
          <w:shd w:val="clear" w:color="auto" w:fill="FFFFFF"/>
        </w:rPr>
        <w:t xml:space="preserve"> means equipment and methods used to determine the quantity of the liquids inside a vessel (including a flowback vessel) without requiring direct access through the </w:t>
      </w:r>
      <w:r w:rsidRPr="000B4284" w:rsidR="004E78A8">
        <w:rPr>
          <w:shd w:val="clear" w:color="auto" w:fill="FFFFFF"/>
        </w:rPr>
        <w:t>vessel thief hatch or other opening.</w:t>
      </w:r>
    </w:p>
    <w:p w:rsidR="002D39BE" w:rsidRPr="000B4284" w14:paraId="46B7A99F" w14:textId="3F856B08">
      <w:pPr>
        <w:widowControl/>
        <w:ind w:firstLine="720"/>
        <w:pPrChange w:id="175" w:author="Author">
          <w:pPr>
            <w:widowControl/>
          </w:pPr>
        </w:pPrChange>
      </w:pPr>
      <w:ins w:id="176" w:author="Author">
        <w:r w:rsidRPr="00C1241F">
          <w:rPr>
            <w:b/>
          </w:rPr>
          <w:t>LLL.</w:t>
        </w:r>
      </w:ins>
      <w:ins w:id="177" w:author="Author">
        <w:r w:rsidRPr="00C1241F">
          <w:rPr>
            <w:b/>
          </w:rPr>
          <w:tab/>
          <w:t>“Wellhead</w:t>
        </w:r>
      </w:ins>
      <w:ins w:id="178" w:author="Author">
        <w:r>
          <w:rPr>
            <w:b/>
          </w:rPr>
          <w:t xml:space="preserve"> </w:t>
        </w:r>
      </w:ins>
      <w:ins w:id="179" w:author="Author">
        <w:r w:rsidRPr="00C1241F">
          <w:rPr>
            <w:b/>
          </w:rPr>
          <w:t>only facility”</w:t>
        </w:r>
      </w:ins>
      <w:ins w:id="180" w:author="Author">
        <w:r>
          <w:rPr>
            <w:bCs/>
          </w:rPr>
          <w:t xml:space="preserve"> means </w:t>
        </w:r>
      </w:ins>
      <w:ins w:id="181" w:author="Author">
        <w:r w:rsidRPr="003C4A86">
          <w:rPr>
            <w:bCs/>
          </w:rPr>
          <w:t>a</w:t>
        </w:r>
      </w:ins>
      <w:ins w:id="182" w:author="Author">
        <w:r>
          <w:rPr>
            <w:bCs/>
          </w:rPr>
          <w:t xml:space="preserve"> </w:t>
        </w:r>
      </w:ins>
      <w:ins w:id="183" w:author="Author">
        <w:r w:rsidRPr="003C4A86">
          <w:rPr>
            <w:bCs/>
          </w:rPr>
          <w:t>well site that does not contain any production or</w:t>
        </w:r>
      </w:ins>
      <w:ins w:id="184" w:author="Author">
        <w:r>
          <w:rPr>
            <w:bCs/>
          </w:rPr>
          <w:t xml:space="preserve"> </w:t>
        </w:r>
      </w:ins>
      <w:ins w:id="185" w:author="Author">
        <w:r w:rsidRPr="003C4A86">
          <w:rPr>
            <w:bCs/>
          </w:rPr>
          <w:t>processing equipment other than artificial</w:t>
        </w:r>
      </w:ins>
      <w:ins w:id="186" w:author="Author">
        <w:r>
          <w:rPr>
            <w:bCs/>
          </w:rPr>
          <w:t xml:space="preserve"> </w:t>
        </w:r>
      </w:ins>
      <w:ins w:id="187" w:author="Author">
        <w:r w:rsidRPr="003C4A86">
          <w:rPr>
            <w:bCs/>
          </w:rPr>
          <w:t>lift natural gas driven pneumatic controllers and emergency shutdown device natural gas driven</w:t>
        </w:r>
      </w:ins>
      <w:ins w:id="188" w:author="Author">
        <w:r>
          <w:rPr>
            <w:bCs/>
          </w:rPr>
          <w:t xml:space="preserve"> </w:t>
        </w:r>
      </w:ins>
      <w:ins w:id="189" w:author="Author">
        <w:r w:rsidRPr="003C4A86">
          <w:rPr>
            <w:bCs/>
          </w:rPr>
          <w:t>pneumatic controllers.</w:t>
        </w:r>
      </w:ins>
    </w:p>
    <w:p w:rsidR="00090B80" w:rsidRPr="000B4284" w:rsidP="006E2CAC" w14:paraId="529A93F1" w14:textId="63A23699">
      <w:pPr>
        <w:widowControl/>
        <w:rPr>
          <w:bCs/>
        </w:rPr>
      </w:pPr>
      <w:r w:rsidRPr="000B4284">
        <w:rPr>
          <w:bCs/>
        </w:rPr>
        <w:tab/>
      </w:r>
      <w:del w:id="190" w:author="Author">
        <w:r w:rsidR="00276A7D">
          <w:rPr>
            <w:b/>
            <w:bCs/>
          </w:rPr>
          <w:delText>EEE</w:delText>
        </w:r>
      </w:del>
      <w:ins w:id="191" w:author="Author">
        <w:r>
          <w:rPr>
            <w:b/>
            <w:bCs/>
          </w:rPr>
          <w:t>MMM</w:t>
        </w:r>
      </w:ins>
      <w:r w:rsidRPr="000B4284" w:rsidR="007F4069">
        <w:rPr>
          <w:b/>
          <w:bCs/>
        </w:rPr>
        <w:t>.</w:t>
      </w:r>
      <w:r w:rsidRPr="00FF64D4" w:rsidR="00E107FB">
        <w:rPr>
          <w:b/>
        </w:rPr>
        <w:tab/>
      </w:r>
      <w:r w:rsidRPr="000B4284">
        <w:rPr>
          <w:b/>
          <w:bCs/>
        </w:rPr>
        <w:t>“Well workover”</w:t>
      </w:r>
      <w:r w:rsidRPr="000B4284">
        <w:t xml:space="preserve"> means the repair or stimulation of an existing production well for the </w:t>
      </w:r>
      <w:r w:rsidRPr="000B4284" w:rsidR="00C33B37">
        <w:t>purpose</w:t>
      </w:r>
      <w:r w:rsidRPr="000B4284">
        <w:t xml:space="preserve"> of restoring, prolonging, or enhancing the production of hydrocarbons.</w:t>
      </w:r>
    </w:p>
    <w:p w:rsidR="003667E4" w:rsidRPr="000B4284" w:rsidP="006E2CAC" w14:paraId="56B02F95" w14:textId="00CC3D78">
      <w:pPr>
        <w:widowControl/>
      </w:pPr>
      <w:r w:rsidRPr="000B4284">
        <w:rPr>
          <w:bCs/>
        </w:rPr>
        <w:tab/>
      </w:r>
      <w:del w:id="192" w:author="Author">
        <w:r w:rsidR="00276A7D">
          <w:rPr>
            <w:b/>
            <w:bCs/>
          </w:rPr>
          <w:delText>FFF</w:delText>
        </w:r>
      </w:del>
      <w:ins w:id="193" w:author="Author">
        <w:r>
          <w:rPr>
            <w:b/>
            <w:bCs/>
          </w:rPr>
          <w:t>NNN</w:t>
        </w:r>
      </w:ins>
      <w:r w:rsidRPr="000B4284">
        <w:rPr>
          <w:b/>
          <w:bCs/>
        </w:rPr>
        <w:t>.</w:t>
      </w:r>
      <w:r w:rsidRPr="000B4284">
        <w:rPr>
          <w:bCs/>
        </w:rPr>
        <w:tab/>
      </w:r>
      <w:r w:rsidRPr="000B4284" w:rsidR="00F51FF8">
        <w:rPr>
          <w:b/>
          <w:bCs/>
        </w:rPr>
        <w:t>“</w:t>
      </w:r>
      <w:r w:rsidRPr="000B4284" w:rsidR="0069679F">
        <w:rPr>
          <w:b/>
          <w:bCs/>
        </w:rPr>
        <w:t>Well</w:t>
      </w:r>
      <w:r w:rsidRPr="000B4284" w:rsidR="572564EE">
        <w:rPr>
          <w:b/>
          <w:bCs/>
        </w:rPr>
        <w:t xml:space="preserve"> site</w:t>
      </w:r>
      <w:r w:rsidRPr="000B4284" w:rsidR="0069679F">
        <w:rPr>
          <w:b/>
          <w:bCs/>
        </w:rPr>
        <w:t>”</w:t>
      </w:r>
      <w:r w:rsidRPr="000B4284" w:rsidR="0069679F">
        <w:t xml:space="preserve"> means </w:t>
      </w:r>
      <w:r w:rsidRPr="000B4284" w:rsidR="00256C8D">
        <w:t>the</w:t>
      </w:r>
      <w:r w:rsidRPr="000B4284" w:rsidR="0069679F">
        <w:t xml:space="preserve"> equipment</w:t>
      </w:r>
      <w:r w:rsidRPr="000B4284" w:rsidR="00B176D9">
        <w:t xml:space="preserve"> under the operator’s control</w:t>
      </w:r>
      <w:r w:rsidRPr="000B4284" w:rsidR="0069679F">
        <w:t xml:space="preserve"> directly associated with one or more oil well</w:t>
      </w:r>
      <w:r w:rsidRPr="000B4284" w:rsidR="006B4FBF">
        <w:t>s</w:t>
      </w:r>
      <w:r w:rsidRPr="000B4284" w:rsidR="0069679F">
        <w:t xml:space="preserve"> or natural gas well</w:t>
      </w:r>
      <w:r w:rsidRPr="000B4284" w:rsidR="006B4FBF">
        <w:t>s</w:t>
      </w:r>
      <w:r w:rsidRPr="000B4284" w:rsidR="0069679F">
        <w:t xml:space="preserve"> upstream of the natural gas processing plant</w:t>
      </w:r>
      <w:r w:rsidRPr="000B4284" w:rsidR="00B176D9">
        <w:t xml:space="preserve"> or gathering and boosting station, if any</w:t>
      </w:r>
      <w:r w:rsidRPr="000B4284" w:rsidR="00771637">
        <w:t xml:space="preserve">. </w:t>
      </w:r>
      <w:r w:rsidRPr="000B4284" w:rsidR="006C1D6D">
        <w:t xml:space="preserve">A well site may include </w:t>
      </w:r>
      <w:r w:rsidRPr="000B4284" w:rsidR="0069679F">
        <w:t xml:space="preserve">equipment used for </w:t>
      </w:r>
      <w:r w:rsidRPr="000B4284" w:rsidR="00367417">
        <w:t xml:space="preserve">extraction, collection, routing, </w:t>
      </w:r>
      <w:r w:rsidRPr="000B4284" w:rsidR="0069679F">
        <w:t xml:space="preserve">storage, separation, treating, dehydration, artificial lift, combustion, compression, pumping, metering, monitoring, and </w:t>
      </w:r>
      <w:r w:rsidRPr="000B4284" w:rsidR="00B3221C">
        <w:t>product piping</w:t>
      </w:r>
      <w:r w:rsidRPr="000B4284" w:rsidR="00D2184B">
        <w:t>.</w:t>
      </w:r>
      <w:r w:rsidRPr="000B4284" w:rsidR="004E78A8">
        <w:t xml:space="preserve"> A well site does not include </w:t>
      </w:r>
      <w:r w:rsidRPr="000B4284" w:rsidR="00244D53">
        <w:t>an injection well site</w:t>
      </w:r>
      <w:r w:rsidRPr="000B4284" w:rsidR="004E78A8">
        <w:t>.</w:t>
      </w:r>
    </w:p>
    <w:p w:rsidR="003667E4" w:rsidRPr="000B4284" w:rsidP="003667E4" w14:paraId="56205A52" w14:textId="2CB234B6">
      <w:r w:rsidRPr="000B4284">
        <w:t>[20.2.50.7 NMAC - N, XX/XX/2021]</w:t>
      </w:r>
    </w:p>
    <w:p w:rsidR="002F08F2" w:rsidRPr="000B4284" w:rsidP="006E2CAC" w14:paraId="344DD475" w14:textId="3B7372DB">
      <w:pPr>
        <w:widowControl/>
      </w:pPr>
    </w:p>
    <w:p w:rsidR="00896D42" w:rsidRPr="000B4284" w:rsidP="003667E4" w14:paraId="66AE9E85" w14:textId="06CE8CEC">
      <w:pPr>
        <w:rPr>
          <w:bCs/>
        </w:rPr>
      </w:pPr>
      <w:bookmarkStart w:id="194" w:name="_Toc46059867"/>
      <w:bookmarkStart w:id="195" w:name="_Toc44925562"/>
      <w:r w:rsidRPr="000B4284">
        <w:rPr>
          <w:b/>
        </w:rPr>
        <w:t>20.2.50.8</w:t>
      </w:r>
      <w:r w:rsidRPr="000B4284">
        <w:tab/>
      </w:r>
      <w:r w:rsidRPr="000B4284">
        <w:rPr>
          <w:b/>
        </w:rPr>
        <w:t>SEVERABILITY:</w:t>
      </w:r>
      <w:r w:rsidRPr="000B4284">
        <w:t xml:space="preserve">  </w:t>
      </w:r>
      <w:r w:rsidRPr="000B4284">
        <w:rPr>
          <w:bCs/>
        </w:rPr>
        <w:t xml:space="preserve">If any provision of this </w:t>
      </w:r>
      <w:r w:rsidRPr="000B4284" w:rsidR="00225D51">
        <w:rPr>
          <w:bCs/>
        </w:rPr>
        <w:t>P</w:t>
      </w:r>
      <w:r w:rsidRPr="000B4284">
        <w:rPr>
          <w:bCs/>
        </w:rPr>
        <w:t xml:space="preserve">art, or the application of </w:t>
      </w:r>
      <w:r w:rsidRPr="000B4284" w:rsidR="00CD1E51">
        <w:rPr>
          <w:bCs/>
        </w:rPr>
        <w:t xml:space="preserve">this </w:t>
      </w:r>
      <w:r w:rsidRPr="000B4284">
        <w:rPr>
          <w:bCs/>
        </w:rPr>
        <w:t xml:space="preserve">provision to any person or circumstance is held invalid, the remainder of this </w:t>
      </w:r>
      <w:r w:rsidRPr="000B4284" w:rsidR="00225D51">
        <w:rPr>
          <w:bCs/>
        </w:rPr>
        <w:t>P</w:t>
      </w:r>
      <w:r w:rsidRPr="000B4284">
        <w:rPr>
          <w:bCs/>
        </w:rPr>
        <w:t xml:space="preserve">art, or the application of </w:t>
      </w:r>
      <w:r w:rsidRPr="000B4284" w:rsidR="00F5799B">
        <w:rPr>
          <w:bCs/>
        </w:rPr>
        <w:t>this</w:t>
      </w:r>
      <w:r w:rsidRPr="000B4284">
        <w:rPr>
          <w:bCs/>
        </w:rPr>
        <w:t xml:space="preserve"> provision to any person or circumstance other than those as to which it is held invalid, shall not be affected thereby.</w:t>
      </w:r>
    </w:p>
    <w:p w:rsidR="00896D42" w:rsidRPr="000B4284" w:rsidP="00896D42" w14:paraId="56FF0D8C" w14:textId="77777777">
      <w:r w:rsidRPr="000B4284">
        <w:t>[20.2.50.8 NMAC - N, XX/XX/2021]</w:t>
      </w:r>
    </w:p>
    <w:p w:rsidR="00896D42" w:rsidRPr="000B4284" w:rsidP="003667E4" w14:paraId="4398D618" w14:textId="77777777">
      <w:pPr>
        <w:rPr>
          <w:b/>
        </w:rPr>
      </w:pPr>
    </w:p>
    <w:p w:rsidR="003667E4" w:rsidRPr="000B4284" w:rsidP="003667E4" w14:paraId="6FE6CE9C" w14:textId="3D00F2E8">
      <w:r w:rsidRPr="000B4284">
        <w:rPr>
          <w:b/>
        </w:rPr>
        <w:t>20.2.50.</w:t>
      </w:r>
      <w:r w:rsidRPr="000B4284" w:rsidR="00896D42">
        <w:rPr>
          <w:b/>
        </w:rPr>
        <w:t>9</w:t>
      </w:r>
      <w:r w:rsidRPr="000B4284">
        <w:tab/>
      </w:r>
      <w:r w:rsidRPr="000B4284">
        <w:rPr>
          <w:b/>
        </w:rPr>
        <w:t>CONSTRUCTION:</w:t>
      </w:r>
      <w:r w:rsidRPr="000B4284">
        <w:rPr>
          <w:bCs/>
        </w:rPr>
        <w:t xml:space="preserve">  </w:t>
      </w:r>
      <w:r w:rsidRPr="000B4284">
        <w:t xml:space="preserve">This </w:t>
      </w:r>
      <w:r w:rsidRPr="000B4284" w:rsidR="00225D51">
        <w:t>P</w:t>
      </w:r>
      <w:r w:rsidRPr="000B4284">
        <w:t>art shall be liberally construed to carry out its purpose.</w:t>
      </w:r>
    </w:p>
    <w:p w:rsidR="003667E4" w:rsidRPr="000B4284" w:rsidP="003667E4" w14:paraId="04913B60" w14:textId="60B800AF">
      <w:r w:rsidRPr="000B4284">
        <w:t>[20.2.50.</w:t>
      </w:r>
      <w:r w:rsidRPr="000B4284" w:rsidR="00896D42">
        <w:t>9</w:t>
      </w:r>
      <w:r w:rsidRPr="000B4284">
        <w:t xml:space="preserve"> NMAC - N, XX/XX/2021]</w:t>
      </w:r>
    </w:p>
    <w:p w:rsidR="003667E4" w:rsidRPr="000B4284" w:rsidP="003667E4" w14:paraId="529F795D" w14:textId="77777777"/>
    <w:p w:rsidR="003667E4" w:rsidRPr="000B4284" w:rsidP="003667E4" w14:paraId="4AFFB40F" w14:textId="68737875">
      <w:r w:rsidRPr="000B4284">
        <w:rPr>
          <w:b/>
        </w:rPr>
        <w:t>20.2.50.</w:t>
      </w:r>
      <w:r w:rsidRPr="000B4284" w:rsidR="00896D42">
        <w:rPr>
          <w:b/>
        </w:rPr>
        <w:t>10</w:t>
      </w:r>
      <w:r w:rsidRPr="000B4284">
        <w:tab/>
      </w:r>
      <w:r w:rsidRPr="000B4284">
        <w:rPr>
          <w:b/>
        </w:rPr>
        <w:t>SAVINGS CLAUSE:</w:t>
      </w:r>
      <w:r w:rsidRPr="000B4284">
        <w:rPr>
          <w:bCs/>
        </w:rPr>
        <w:t xml:space="preserve">  </w:t>
      </w:r>
      <w:r w:rsidRPr="000B4284">
        <w:t xml:space="preserve">Repeal or supersession of prior versions of this </w:t>
      </w:r>
      <w:r w:rsidRPr="000B4284" w:rsidR="00225D51">
        <w:t>P</w:t>
      </w:r>
      <w:r w:rsidRPr="000B4284">
        <w:t>art shall not affect administrative or judicial action initiated under those prior versions.</w:t>
      </w:r>
    </w:p>
    <w:p w:rsidR="003667E4" w:rsidRPr="000B4284" w:rsidP="003667E4" w14:paraId="4EAB8408" w14:textId="2E377F18">
      <w:r w:rsidRPr="000B4284">
        <w:t>[20.2.50.</w:t>
      </w:r>
      <w:r w:rsidRPr="000B4284" w:rsidR="00896D42">
        <w:t>10</w:t>
      </w:r>
      <w:r w:rsidRPr="000B4284">
        <w:t xml:space="preserve"> NMAC - N, XX/XX/2021]</w:t>
      </w:r>
    </w:p>
    <w:p w:rsidR="003667E4" w:rsidRPr="000B4284" w:rsidP="003667E4" w14:paraId="24F505EB" w14:textId="77777777">
      <w:pPr>
        <w:rPr>
          <w:bCs/>
        </w:rPr>
      </w:pPr>
    </w:p>
    <w:p w:rsidR="003667E4" w:rsidRPr="000B4284" w:rsidP="003667E4" w14:paraId="66F0C822" w14:textId="30E119F7">
      <w:r w:rsidRPr="000B4284">
        <w:rPr>
          <w:b/>
        </w:rPr>
        <w:t>20.2.50.</w:t>
      </w:r>
      <w:r w:rsidRPr="000B4284" w:rsidR="00896D42">
        <w:rPr>
          <w:b/>
        </w:rPr>
        <w:t>11</w:t>
      </w:r>
      <w:r w:rsidRPr="000B4284">
        <w:tab/>
      </w:r>
      <w:r w:rsidRPr="000B4284">
        <w:rPr>
          <w:b/>
        </w:rPr>
        <w:t>COMPLIANCE WITH OTHER REGULATIONS:</w:t>
      </w:r>
      <w:r w:rsidRPr="000B4284">
        <w:rPr>
          <w:bCs/>
        </w:rPr>
        <w:t xml:space="preserve">  </w:t>
      </w:r>
      <w:r w:rsidRPr="000B4284">
        <w:t xml:space="preserve">Compliance with this </w:t>
      </w:r>
      <w:r w:rsidRPr="000B4284" w:rsidR="00225D51">
        <w:t>P</w:t>
      </w:r>
      <w:r w:rsidRPr="000B4284">
        <w:t>art does not relieve a person from the responsibility to comply with other applicable federal, state, or local laws, rules or regulations, including more stringent controls.</w:t>
      </w:r>
    </w:p>
    <w:p w:rsidR="003667E4" w:rsidRPr="000B4284" w:rsidP="003667E4" w14:paraId="3E3AB04B" w14:textId="04E2E396">
      <w:r w:rsidRPr="000B4284">
        <w:t>[20.2.50.1</w:t>
      </w:r>
      <w:r w:rsidRPr="000B4284" w:rsidR="00896D42">
        <w:t>1</w:t>
      </w:r>
      <w:r w:rsidRPr="000B4284">
        <w:t xml:space="preserve"> NMAC - N, XX/XX/2021]</w:t>
      </w:r>
    </w:p>
    <w:p w:rsidR="003667E4" w:rsidRPr="000B4284" w:rsidP="003667E4" w14:paraId="6C8A1552" w14:textId="77777777"/>
    <w:p w:rsidR="00C9436F" w:rsidRPr="000B4284" w:rsidP="00C9436F" w14:paraId="576F73FE" w14:textId="46ADDD11">
      <w:r w:rsidRPr="000B4284">
        <w:rPr>
          <w:b/>
          <w:bCs/>
        </w:rPr>
        <w:t>20.2.50.1</w:t>
      </w:r>
      <w:r w:rsidRPr="000B4284" w:rsidR="00896D42">
        <w:rPr>
          <w:b/>
          <w:bCs/>
        </w:rPr>
        <w:t>2</w:t>
      </w:r>
      <w:r w:rsidRPr="000B4284" w:rsidR="00C0449A">
        <w:rPr>
          <w:bCs/>
        </w:rPr>
        <w:tab/>
      </w:r>
      <w:r w:rsidRPr="000B4284">
        <w:rPr>
          <w:b/>
          <w:bCs/>
        </w:rPr>
        <w:t>DOCUMENTS:</w:t>
      </w:r>
      <w:r w:rsidRPr="000B4284">
        <w:t xml:space="preserve">  Documents incorporated and cited in this </w:t>
      </w:r>
      <w:r w:rsidRPr="000B4284" w:rsidR="00225D51">
        <w:t>P</w:t>
      </w:r>
      <w:r w:rsidRPr="000B4284">
        <w:t>art may be viewed at the New Mexico environment department, air quality bureau.</w:t>
      </w:r>
    </w:p>
    <w:p w:rsidR="00316821" w:rsidRPr="000B4284" w:rsidP="00316821" w14:paraId="2823D018" w14:textId="77777777">
      <w:r w:rsidRPr="000B4284">
        <w:t>[20.2.50.12 NMAC - N, XX/XX/2021]</w:t>
      </w:r>
    </w:p>
    <w:p w:rsidR="009F76FB" w:rsidRPr="000B4284" w:rsidP="00316821" w14:paraId="512F6255" w14:textId="0299BD73">
      <w:r w:rsidRPr="000B4284">
        <w:t>[The Air Quality Bureau is located at 525 Camino de los Marquez, Suite 1, Santa Fe, New Mexico 87505.]</w:t>
      </w:r>
    </w:p>
    <w:p w:rsidR="003667E4" w:rsidRPr="000B4284" w:rsidP="003667E4" w14:paraId="3CCE85A6" w14:textId="32853E8E"/>
    <w:p w:rsidR="003667E4" w:rsidRPr="000B4284" w:rsidP="003667E4" w14:paraId="0860D019" w14:textId="5B58B74F">
      <w:r w:rsidRPr="000B4284">
        <w:rPr>
          <w:b/>
        </w:rPr>
        <w:t>20.2.23.1</w:t>
      </w:r>
      <w:r w:rsidRPr="000B4284" w:rsidR="00896D42">
        <w:rPr>
          <w:b/>
        </w:rPr>
        <w:t>3</w:t>
      </w:r>
      <w:r w:rsidRPr="000B4284">
        <w:rPr>
          <w:b/>
        </w:rPr>
        <w:t>-20.2.23.1</w:t>
      </w:r>
      <w:r w:rsidRPr="000B4284" w:rsidR="007159B3">
        <w:rPr>
          <w:b/>
        </w:rPr>
        <w:t>10</w:t>
      </w:r>
      <w:r w:rsidRPr="000B4284" w:rsidR="00896D42">
        <w:tab/>
      </w:r>
      <w:r w:rsidRPr="000B4284">
        <w:t>[</w:t>
      </w:r>
      <w:r w:rsidRPr="000B4284">
        <w:rPr>
          <w:b/>
        </w:rPr>
        <w:t>RESERVED</w:t>
      </w:r>
      <w:r w:rsidRPr="000B4284">
        <w:t>]</w:t>
      </w:r>
    </w:p>
    <w:p w:rsidR="003109AD" w:rsidRPr="000B4284" w:rsidP="003667E4" w14:paraId="089705E6" w14:textId="77777777"/>
    <w:p w:rsidR="00276A4A" w:rsidRPr="000B4284" w:rsidP="00CF1248" w14:paraId="6452292F" w14:textId="693EEE83">
      <w:bookmarkStart w:id="196" w:name="_Hlk46989965"/>
      <w:bookmarkEnd w:id="194"/>
      <w:bookmarkEnd w:id="195"/>
      <w:r w:rsidRPr="000B4284">
        <w:rPr>
          <w:b/>
          <w:bCs/>
        </w:rPr>
        <w:t>20.2.50.</w:t>
      </w:r>
      <w:r w:rsidRPr="000B4284" w:rsidR="007159B3">
        <w:rPr>
          <w:b/>
          <w:bCs/>
        </w:rPr>
        <w:t>11</w:t>
      </w:r>
      <w:r w:rsidRPr="000B4284" w:rsidR="00696B56">
        <w:rPr>
          <w:b/>
          <w:bCs/>
        </w:rPr>
        <w:t>1</w:t>
      </w:r>
      <w:r w:rsidRPr="000B4284">
        <w:rPr>
          <w:bCs/>
        </w:rPr>
        <w:tab/>
      </w:r>
      <w:r w:rsidRPr="000B4284">
        <w:rPr>
          <w:b/>
          <w:bCs/>
        </w:rPr>
        <w:t>APPLICABILITY:</w:t>
      </w:r>
    </w:p>
    <w:p w:rsidR="00276A4A" w:rsidRPr="000B4284" w:rsidP="006E2CAC" w14:paraId="0D5FAAC2" w14:textId="5C6648FD">
      <w:r w:rsidRPr="000B4284">
        <w:tab/>
      </w:r>
      <w:bookmarkStart w:id="197" w:name="_Hlk92699567"/>
      <w:r w:rsidRPr="000B4284" w:rsidR="00CF1248">
        <w:rPr>
          <w:b/>
          <w:bCs/>
        </w:rPr>
        <w:t>A.</w:t>
      </w:r>
      <w:r w:rsidRPr="000B4284" w:rsidR="00CF1248">
        <w:tab/>
      </w:r>
      <w:r w:rsidRPr="000B4284" w:rsidR="00B8425B">
        <w:t xml:space="preserve">This </w:t>
      </w:r>
      <w:r w:rsidRPr="000B4284" w:rsidR="00225D51">
        <w:t>P</w:t>
      </w:r>
      <w:r w:rsidRPr="000B4284" w:rsidR="00B8425B">
        <w:t xml:space="preserve">art applies to </w:t>
      </w:r>
      <w:r w:rsidRPr="000B4284" w:rsidR="003E0CAF">
        <w:t xml:space="preserve">certain </w:t>
      </w:r>
      <w:r w:rsidRPr="000B4284" w:rsidR="00B8425B">
        <w:t xml:space="preserve">crude oil and natural gas production and processing equipment </w:t>
      </w:r>
      <w:r w:rsidRPr="000B4284" w:rsidR="003E0CAF">
        <w:t xml:space="preserve">associated with </w:t>
      </w:r>
      <w:r w:rsidRPr="000B4284" w:rsidR="00B8425B">
        <w:t>operation</w:t>
      </w:r>
      <w:r w:rsidRPr="000B4284" w:rsidR="007207EB">
        <w:t>s</w:t>
      </w:r>
      <w:r w:rsidRPr="000B4284" w:rsidR="00B8425B">
        <w:t xml:space="preserve"> that extract, collect, separate, dehydrate, store, process, transport, transmit, or handle hydrocarbon liquid</w:t>
      </w:r>
      <w:r w:rsidRPr="000B4284" w:rsidR="003E0CAF">
        <w:t>s</w:t>
      </w:r>
      <w:r w:rsidRPr="000B4284" w:rsidR="00B8425B">
        <w:t xml:space="preserve"> or produced water in the areas specified in 20.2.50.2 NMAC and are located at well sites, tank batteries, gathering and boosting </w:t>
      </w:r>
      <w:r w:rsidRPr="000B4284" w:rsidR="00E533EB">
        <w:t>stations</w:t>
      </w:r>
      <w:r w:rsidRPr="000B4284" w:rsidR="00B8425B">
        <w:t>, natural gas processing plants, and transmission compressor stations, up to the point of the local distribution company custody transfer station.</w:t>
      </w:r>
      <w:bookmarkEnd w:id="197"/>
      <w:r w:rsidRPr="000B4284" w:rsidR="00B8425B">
        <w:t xml:space="preserve"> </w:t>
      </w:r>
    </w:p>
    <w:p w:rsidR="00276A4A" w:rsidRPr="000B4284" w:rsidP="006E2CAC" w14:paraId="460ADDD7" w14:textId="02C18B6A">
      <w:r w:rsidRPr="000B4284">
        <w:tab/>
      </w:r>
      <w:bookmarkStart w:id="198" w:name="_Hlk92699652"/>
      <w:r w:rsidRPr="000B4284" w:rsidR="00A96C54">
        <w:rPr>
          <w:b/>
          <w:bCs/>
        </w:rPr>
        <w:t>B</w:t>
      </w:r>
      <w:r w:rsidRPr="000B4284" w:rsidR="00CF1248">
        <w:rPr>
          <w:b/>
          <w:bCs/>
        </w:rPr>
        <w:t>.</w:t>
      </w:r>
      <w:r w:rsidRPr="000B4284" w:rsidR="00CF1248">
        <w:tab/>
      </w:r>
      <w:r w:rsidRPr="000B4284" w:rsidR="00B8425B">
        <w:t xml:space="preserve">In determining if any source is subject to this </w:t>
      </w:r>
      <w:r w:rsidRPr="000B4284" w:rsidR="00225D51">
        <w:t>P</w:t>
      </w:r>
      <w:r w:rsidRPr="000B4284" w:rsidR="00B8425B">
        <w:t xml:space="preserve">art, including a small business facility as defined in this </w:t>
      </w:r>
      <w:r w:rsidRPr="000B4284" w:rsidR="00225D51">
        <w:t>P</w:t>
      </w:r>
      <w:r w:rsidRPr="000B4284" w:rsidR="00B8425B">
        <w:t xml:space="preserve">art, the owner or operator shall calculate the Potential to Emit (PTE) of such source and shall have the PTE calculation certified by a </w:t>
      </w:r>
      <w:r w:rsidRPr="000B4284" w:rsidR="00003788">
        <w:t>q</w:t>
      </w:r>
      <w:r w:rsidRPr="000B4284" w:rsidR="00B8425B">
        <w:t xml:space="preserve">ualified </w:t>
      </w:r>
      <w:r w:rsidRPr="000B4284" w:rsidR="00003788">
        <w:t>p</w:t>
      </w:r>
      <w:r w:rsidRPr="000B4284" w:rsidR="00B8425B">
        <w:t xml:space="preserve">rofessional </w:t>
      </w:r>
      <w:r w:rsidRPr="000B4284" w:rsidR="00003788">
        <w:t>e</w:t>
      </w:r>
      <w:r w:rsidRPr="000B4284" w:rsidR="00B8425B">
        <w:t>ngineer</w:t>
      </w:r>
      <w:r w:rsidRPr="000B4284" w:rsidR="00DA6304">
        <w:t xml:space="preserve"> or an inhouse engineer</w:t>
      </w:r>
      <w:r w:rsidRPr="000B4284" w:rsidR="008A2043">
        <w:t xml:space="preserve"> with expertise in </w:t>
      </w:r>
      <w:r w:rsidRPr="000B4284" w:rsidR="003E0CAF">
        <w:t xml:space="preserve">the </w:t>
      </w:r>
      <w:r w:rsidRPr="000B4284" w:rsidR="00EC2610">
        <w:t xml:space="preserve">operation of </w:t>
      </w:r>
      <w:r w:rsidRPr="000B4284" w:rsidR="003E0CAF">
        <w:t xml:space="preserve">oil and gas </w:t>
      </w:r>
      <w:r w:rsidRPr="000B4284" w:rsidR="00EC2610">
        <w:t>equipment, vapor control</w:t>
      </w:r>
      <w:r w:rsidRPr="000B4284" w:rsidR="003E0CAF">
        <w:t xml:space="preserve"> systems</w:t>
      </w:r>
      <w:r w:rsidRPr="000B4284" w:rsidR="00EC2610">
        <w:t>, and pressurized liquid samples</w:t>
      </w:r>
      <w:r w:rsidRPr="000B4284" w:rsidR="00B8425B">
        <w:t xml:space="preserve">. </w:t>
      </w:r>
      <w:bookmarkStart w:id="199" w:name="_Hlk78032872"/>
      <w:r w:rsidRPr="000B4284" w:rsidR="00F2392D">
        <w:t xml:space="preserve">The </w:t>
      </w:r>
      <w:r w:rsidRPr="000B4284" w:rsidR="00EC2610">
        <w:t xml:space="preserve">emission standards and </w:t>
      </w:r>
      <w:r w:rsidRPr="000B4284" w:rsidR="00F2392D">
        <w:t xml:space="preserve">requirements of this </w:t>
      </w:r>
      <w:r w:rsidRPr="000B4284" w:rsidR="00EC2610">
        <w:t>Part</w:t>
      </w:r>
      <w:r w:rsidRPr="000B4284" w:rsidR="00F2392D">
        <w:t xml:space="preserve"> may not be considered in the PTE calculation required in this Section or in determining if any source is subject to this </w:t>
      </w:r>
      <w:r w:rsidRPr="000B4284" w:rsidR="00EC2610">
        <w:t>P</w:t>
      </w:r>
      <w:r w:rsidRPr="000B4284" w:rsidR="00F2392D">
        <w:t xml:space="preserve">art. </w:t>
      </w:r>
      <w:bookmarkEnd w:id="199"/>
      <w:r w:rsidRPr="000B4284" w:rsidR="00B8425B">
        <w:t>The calculation shall be kept on file for a minimum of five years and shall be provided to the department upon request.</w:t>
      </w:r>
      <w:bookmarkEnd w:id="198"/>
      <w:r w:rsidR="00E41F40">
        <w:t xml:space="preserve"> Th</w:t>
      </w:r>
      <w:r w:rsidR="00CD7EB7">
        <w:t>is</w:t>
      </w:r>
      <w:r w:rsidR="00E41F40">
        <w:t xml:space="preserve"> certified calculation shall be completed before startup for new sources, and within two years of the effective date of this Part for existing sources.</w:t>
      </w:r>
    </w:p>
    <w:p w:rsidR="006E7EC8" w:rsidRPr="000B4284" w:rsidP="00A96C54" w14:paraId="1CFD7D1F" w14:textId="51229BE4">
      <w:r w:rsidRPr="000B4284">
        <w:tab/>
      </w:r>
      <w:bookmarkStart w:id="200" w:name="_Hlk92699698"/>
      <w:r w:rsidRPr="000B4284" w:rsidR="007D7707">
        <w:rPr>
          <w:b/>
          <w:bCs/>
        </w:rPr>
        <w:t>C.</w:t>
      </w:r>
      <w:r w:rsidRPr="000B4284" w:rsidR="007D7707">
        <w:tab/>
      </w:r>
      <w:r w:rsidRPr="000B4284" w:rsidR="00FA43EE">
        <w:t xml:space="preserve">An owner or operator of a small business facility as defined in this </w:t>
      </w:r>
      <w:r w:rsidRPr="000B4284" w:rsidR="00225D51">
        <w:t>P</w:t>
      </w:r>
      <w:r w:rsidRPr="000B4284" w:rsidR="00FA43EE">
        <w:t xml:space="preserve">art shall comply with the requirements of this </w:t>
      </w:r>
      <w:r w:rsidRPr="000B4284" w:rsidR="00225D51">
        <w:t>P</w:t>
      </w:r>
      <w:r w:rsidRPr="000B4284" w:rsidR="00FA43EE">
        <w:t>art as specified in 20.2.50.125 NMAC.</w:t>
      </w:r>
      <w:bookmarkEnd w:id="200"/>
    </w:p>
    <w:p w:rsidR="00A96C54" w:rsidRPr="000B4284" w:rsidP="00A96C54" w14:paraId="5A8F940D" w14:textId="74B41B6B">
      <w:r w:rsidRPr="000B4284">
        <w:tab/>
      </w:r>
      <w:bookmarkStart w:id="201" w:name="_Hlk92699745"/>
      <w:r w:rsidRPr="000B4284" w:rsidR="007D7707">
        <w:rPr>
          <w:b/>
          <w:bCs/>
        </w:rPr>
        <w:t>D</w:t>
      </w:r>
      <w:r w:rsidRPr="000B4284">
        <w:rPr>
          <w:b/>
          <w:bCs/>
        </w:rPr>
        <w:t>.</w:t>
      </w:r>
      <w:r w:rsidRPr="000B4284">
        <w:tab/>
      </w:r>
      <w:r w:rsidRPr="000B4284" w:rsidR="000C72B1">
        <w:t xml:space="preserve">Oil </w:t>
      </w:r>
      <w:r w:rsidRPr="000B4284" w:rsidR="00803EB1">
        <w:t xml:space="preserve">transmission pipelines, oil </w:t>
      </w:r>
      <w:r w:rsidRPr="000B4284">
        <w:t>refiner</w:t>
      </w:r>
      <w:r w:rsidRPr="000B4284" w:rsidR="00CE4227">
        <w:t>ies</w:t>
      </w:r>
      <w:r w:rsidRPr="000B4284" w:rsidR="00927147">
        <w:t xml:space="preserve">, </w:t>
      </w:r>
      <w:r w:rsidRPr="000B4284" w:rsidR="00803EB1">
        <w:t xml:space="preserve">natural gas </w:t>
      </w:r>
      <w:r w:rsidRPr="000B4284" w:rsidR="00FA43EE">
        <w:t>transmission pipelines</w:t>
      </w:r>
      <w:r w:rsidRPr="000B4284" w:rsidR="00803EB1">
        <w:t xml:space="preserve"> (except transmission compressor stations)</w:t>
      </w:r>
      <w:r w:rsidRPr="000B4284" w:rsidR="00927147">
        <w:t xml:space="preserve">, and </w:t>
      </w:r>
      <w:r w:rsidRPr="000B4284" w:rsidR="008A4172">
        <w:t>saltwater disposal</w:t>
      </w:r>
      <w:r w:rsidRPr="000B4284" w:rsidR="00761A99">
        <w:t xml:space="preserve"> </w:t>
      </w:r>
      <w:r w:rsidRPr="000B4284" w:rsidR="008A4172">
        <w:t>facilities</w:t>
      </w:r>
      <w:r w:rsidRPr="000B4284" w:rsidR="00FA43EE">
        <w:t xml:space="preserve"> are</w:t>
      </w:r>
      <w:r w:rsidRPr="000B4284">
        <w:t xml:space="preserve"> not subject to this </w:t>
      </w:r>
      <w:r w:rsidRPr="000B4284" w:rsidR="00225D51">
        <w:t>P</w:t>
      </w:r>
      <w:r w:rsidRPr="000B4284">
        <w:t>art.</w:t>
      </w:r>
      <w:bookmarkEnd w:id="201"/>
    </w:p>
    <w:bookmarkEnd w:id="196"/>
    <w:p w:rsidR="003E0AAF" w:rsidRPr="000B4284" w:rsidP="002F08F2" w14:paraId="0930032C" w14:textId="1EAE2D64">
      <w:pPr>
        <w:widowControl/>
      </w:pPr>
      <w:r w:rsidRPr="000B4284">
        <w:t>[20.2.50.1</w:t>
      </w:r>
      <w:r w:rsidRPr="000B4284" w:rsidR="007159B3">
        <w:t>11</w:t>
      </w:r>
      <w:r w:rsidRPr="000B4284">
        <w:t xml:space="preserve"> NMAC - N, XX/XX/2021]</w:t>
      </w:r>
    </w:p>
    <w:p w:rsidR="00276A4A" w:rsidRPr="000B4284" w:rsidP="002F08F2" w14:paraId="69F5A793" w14:textId="77777777">
      <w:pPr>
        <w:widowControl/>
      </w:pPr>
    </w:p>
    <w:p w:rsidR="00A57B8B" w:rsidRPr="000B4284" w:rsidP="00410870" w14:paraId="367E0817" w14:textId="7ED30502">
      <w:bookmarkStart w:id="202" w:name="_Toc44925565"/>
      <w:bookmarkStart w:id="203" w:name="_Toc46059870"/>
      <w:r w:rsidRPr="000B4284">
        <w:rPr>
          <w:b/>
          <w:bCs/>
        </w:rPr>
        <w:t>20.2.</w:t>
      </w:r>
      <w:r w:rsidRPr="000B4284" w:rsidR="00FB0002">
        <w:rPr>
          <w:b/>
          <w:bCs/>
        </w:rPr>
        <w:t>50</w:t>
      </w:r>
      <w:r w:rsidRPr="000B4284">
        <w:rPr>
          <w:b/>
          <w:bCs/>
        </w:rPr>
        <w:t>.1</w:t>
      </w:r>
      <w:r w:rsidRPr="000B4284" w:rsidR="00265347">
        <w:rPr>
          <w:b/>
          <w:bCs/>
        </w:rPr>
        <w:t>1</w:t>
      </w:r>
      <w:r w:rsidRPr="000B4284" w:rsidR="00472157">
        <w:rPr>
          <w:b/>
          <w:bCs/>
        </w:rPr>
        <w:t>2</w:t>
      </w:r>
      <w:r w:rsidRPr="000B4284">
        <w:rPr>
          <w:bCs/>
        </w:rPr>
        <w:tab/>
      </w:r>
      <w:r w:rsidRPr="000B4284" w:rsidR="00AF5986">
        <w:rPr>
          <w:b/>
          <w:bCs/>
        </w:rPr>
        <w:t>GENERAL PROVISIONS</w:t>
      </w:r>
      <w:bookmarkEnd w:id="202"/>
      <w:r w:rsidRPr="000B4284">
        <w:rPr>
          <w:b/>
          <w:bCs/>
        </w:rPr>
        <w:t>:</w:t>
      </w:r>
      <w:bookmarkEnd w:id="203"/>
    </w:p>
    <w:p w:rsidR="00A108D6" w:rsidRPr="000B4284" w:rsidP="00410870" w14:paraId="1D435AAB" w14:textId="05654438">
      <w:pPr>
        <w:widowControl/>
        <w:rPr>
          <w:rFonts w:eastAsia="Calibri"/>
        </w:rPr>
      </w:pPr>
      <w:bookmarkStart w:id="204" w:name="_Hlk46750750"/>
      <w:r w:rsidRPr="000B4284">
        <w:rPr>
          <w:rFonts w:eastAsia="Calibri"/>
        </w:rPr>
        <w:tab/>
      </w:r>
      <w:bookmarkEnd w:id="204"/>
      <w:r w:rsidRPr="000B4284" w:rsidR="00BD0F7E">
        <w:rPr>
          <w:rFonts w:eastAsia="Calibri"/>
          <w:b/>
          <w:bCs/>
        </w:rPr>
        <w:t>A.</w:t>
      </w:r>
      <w:r w:rsidRPr="000B4284">
        <w:rPr>
          <w:rFonts w:eastAsia="Calibri"/>
        </w:rPr>
        <w:tab/>
      </w:r>
      <w:r w:rsidRPr="000B4284" w:rsidR="00BD0F7E">
        <w:rPr>
          <w:rFonts w:eastAsia="Calibri"/>
          <w:b/>
          <w:bCs/>
        </w:rPr>
        <w:t xml:space="preserve">General </w:t>
      </w:r>
      <w:r w:rsidRPr="000B4284" w:rsidR="00DC6C15">
        <w:rPr>
          <w:rFonts w:eastAsia="Calibri"/>
          <w:b/>
          <w:bCs/>
        </w:rPr>
        <w:t>requirements</w:t>
      </w:r>
      <w:r w:rsidRPr="000B4284" w:rsidR="00A53141">
        <w:rPr>
          <w:rFonts w:eastAsia="Calibri"/>
          <w:b/>
        </w:rPr>
        <w:t>:</w:t>
      </w:r>
    </w:p>
    <w:p w:rsidR="00BD0F7E" w:rsidRPr="000B4284" w:rsidP="00424A4A" w14:paraId="066B2A16" w14:textId="5AC8549C">
      <w:pPr>
        <w:widowControl/>
        <w:rPr>
          <w:rFonts w:eastAsia="Calibri"/>
        </w:rPr>
      </w:pPr>
      <w:r w:rsidRPr="000B4284">
        <w:rPr>
          <w:rFonts w:eastAsia="Calibri"/>
        </w:rPr>
        <w:tab/>
      </w:r>
      <w:r w:rsidRPr="000B4284">
        <w:rPr>
          <w:rFonts w:eastAsia="Calibri"/>
        </w:rPr>
        <w:tab/>
      </w:r>
      <w:r w:rsidRPr="000B4284">
        <w:rPr>
          <w:rFonts w:eastAsia="Calibri"/>
          <w:b/>
          <w:bCs/>
        </w:rPr>
        <w:t>(1)</w:t>
      </w:r>
      <w:r w:rsidRPr="000B4284">
        <w:rPr>
          <w:rFonts w:eastAsia="Calibri"/>
        </w:rPr>
        <w:tab/>
      </w:r>
      <w:bookmarkStart w:id="205" w:name="_Hlk46044638"/>
      <w:r w:rsidRPr="000B4284" w:rsidR="00E80024">
        <w:rPr>
          <w:rFonts w:eastAsia="Calibri"/>
        </w:rPr>
        <w:t xml:space="preserve">Sources subject to emissions standards and requirements under this </w:t>
      </w:r>
      <w:r w:rsidRPr="000B4284" w:rsidR="00225D51">
        <w:rPr>
          <w:rFonts w:eastAsia="Calibri"/>
        </w:rPr>
        <w:t>P</w:t>
      </w:r>
      <w:r w:rsidRPr="000B4284" w:rsidR="00E80024">
        <w:rPr>
          <w:rFonts w:eastAsia="Calibri"/>
        </w:rPr>
        <w:t xml:space="preserve">art shall be operated and maintained consistent with manufacturer specifications, </w:t>
      </w:r>
      <w:r w:rsidRPr="000B4284" w:rsidR="00C62110">
        <w:rPr>
          <w:rFonts w:eastAsia="Calibri"/>
        </w:rPr>
        <w:t xml:space="preserve">or </w:t>
      </w:r>
      <w:r w:rsidRPr="000B4284" w:rsidR="00E80024">
        <w:rPr>
          <w:rFonts w:eastAsia="Calibri"/>
        </w:rPr>
        <w:t>good engineering</w:t>
      </w:r>
      <w:r w:rsidRPr="000B4284" w:rsidR="00136197">
        <w:rPr>
          <w:rFonts w:eastAsia="Calibri"/>
        </w:rPr>
        <w:t xml:space="preserve"> and</w:t>
      </w:r>
      <w:r w:rsidRPr="000B4284" w:rsidR="00C62110">
        <w:rPr>
          <w:rFonts w:eastAsia="Calibri"/>
        </w:rPr>
        <w:t xml:space="preserve"> </w:t>
      </w:r>
      <w:r w:rsidRPr="000B4284" w:rsidR="00E80024">
        <w:rPr>
          <w:rFonts w:eastAsia="Calibri"/>
        </w:rPr>
        <w:t>maintenance practices</w:t>
      </w:r>
      <w:r w:rsidRPr="000B4284" w:rsidR="00B05A8A">
        <w:rPr>
          <w:rFonts w:eastAsia="Calibri"/>
        </w:rPr>
        <w:t>. W</w:t>
      </w:r>
      <w:r w:rsidRPr="000B4284" w:rsidR="00C62110">
        <w:rPr>
          <w:rFonts w:eastAsia="Calibri"/>
        </w:rPr>
        <w:t xml:space="preserve">hen used in this Part, </w:t>
      </w:r>
      <w:r w:rsidRPr="000B4284" w:rsidR="00496AC9">
        <w:rPr>
          <w:rFonts w:eastAsia="Calibri"/>
        </w:rPr>
        <w:t xml:space="preserve">the term </w:t>
      </w:r>
      <w:r w:rsidRPr="000B4284" w:rsidR="00B05A8A">
        <w:rPr>
          <w:rFonts w:eastAsia="Calibri"/>
        </w:rPr>
        <w:t>manufacturer specifications mean</w:t>
      </w:r>
      <w:r w:rsidRPr="000B4284" w:rsidR="00A31E40">
        <w:rPr>
          <w:rFonts w:eastAsia="Calibri"/>
        </w:rPr>
        <w:t>s</w:t>
      </w:r>
      <w:r w:rsidRPr="000B4284" w:rsidR="00B05A8A">
        <w:rPr>
          <w:rFonts w:eastAsia="Calibri"/>
        </w:rPr>
        <w:t xml:space="preserve"> </w:t>
      </w:r>
      <w:r w:rsidRPr="000B4284" w:rsidR="00496AC9">
        <w:rPr>
          <w:rFonts w:eastAsia="Calibri"/>
        </w:rPr>
        <w:t xml:space="preserve">either </w:t>
      </w:r>
      <w:r w:rsidRPr="000B4284" w:rsidR="00C62110">
        <w:rPr>
          <w:rFonts w:eastAsia="Calibri"/>
        </w:rPr>
        <w:t>the original equipment manufacturer (or successor) emissions</w:t>
      </w:r>
      <w:r w:rsidRPr="000B4284" w:rsidR="000B6ECF">
        <w:rPr>
          <w:rFonts w:eastAsia="Calibri"/>
        </w:rPr>
        <w:t>-</w:t>
      </w:r>
      <w:r w:rsidRPr="000B4284" w:rsidR="00C62110">
        <w:rPr>
          <w:rFonts w:eastAsia="Calibri"/>
        </w:rPr>
        <w:t>related design specifications, maintenance practices and schedules</w:t>
      </w:r>
      <w:r w:rsidRPr="000B4284" w:rsidR="00B05A8A">
        <w:rPr>
          <w:rFonts w:eastAsia="Calibri"/>
        </w:rPr>
        <w:t>,</w:t>
      </w:r>
      <w:r w:rsidRPr="000B4284" w:rsidR="00C62110">
        <w:rPr>
          <w:rFonts w:eastAsia="Calibri"/>
        </w:rPr>
        <w:t xml:space="preserve"> or an alternative set of specifications, maintenance practices</w:t>
      </w:r>
      <w:r w:rsidRPr="000B4284" w:rsidR="00496AC9">
        <w:rPr>
          <w:rFonts w:eastAsia="Calibri"/>
        </w:rPr>
        <w:t xml:space="preserve"> and</w:t>
      </w:r>
      <w:r w:rsidRPr="000B4284" w:rsidR="00C62110">
        <w:rPr>
          <w:rFonts w:eastAsia="Calibri"/>
        </w:rPr>
        <w:t xml:space="preserve"> schedules</w:t>
      </w:r>
      <w:r w:rsidRPr="000B4284" w:rsidR="00A415E1">
        <w:rPr>
          <w:rFonts w:eastAsia="Calibri"/>
        </w:rPr>
        <w:t xml:space="preserve"> sufficient to operate and maintain such sources in good work</w:t>
      </w:r>
      <w:r w:rsidRPr="000B4284" w:rsidR="00C01B83">
        <w:rPr>
          <w:rFonts w:eastAsia="Calibri"/>
        </w:rPr>
        <w:t xml:space="preserve">ing </w:t>
      </w:r>
      <w:r w:rsidRPr="000B4284" w:rsidR="00A415E1">
        <w:rPr>
          <w:rFonts w:eastAsia="Calibri"/>
        </w:rPr>
        <w:t>order</w:t>
      </w:r>
      <w:r w:rsidRPr="000B4284" w:rsidR="00496AC9">
        <w:rPr>
          <w:rFonts w:eastAsia="Calibri"/>
        </w:rPr>
        <w:t>, which have been</w:t>
      </w:r>
      <w:r w:rsidRPr="000B4284" w:rsidR="00C01B83">
        <w:rPr>
          <w:rFonts w:eastAsia="Calibri"/>
        </w:rPr>
        <w:t xml:space="preserve"> </w:t>
      </w:r>
      <w:r w:rsidRPr="000B4284" w:rsidR="00A415E1">
        <w:rPr>
          <w:rFonts w:eastAsia="Calibri"/>
        </w:rPr>
        <w:t xml:space="preserve">approved by qualified maintenance personnel based on engineering principles and field experience. </w:t>
      </w:r>
      <w:r w:rsidRPr="000B4284" w:rsidR="00E80024">
        <w:rPr>
          <w:rFonts w:eastAsia="Calibri"/>
        </w:rPr>
        <w:t>The owner or operator shall keep manufacturer specifications</w:t>
      </w:r>
      <w:r w:rsidRPr="000B4284" w:rsidR="002E1739">
        <w:rPr>
          <w:rFonts w:eastAsia="Calibri"/>
        </w:rPr>
        <w:t xml:space="preserve"> on file when available</w:t>
      </w:r>
      <w:r w:rsidRPr="000B4284" w:rsidR="00A415E1">
        <w:rPr>
          <w:rFonts w:eastAsia="Calibri"/>
        </w:rPr>
        <w:t xml:space="preserve">, </w:t>
      </w:r>
      <w:r w:rsidRPr="000B4284" w:rsidR="002E1739">
        <w:rPr>
          <w:rFonts w:eastAsia="Calibri"/>
        </w:rPr>
        <w:t>as well as any</w:t>
      </w:r>
      <w:r w:rsidRPr="000B4284" w:rsidR="00A415E1">
        <w:rPr>
          <w:rFonts w:eastAsia="Calibri"/>
        </w:rPr>
        <w:t xml:space="preserve"> alternative specifications</w:t>
      </w:r>
      <w:r w:rsidRPr="000B4284" w:rsidR="002E1739">
        <w:rPr>
          <w:rFonts w:eastAsia="Calibri"/>
        </w:rPr>
        <w:t xml:space="preserve"> that </w:t>
      </w:r>
      <w:r w:rsidRPr="000B4284" w:rsidR="00A415E1">
        <w:rPr>
          <w:rFonts w:eastAsia="Calibri"/>
        </w:rPr>
        <w:t>are being followed</w:t>
      </w:r>
      <w:r w:rsidRPr="000B4284" w:rsidR="002E1739">
        <w:rPr>
          <w:rFonts w:eastAsia="Calibri"/>
        </w:rPr>
        <w:t xml:space="preserve">, </w:t>
      </w:r>
      <w:r w:rsidRPr="000B4284" w:rsidR="00E80024">
        <w:rPr>
          <w:rFonts w:eastAsia="Calibri"/>
        </w:rPr>
        <w:t xml:space="preserve">and make them available upon request by the department. </w:t>
      </w:r>
      <w:bookmarkEnd w:id="205"/>
      <w:r w:rsidRPr="000B4284" w:rsidR="008465B2">
        <w:rPr>
          <w:rFonts w:eastAsia="Calibri"/>
        </w:rPr>
        <w:t xml:space="preserve">The terms of 20.2.50.112.A(1) apply any time reference to manufacturer specifications occurs in this Part. </w:t>
      </w:r>
    </w:p>
    <w:p w:rsidR="00922BBE" w:rsidRPr="00FF64D4" w:rsidP="00D554B3" w14:paraId="6137893A" w14:textId="5A2792BA">
      <w:pPr>
        <w:widowControl/>
        <w:autoSpaceDE w:val="0"/>
        <w:autoSpaceDN w:val="0"/>
        <w:adjustRightInd w:val="0"/>
        <w:rPr>
          <w:rFonts w:eastAsia="CIDFont+F2"/>
        </w:rPr>
      </w:pPr>
      <w:r w:rsidRPr="000B4284">
        <w:rPr>
          <w:rFonts w:eastAsia="Calibri"/>
        </w:rPr>
        <w:tab/>
      </w:r>
      <w:r w:rsidRPr="000B4284">
        <w:rPr>
          <w:rFonts w:eastAsia="Calibri"/>
        </w:rPr>
        <w:tab/>
      </w:r>
      <w:r w:rsidRPr="000B4284">
        <w:rPr>
          <w:rFonts w:eastAsia="Calibri"/>
          <w:b/>
          <w:bCs/>
        </w:rPr>
        <w:t>(2)</w:t>
      </w:r>
      <w:r w:rsidRPr="000B4284">
        <w:rPr>
          <w:rFonts w:eastAsia="Calibri"/>
        </w:rPr>
        <w:tab/>
      </w:r>
      <w:r w:rsidRPr="000B4284" w:rsidR="00C607C2">
        <w:t>Sources</w:t>
      </w:r>
      <w:r w:rsidRPr="000B4284" w:rsidR="00CD3D3C">
        <w:t xml:space="preserve">, </w:t>
      </w:r>
      <w:r w:rsidRPr="00FF64D4" w:rsidR="00CD3D3C">
        <w:rPr>
          <w:rFonts w:eastAsia="CIDFont+F2"/>
        </w:rPr>
        <w:t xml:space="preserve">including associated air pollution control equipment and monitoring equipment, subject to emission standards or requirements under this Part shall at all times, including periods of startup, shutdown, and malfunction, be operated and maintained in a manner consistent with safety and good air pollution control practices for minimizing emissions of VOC and NOx. During a period of startup, shutdown, or malfunction, this general duty to minimize emissions requires that the owner or operator reduce emissions from the affected </w:t>
      </w:r>
      <w:r w:rsidRPr="00FF64D4" w:rsidR="00B46E9F">
        <w:rPr>
          <w:rFonts w:eastAsia="CIDFont+F2"/>
        </w:rPr>
        <w:t>source</w:t>
      </w:r>
      <w:r w:rsidRPr="00FF64D4" w:rsidR="00CD3D3C">
        <w:rPr>
          <w:rFonts w:eastAsia="CIDFont+F2"/>
        </w:rPr>
        <w:t xml:space="preserve"> to the greatest extent consistent with safety and good air pollution control practices. The general duty to minimize emissions does not require the owner or operator to make any further efforts to reduce emissions </w:t>
      </w:r>
      <w:r w:rsidRPr="000B4284" w:rsidR="000B6ECF">
        <w:rPr>
          <w:rFonts w:eastAsia="CIDFont+F2"/>
        </w:rPr>
        <w:t>beyond</w:t>
      </w:r>
      <w:r w:rsidRPr="00FF64D4" w:rsidR="00CD3D3C">
        <w:rPr>
          <w:rFonts w:eastAsia="CIDFont+F2"/>
        </w:rPr>
        <w:t xml:space="preserve"> levels required by the applicable standard </w:t>
      </w:r>
      <w:r w:rsidRPr="000B4284" w:rsidR="000B6ECF">
        <w:rPr>
          <w:rFonts w:eastAsia="CIDFont+F2"/>
        </w:rPr>
        <w:t>under this Part</w:t>
      </w:r>
      <w:r w:rsidRPr="00FF64D4" w:rsidR="00CD3D3C">
        <w:rPr>
          <w:rFonts w:eastAsia="CIDFont+F2"/>
        </w:rPr>
        <w:t>. The terms of 20.2.50.112.A(2) apply any time reference to minimizing emissions occurs in</w:t>
      </w:r>
      <w:r w:rsidRPr="00FF64D4" w:rsidR="002A5C31">
        <w:rPr>
          <w:rFonts w:eastAsia="CIDFont+F2"/>
        </w:rPr>
        <w:t xml:space="preserve"> </w:t>
      </w:r>
      <w:r w:rsidRPr="00FF64D4" w:rsidR="00CD3D3C">
        <w:rPr>
          <w:rFonts w:eastAsia="CIDFont+F2"/>
        </w:rPr>
        <w:t>this Part.</w:t>
      </w:r>
    </w:p>
    <w:p w:rsidR="00BD0F7E" w:rsidRPr="000B4284" w:rsidP="00424A4A" w14:paraId="3B47D02B" w14:textId="72BDABF1">
      <w:pPr>
        <w:rPr>
          <w:rFonts w:eastAsia="Calibri"/>
        </w:rPr>
      </w:pPr>
      <w:bookmarkStart w:id="206" w:name="_Hlk45547513"/>
      <w:r w:rsidRPr="000B4284">
        <w:rPr>
          <w:rFonts w:eastAsia="Calibri"/>
        </w:rPr>
        <w:tab/>
      </w:r>
      <w:r w:rsidRPr="000B4284">
        <w:rPr>
          <w:rFonts w:eastAsia="Calibri"/>
        </w:rPr>
        <w:tab/>
      </w:r>
      <w:r w:rsidRPr="000B4284">
        <w:rPr>
          <w:rFonts w:eastAsia="Calibri"/>
          <w:b/>
          <w:bCs/>
        </w:rPr>
        <w:t>(</w:t>
      </w:r>
      <w:r w:rsidRPr="000B4284" w:rsidR="00511CCD">
        <w:rPr>
          <w:rFonts w:eastAsia="Calibri"/>
          <w:b/>
          <w:bCs/>
        </w:rPr>
        <w:t>3</w:t>
      </w:r>
      <w:r w:rsidRPr="000B4284">
        <w:rPr>
          <w:rFonts w:eastAsia="Calibri"/>
          <w:b/>
          <w:bCs/>
        </w:rPr>
        <w:t>)</w:t>
      </w:r>
      <w:r w:rsidRPr="000B4284">
        <w:rPr>
          <w:rFonts w:eastAsia="Calibri"/>
        </w:rPr>
        <w:tab/>
        <w:t xml:space="preserve">Within </w:t>
      </w:r>
      <w:r w:rsidRPr="000B4284" w:rsidR="00784EBB">
        <w:rPr>
          <w:rFonts w:eastAsia="Calibri"/>
        </w:rPr>
        <w:t xml:space="preserve">two </w:t>
      </w:r>
      <w:r w:rsidRPr="000B4284">
        <w:rPr>
          <w:rFonts w:eastAsia="Calibri"/>
        </w:rPr>
        <w:t>year</w:t>
      </w:r>
      <w:r w:rsidRPr="000B4284" w:rsidR="00E06750">
        <w:rPr>
          <w:rFonts w:eastAsia="Calibri"/>
        </w:rPr>
        <w:t>s</w:t>
      </w:r>
      <w:r w:rsidRPr="000B4284">
        <w:rPr>
          <w:rFonts w:eastAsia="Calibri"/>
        </w:rPr>
        <w:t xml:space="preserve"> </w:t>
      </w:r>
      <w:bookmarkEnd w:id="206"/>
      <w:r w:rsidRPr="000B4284" w:rsidR="00367417">
        <w:rPr>
          <w:rFonts w:eastAsia="Calibri"/>
        </w:rPr>
        <w:t xml:space="preserve">of the effective date of this </w:t>
      </w:r>
      <w:r w:rsidRPr="000B4284" w:rsidR="00225D51">
        <w:rPr>
          <w:rFonts w:eastAsia="Calibri"/>
        </w:rPr>
        <w:t>P</w:t>
      </w:r>
      <w:r w:rsidRPr="000B4284" w:rsidR="002F0CEC">
        <w:rPr>
          <w:rFonts w:eastAsia="Calibri"/>
        </w:rPr>
        <w:t>art</w:t>
      </w:r>
      <w:r w:rsidRPr="000B4284" w:rsidR="00367417">
        <w:rPr>
          <w:rFonts w:eastAsia="Calibri"/>
        </w:rPr>
        <w:t xml:space="preserve">, </w:t>
      </w:r>
      <w:r w:rsidRPr="000B4284" w:rsidR="00771637">
        <w:rPr>
          <w:rFonts w:eastAsia="Calibri"/>
        </w:rPr>
        <w:t>owner</w:t>
      </w:r>
      <w:r w:rsidRPr="000B4284" w:rsidR="00B61B62">
        <w:rPr>
          <w:rFonts w:eastAsia="Calibri"/>
        </w:rPr>
        <w:t>s</w:t>
      </w:r>
      <w:r w:rsidRPr="000B4284" w:rsidR="00771637">
        <w:rPr>
          <w:rFonts w:eastAsia="Calibri"/>
        </w:rPr>
        <w:t xml:space="preserve"> </w:t>
      </w:r>
      <w:r w:rsidRPr="000B4284" w:rsidR="00B61B62">
        <w:rPr>
          <w:rFonts w:eastAsia="Calibri"/>
        </w:rPr>
        <w:t xml:space="preserve">and </w:t>
      </w:r>
      <w:r w:rsidRPr="000B4284" w:rsidR="00771637">
        <w:rPr>
          <w:rFonts w:eastAsia="Calibri"/>
        </w:rPr>
        <w:t>operator</w:t>
      </w:r>
      <w:r w:rsidRPr="000B4284" w:rsidR="00B61B62">
        <w:rPr>
          <w:rFonts w:eastAsia="Calibri"/>
        </w:rPr>
        <w:t>s</w:t>
      </w:r>
      <w:r w:rsidRPr="000B4284">
        <w:rPr>
          <w:rFonts w:eastAsia="Calibri"/>
        </w:rPr>
        <w:t xml:space="preserve"> of </w:t>
      </w:r>
      <w:r w:rsidRPr="000B4284" w:rsidR="00177FA0">
        <w:rPr>
          <w:rFonts w:eastAsia="Calibri" w:cstheme="minorBidi"/>
        </w:rPr>
        <w:t xml:space="preserve">a source </w:t>
      </w:r>
      <w:r w:rsidRPr="000B4284">
        <w:rPr>
          <w:rFonts w:eastAsia="Calibri"/>
        </w:rPr>
        <w:t xml:space="preserve">requiring </w:t>
      </w:r>
      <w:r w:rsidRPr="000B4284" w:rsidR="00DA6304">
        <w:rPr>
          <w:rFonts w:eastAsia="Calibri"/>
        </w:rPr>
        <w:t xml:space="preserve">equipment monitoring, </w:t>
      </w:r>
      <w:r w:rsidRPr="000B4284" w:rsidR="0083263C">
        <w:rPr>
          <w:rFonts w:eastAsia="Calibri"/>
        </w:rPr>
        <w:t xml:space="preserve">testing, or </w:t>
      </w:r>
      <w:r w:rsidRPr="000B4284" w:rsidR="00DA6304">
        <w:rPr>
          <w:rFonts w:eastAsia="Calibri"/>
        </w:rPr>
        <w:t>inspection</w:t>
      </w:r>
      <w:r w:rsidRPr="000B4284" w:rsidR="0083263C">
        <w:rPr>
          <w:rFonts w:eastAsia="Calibri"/>
        </w:rPr>
        <w:t xml:space="preserve"> </w:t>
      </w:r>
      <w:r w:rsidRPr="000B4284" w:rsidR="00F306E9">
        <w:rPr>
          <w:rFonts w:eastAsia="Calibri"/>
        </w:rPr>
        <w:t>shall</w:t>
      </w:r>
      <w:r w:rsidRPr="000B4284" w:rsidR="003330AF">
        <w:rPr>
          <w:rFonts w:eastAsia="Calibri"/>
        </w:rPr>
        <w:t xml:space="preserve"> de</w:t>
      </w:r>
      <w:r w:rsidRPr="000B4284" w:rsidR="0083263C">
        <w:rPr>
          <w:rFonts w:eastAsia="Calibri"/>
        </w:rPr>
        <w:t>velop and implement a data system</w:t>
      </w:r>
      <w:r w:rsidRPr="000B4284" w:rsidR="003741C5">
        <w:rPr>
          <w:rFonts w:eastAsia="Calibri"/>
        </w:rPr>
        <w:t>(s)</w:t>
      </w:r>
      <w:r w:rsidRPr="000B4284" w:rsidR="0083263C">
        <w:rPr>
          <w:rFonts w:eastAsia="Calibri"/>
        </w:rPr>
        <w:t xml:space="preserve"> capable of storing information for each source in a manner consistent with this section.</w:t>
      </w:r>
      <w:r w:rsidRPr="000B4284" w:rsidR="0083263C">
        <w:rPr>
          <w:rFonts w:eastAsia="Calibri" w:cstheme="minorHAnsi"/>
        </w:rPr>
        <w:t xml:space="preserve"> The owner or operator shall maintain information regarding each source requiring equipment monitoring, testing, or inspection in a data system</w:t>
      </w:r>
      <w:r w:rsidRPr="000B4284" w:rsidR="003741C5">
        <w:rPr>
          <w:rFonts w:eastAsia="Calibri" w:cstheme="minorHAnsi"/>
        </w:rPr>
        <w:t>(s)</w:t>
      </w:r>
      <w:r w:rsidRPr="000B4284" w:rsidR="0083263C">
        <w:rPr>
          <w:rFonts w:eastAsia="Calibri" w:cstheme="minorHAnsi"/>
        </w:rPr>
        <w:t xml:space="preserve">, including </w:t>
      </w:r>
      <w:r w:rsidRPr="000B4284">
        <w:rPr>
          <w:rFonts w:eastAsia="Calibri"/>
        </w:rPr>
        <w:t>the following information</w:t>
      </w:r>
      <w:r w:rsidR="005678D7">
        <w:rPr>
          <w:rFonts w:eastAsia="Calibri"/>
        </w:rPr>
        <w:t xml:space="preserve"> in addition to the required information specified in an applicable section of this Part</w:t>
      </w:r>
      <w:r w:rsidRPr="000B4284">
        <w:rPr>
          <w:rFonts w:eastAsia="Calibri"/>
        </w:rPr>
        <w:t>:</w:t>
      </w:r>
    </w:p>
    <w:p w:rsidR="00BD0F7E" w:rsidRPr="000B4284" w:rsidP="00424A4A" w14:paraId="4D09D457" w14:textId="26D4DAC3">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(a)</w:t>
      </w:r>
      <w:r w:rsidRPr="000B4284">
        <w:rPr>
          <w:rFonts w:eastAsia="Calibri"/>
        </w:rPr>
        <w:tab/>
        <w:t>unique identification number</w:t>
      </w:r>
      <w:r w:rsidRPr="000B4284" w:rsidR="00A3092F">
        <w:rPr>
          <w:rFonts w:eastAsia="Calibri"/>
        </w:rPr>
        <w:t>;</w:t>
      </w:r>
    </w:p>
    <w:p w:rsidR="00BD0F7E" w:rsidRPr="000B4284" w:rsidP="00424A4A" w14:paraId="0D23FBD4" w14:textId="789D9EA9">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(b)</w:t>
      </w:r>
      <w:r w:rsidRPr="000B4284">
        <w:rPr>
          <w:rFonts w:eastAsia="Calibri"/>
        </w:rPr>
        <w:tab/>
      </w:r>
      <w:r w:rsidRPr="000B4284" w:rsidR="00F3069A">
        <w:rPr>
          <w:rFonts w:eastAsia="Calibri"/>
        </w:rPr>
        <w:t xml:space="preserve">location </w:t>
      </w:r>
      <w:bookmarkStart w:id="207" w:name="_Hlk79054465"/>
      <w:r w:rsidRPr="000B4284" w:rsidR="009D18E5">
        <w:rPr>
          <w:rFonts w:eastAsia="Calibri"/>
        </w:rPr>
        <w:t xml:space="preserve">(latitude and longitude) </w:t>
      </w:r>
      <w:bookmarkEnd w:id="207"/>
      <w:r w:rsidRPr="000B4284">
        <w:rPr>
          <w:rFonts w:eastAsia="Calibri"/>
        </w:rPr>
        <w:t xml:space="preserve">of the </w:t>
      </w:r>
      <w:r w:rsidRPr="000B4284" w:rsidR="006B10C8">
        <w:rPr>
          <w:rFonts w:eastAsia="Calibri"/>
        </w:rPr>
        <w:t>source</w:t>
      </w:r>
      <w:r w:rsidRPr="000B4284" w:rsidR="00A3092F">
        <w:rPr>
          <w:rFonts w:eastAsia="Calibri"/>
        </w:rPr>
        <w:t>;</w:t>
      </w:r>
    </w:p>
    <w:p w:rsidR="00BD0F7E" w:rsidRPr="000B4284" w:rsidP="00424A4A" w14:paraId="3880AEE9" w14:textId="6DE9F24D">
      <w:pPr>
        <w:rPr>
          <w:rFonts w:eastAsia="Calibri"/>
        </w:rPr>
      </w:pPr>
      <w:r w:rsidRPr="000B4284">
        <w:rPr>
          <w:rFonts w:eastAsia="Calibri"/>
        </w:rPr>
        <w:tab/>
      </w:r>
      <w:r w:rsidRPr="000B4284">
        <w:rPr>
          <w:rFonts w:eastAsia="Calibri"/>
        </w:rPr>
        <w:tab/>
      </w:r>
      <w:r w:rsidRPr="000B4284">
        <w:rPr>
          <w:rFonts w:eastAsia="Calibri"/>
        </w:rPr>
        <w:tab/>
      </w:r>
      <w:r w:rsidRPr="000B4284" w:rsidR="008324BC">
        <w:rPr>
          <w:rFonts w:eastAsia="Calibri"/>
          <w:b/>
          <w:bCs/>
        </w:rPr>
        <w:t>(c)</w:t>
      </w:r>
      <w:r w:rsidRPr="000B4284">
        <w:rPr>
          <w:rFonts w:eastAsia="Calibri"/>
        </w:rPr>
        <w:tab/>
        <w:t xml:space="preserve">type of </w:t>
      </w:r>
      <w:r w:rsidRPr="000B4284" w:rsidR="002B55CD">
        <w:rPr>
          <w:rFonts w:eastAsia="Calibri"/>
        </w:rPr>
        <w:t xml:space="preserve">source </w:t>
      </w:r>
      <w:r w:rsidRPr="000B4284">
        <w:rPr>
          <w:rFonts w:eastAsia="Calibri"/>
        </w:rPr>
        <w:t>(</w:t>
      </w:r>
      <w:r w:rsidRPr="000B4284" w:rsidR="000B7382">
        <w:rPr>
          <w:rFonts w:eastAsia="Calibri"/>
        </w:rPr>
        <w:t xml:space="preserve">e.g., </w:t>
      </w:r>
      <w:r w:rsidRPr="000B4284">
        <w:rPr>
          <w:rFonts w:eastAsia="Calibri"/>
        </w:rPr>
        <w:t>tank, VRU, dehydrator, pneumatic controller, etc.)</w:t>
      </w:r>
      <w:r w:rsidRPr="000B4284" w:rsidR="00A3092F">
        <w:rPr>
          <w:rFonts w:eastAsia="Calibri"/>
        </w:rPr>
        <w:t>;</w:t>
      </w:r>
    </w:p>
    <w:p w:rsidR="00BD0F7E" w:rsidRPr="000B4284" w:rsidP="00424A4A" w14:paraId="40BD07FB" w14:textId="63063975">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(d)</w:t>
      </w:r>
      <w:r w:rsidRPr="000B4284">
        <w:rPr>
          <w:rFonts w:eastAsia="Calibri"/>
        </w:rPr>
        <w:tab/>
        <w:t xml:space="preserve">for </w:t>
      </w:r>
      <w:r w:rsidRPr="000B4284" w:rsidR="00700780">
        <w:rPr>
          <w:rFonts w:eastAsia="Calibri"/>
        </w:rPr>
        <w:t>each source</w:t>
      </w:r>
      <w:r w:rsidRPr="000B4284">
        <w:rPr>
          <w:rFonts w:eastAsia="Calibri"/>
        </w:rPr>
        <w:t xml:space="preserve">, the </w:t>
      </w:r>
      <w:r w:rsidRPr="000B4284" w:rsidR="00EA5AB9">
        <w:rPr>
          <w:rFonts w:eastAsia="Calibri"/>
        </w:rPr>
        <w:t xml:space="preserve">controlled </w:t>
      </w:r>
      <w:r w:rsidRPr="000B4284">
        <w:rPr>
          <w:rFonts w:eastAsia="Calibri"/>
        </w:rPr>
        <w:t>VOC (and NO</w:t>
      </w:r>
      <w:r w:rsidRPr="000B4284">
        <w:rPr>
          <w:rFonts w:eastAsia="Calibri"/>
          <w:vertAlign w:val="subscript"/>
        </w:rPr>
        <w:t>x</w:t>
      </w:r>
      <w:r w:rsidRPr="000B4284">
        <w:rPr>
          <w:rFonts w:eastAsia="Calibri"/>
        </w:rPr>
        <w:t xml:space="preserve">, if applicable) </w:t>
      </w:r>
      <w:r w:rsidRPr="000B4284" w:rsidR="008A0D73">
        <w:rPr>
          <w:rFonts w:eastAsia="Calibri"/>
        </w:rPr>
        <w:t>emissions</w:t>
      </w:r>
      <w:r w:rsidRPr="000B4284">
        <w:rPr>
          <w:rFonts w:eastAsia="Calibri"/>
        </w:rPr>
        <w:t xml:space="preserve"> in </w:t>
      </w:r>
      <w:r w:rsidRPr="000B4284" w:rsidR="007C09FB">
        <w:rPr>
          <w:rFonts w:eastAsia="Calibri"/>
        </w:rPr>
        <w:t>lbs./hr.</w:t>
      </w:r>
      <w:r w:rsidRPr="000B4284">
        <w:rPr>
          <w:rFonts w:eastAsia="Calibri"/>
        </w:rPr>
        <w:t xml:space="preserve"> and </w:t>
      </w:r>
      <w:r w:rsidRPr="000B4284" w:rsidR="000B7382">
        <w:rPr>
          <w:rFonts w:eastAsia="Calibri"/>
        </w:rPr>
        <w:t>tpy</w:t>
      </w:r>
      <w:r w:rsidRPr="000B4284" w:rsidR="00A3092F">
        <w:rPr>
          <w:rFonts w:eastAsia="Calibri"/>
        </w:rPr>
        <w:t>;</w:t>
      </w:r>
      <w:r w:rsidRPr="000B4284">
        <w:rPr>
          <w:rFonts w:eastAsia="Calibri"/>
        </w:rPr>
        <w:t xml:space="preserve"> </w:t>
      </w:r>
    </w:p>
    <w:p w:rsidR="00723E21" w:rsidRPr="000B4284" w:rsidP="00723E21" w14:paraId="25483D8F" w14:textId="48285AC7">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w:t>
      </w:r>
      <w:r w:rsidR="003E62D7">
        <w:rPr>
          <w:rFonts w:eastAsia="Calibri"/>
          <w:b/>
          <w:bCs/>
        </w:rPr>
        <w:t>e</w:t>
      </w:r>
      <w:r w:rsidRPr="000B4284">
        <w:rPr>
          <w:rFonts w:eastAsia="Calibri"/>
          <w:b/>
          <w:bCs/>
        </w:rPr>
        <w:t>)</w:t>
      </w:r>
      <w:r w:rsidRPr="000B4284">
        <w:rPr>
          <w:rFonts w:eastAsia="Calibri"/>
        </w:rPr>
        <w:tab/>
        <w:t>make, model, and serial number; and</w:t>
      </w:r>
    </w:p>
    <w:p w:rsidR="00723E21" w:rsidRPr="000B4284" w:rsidP="00723E21" w14:paraId="5F6E5344" w14:textId="4F2F6A6B">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w:t>
      </w:r>
      <w:r w:rsidR="003E62D7">
        <w:rPr>
          <w:rFonts w:eastAsia="Calibri"/>
          <w:b/>
          <w:bCs/>
        </w:rPr>
        <w:t>f</w:t>
      </w:r>
      <w:r w:rsidRPr="000B4284">
        <w:rPr>
          <w:rFonts w:eastAsia="Calibri"/>
          <w:b/>
          <w:bCs/>
        </w:rPr>
        <w:t>)</w:t>
      </w:r>
      <w:r w:rsidRPr="000B4284">
        <w:rPr>
          <w:rFonts w:eastAsia="Calibri"/>
        </w:rPr>
        <w:tab/>
        <w:t>a link to the manufacturer maintenance schedule or repair recommendations</w:t>
      </w:r>
      <w:r w:rsidRPr="000B4284" w:rsidR="00E35525">
        <w:rPr>
          <w:rFonts w:eastAsia="Calibri"/>
        </w:rPr>
        <w:t>,</w:t>
      </w:r>
      <w:r w:rsidRPr="000B4284" w:rsidR="009E5C09">
        <w:rPr>
          <w:rFonts w:eastAsia="Calibri"/>
        </w:rPr>
        <w:t xml:space="preserve"> or company-specific operational and maintenance practices</w:t>
      </w:r>
      <w:r w:rsidRPr="000B4284">
        <w:rPr>
          <w:rFonts w:eastAsia="Calibri"/>
        </w:rPr>
        <w:t>.</w:t>
      </w:r>
    </w:p>
    <w:p w:rsidR="004076D9" w:rsidRPr="000B4284" w:rsidP="004076D9" w14:paraId="34F635CB" w14:textId="69127AD0">
      <w:pPr>
        <w:rPr>
          <w:rFonts w:eastAsia="Calibri" w:cstheme="minorHAnsi"/>
        </w:rPr>
      </w:pPr>
      <w:r w:rsidRPr="000B4284">
        <w:rPr>
          <w:rFonts w:eastAsia="Calibri" w:cstheme="minorHAnsi"/>
        </w:rPr>
        <w:tab/>
      </w:r>
      <w:r w:rsidRPr="000B4284">
        <w:rPr>
          <w:rFonts w:eastAsia="Calibri" w:cstheme="minorHAnsi"/>
        </w:rPr>
        <w:tab/>
      </w:r>
      <w:r w:rsidRPr="000B4284" w:rsidR="00FF006A">
        <w:rPr>
          <w:rFonts w:eastAsia="Calibri" w:cstheme="minorHAnsi"/>
          <w:b/>
          <w:bCs/>
        </w:rPr>
        <w:t>(4)</w:t>
      </w:r>
      <w:r w:rsidRPr="000B4284" w:rsidR="00FF006A">
        <w:rPr>
          <w:rFonts w:eastAsia="Calibri"/>
        </w:rPr>
        <w:tab/>
      </w:r>
      <w:r w:rsidRPr="000B4284" w:rsidR="00FF006A">
        <w:rPr>
          <w:rFonts w:eastAsia="Calibri" w:cstheme="minorHAnsi"/>
        </w:rPr>
        <w:t xml:space="preserve">The </w:t>
      </w:r>
      <w:r w:rsidRPr="000B4284" w:rsidR="00CD3D3C">
        <w:rPr>
          <w:rFonts w:eastAsia="Calibri" w:cstheme="minorHAnsi"/>
        </w:rPr>
        <w:t xml:space="preserve">data system(s) </w:t>
      </w:r>
      <w:r w:rsidRPr="000B4284" w:rsidR="00FF006A">
        <w:rPr>
          <w:rFonts w:eastAsia="Calibri" w:cstheme="minorHAnsi"/>
        </w:rPr>
        <w:t>shall be maintained by the owner or operator of the facility.</w:t>
      </w:r>
    </w:p>
    <w:p w:rsidR="00180739" w:rsidRPr="000B4284" w:rsidP="00180739" w14:paraId="5E54D900" w14:textId="2E8E0385">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w:t>
      </w:r>
      <w:r w:rsidRPr="000B4284" w:rsidR="00022CB3">
        <w:rPr>
          <w:rFonts w:eastAsia="Calibri" w:cstheme="minorHAnsi"/>
          <w:b/>
          <w:bCs/>
        </w:rPr>
        <w:t>5</w:t>
      </w:r>
      <w:r w:rsidRPr="000B4284">
        <w:rPr>
          <w:rFonts w:eastAsia="Calibri" w:cstheme="minorHAnsi"/>
          <w:b/>
          <w:bCs/>
        </w:rPr>
        <w:t>)</w:t>
      </w:r>
      <w:r w:rsidRPr="000B4284">
        <w:rPr>
          <w:rFonts w:eastAsia="Calibri"/>
        </w:rPr>
        <w:tab/>
        <w:t xml:space="preserve">The owner or operator shall manage the source’s record of data in </w:t>
      </w:r>
      <w:r w:rsidRPr="000B4284" w:rsidR="00053188">
        <w:rPr>
          <w:rFonts w:eastAsia="Calibri"/>
        </w:rPr>
        <w:t>the</w:t>
      </w:r>
      <w:r w:rsidRPr="000B4284">
        <w:rPr>
          <w:rFonts w:eastAsia="Calibri"/>
        </w:rPr>
        <w:t xml:space="preserve"> data </w:t>
      </w:r>
      <w:r w:rsidRPr="000B4284" w:rsidR="00053188">
        <w:rPr>
          <w:rFonts w:eastAsia="Calibri"/>
        </w:rPr>
        <w:t>system(s)</w:t>
      </w:r>
      <w:r w:rsidRPr="000B4284" w:rsidR="00B167AD">
        <w:rPr>
          <w:rFonts w:eastAsia="Calibri"/>
        </w:rPr>
        <w:t>. The owner or operator s</w:t>
      </w:r>
      <w:r w:rsidRPr="000B4284" w:rsidR="009E5C09">
        <w:rPr>
          <w:rFonts w:eastAsia="Calibri"/>
        </w:rPr>
        <w:t>hall</w:t>
      </w:r>
      <w:r w:rsidRPr="000B4284" w:rsidR="00053188">
        <w:rPr>
          <w:rFonts w:eastAsia="Calibri"/>
        </w:rPr>
        <w:t xml:space="preserve"> </w:t>
      </w:r>
      <w:r w:rsidRPr="000B4284">
        <w:rPr>
          <w:rFonts w:eastAsia="Calibri"/>
        </w:rPr>
        <w:t>generate a Compliance Database Report (CDR)</w:t>
      </w:r>
      <w:r w:rsidRPr="000B4284" w:rsidR="00B167AD">
        <w:rPr>
          <w:rFonts w:eastAsia="Calibri"/>
        </w:rPr>
        <w:t xml:space="preserve"> from the information in the data system</w:t>
      </w:r>
      <w:r w:rsidRPr="000B4284">
        <w:rPr>
          <w:rFonts w:eastAsia="Calibri"/>
        </w:rPr>
        <w:t xml:space="preserve">. </w:t>
      </w:r>
      <w:r w:rsidRPr="000B4284">
        <w:rPr>
          <w:rFonts w:eastAsia="Calibri" w:cstheme="minorHAnsi"/>
        </w:rPr>
        <w:t xml:space="preserve">The CDR is an electronic report </w:t>
      </w:r>
      <w:r w:rsidRPr="000B4284" w:rsidR="00B167AD">
        <w:rPr>
          <w:rFonts w:eastAsia="Calibri" w:cstheme="minorHAnsi"/>
        </w:rPr>
        <w:t xml:space="preserve">maintained by the owner or operator and that can be </w:t>
      </w:r>
      <w:r w:rsidRPr="000B4284">
        <w:rPr>
          <w:rFonts w:eastAsia="Calibri" w:cstheme="minorHAnsi"/>
        </w:rPr>
        <w:t xml:space="preserve">submitted to the department upon request. </w:t>
      </w:r>
    </w:p>
    <w:p w:rsidR="00180739" w:rsidRPr="000B4284" w:rsidP="00180739" w14:paraId="7815C5FD" w14:textId="73F5EF22">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w:t>
      </w:r>
      <w:r w:rsidRPr="000B4284" w:rsidR="00022CB3">
        <w:rPr>
          <w:rFonts w:eastAsia="Calibri" w:cstheme="minorHAnsi"/>
          <w:b/>
          <w:bCs/>
        </w:rPr>
        <w:t>6</w:t>
      </w:r>
      <w:r w:rsidRPr="000B4284">
        <w:rPr>
          <w:rFonts w:eastAsia="Calibri" w:cstheme="minorHAnsi"/>
          <w:b/>
          <w:bCs/>
        </w:rPr>
        <w:t>)</w:t>
      </w:r>
      <w:r w:rsidRPr="000B4284">
        <w:rPr>
          <w:rFonts w:eastAsia="Calibri"/>
        </w:rPr>
        <w:tab/>
      </w:r>
      <w:r w:rsidRPr="000B4284">
        <w:rPr>
          <w:rFonts w:eastAsia="Calibri" w:cstheme="minorHAnsi"/>
        </w:rPr>
        <w:t>The CDR is a report distinct from the owner or operator’s data</w:t>
      </w:r>
      <w:r w:rsidRPr="000B4284" w:rsidR="00022CB3">
        <w:rPr>
          <w:rFonts w:eastAsia="Calibri" w:cstheme="minorHAnsi"/>
        </w:rPr>
        <w:t xml:space="preserve"> system(s)</w:t>
      </w:r>
      <w:r w:rsidRPr="000B4284">
        <w:rPr>
          <w:rFonts w:eastAsia="Calibri" w:cstheme="minorHAnsi"/>
        </w:rPr>
        <w:t>. The department does not require access to the owner or operator’s data</w:t>
      </w:r>
      <w:r w:rsidRPr="000B4284" w:rsidR="00022CB3">
        <w:rPr>
          <w:rFonts w:eastAsia="Calibri" w:cstheme="minorHAnsi"/>
        </w:rPr>
        <w:t xml:space="preserve"> system(s)</w:t>
      </w:r>
      <w:r w:rsidRPr="000B4284">
        <w:rPr>
          <w:rFonts w:eastAsia="Calibri" w:cstheme="minorHAnsi"/>
        </w:rPr>
        <w:t>, only the CDR.</w:t>
      </w:r>
    </w:p>
    <w:p w:rsidR="004076D9" w:rsidRPr="00FF64D4" w:rsidP="00F60DAD" w14:paraId="7817D622" w14:textId="3CE3F2E6">
      <w:pPr>
        <w:widowControl/>
        <w:autoSpaceDE w:val="0"/>
        <w:autoSpaceDN w:val="0"/>
        <w:adjustRightInd w:val="0"/>
        <w:rPr>
          <w:rFonts w:ascii="CIDFont+F2" w:eastAsia="CIDFont+F2"/>
        </w:rPr>
      </w:pPr>
      <w:r w:rsidRPr="000B4284">
        <w:rPr>
          <w:rFonts w:eastAsia="Calibri" w:cstheme="minorHAnsi"/>
        </w:rPr>
        <w:tab/>
      </w:r>
      <w:r w:rsidRPr="000B4284">
        <w:rPr>
          <w:rFonts w:eastAsia="Calibri" w:cstheme="minorHAnsi"/>
        </w:rPr>
        <w:tab/>
      </w:r>
      <w:r w:rsidRPr="000B4284">
        <w:rPr>
          <w:rFonts w:eastAsia="Calibri" w:cstheme="minorHAnsi"/>
          <w:b/>
          <w:bCs/>
        </w:rPr>
        <w:t>(</w:t>
      </w:r>
      <w:r w:rsidRPr="000B4284" w:rsidR="00022CB3">
        <w:rPr>
          <w:rFonts w:eastAsia="Calibri" w:cstheme="minorHAnsi"/>
          <w:b/>
          <w:bCs/>
        </w:rPr>
        <w:t>7</w:t>
      </w:r>
      <w:r w:rsidRPr="000B4284">
        <w:rPr>
          <w:rFonts w:eastAsia="Calibri" w:cstheme="minorHAnsi"/>
          <w:b/>
          <w:bCs/>
        </w:rPr>
        <w:t>)</w:t>
      </w:r>
      <w:r w:rsidRPr="000B4284">
        <w:rPr>
          <w:rFonts w:eastAsia="Calibri"/>
        </w:rPr>
        <w:tab/>
      </w:r>
      <w:r w:rsidRPr="000B4284" w:rsidR="00022CB3">
        <w:rPr>
          <w:rFonts w:eastAsia="Calibri" w:cstheme="minorHAnsi"/>
        </w:rPr>
        <w:t>T</w:t>
      </w:r>
      <w:r w:rsidRPr="000B4284">
        <w:rPr>
          <w:rFonts w:eastAsia="Calibri" w:cstheme="minorHAnsi"/>
        </w:rPr>
        <w:t>he owner or operator’s authorized representative</w:t>
      </w:r>
      <w:r w:rsidRPr="000B4284" w:rsidR="00022CB3">
        <w:rPr>
          <w:rFonts w:eastAsia="Calibri" w:cstheme="minorHAnsi"/>
        </w:rPr>
        <w:t xml:space="preserve"> must be able to access and input data in the </w:t>
      </w:r>
      <w:r w:rsidRPr="000B4284" w:rsidR="002A29D9">
        <w:rPr>
          <w:rFonts w:eastAsia="Calibri" w:cstheme="minorHAnsi"/>
        </w:rPr>
        <w:t xml:space="preserve">data </w:t>
      </w:r>
      <w:r w:rsidRPr="000B4284" w:rsidR="00022CB3">
        <w:rPr>
          <w:rFonts w:eastAsia="Calibri" w:cstheme="minorHAnsi"/>
        </w:rPr>
        <w:t xml:space="preserve">system(s) </w:t>
      </w:r>
      <w:r w:rsidRPr="000B4284" w:rsidR="002A29D9">
        <w:rPr>
          <w:rFonts w:eastAsia="Calibri" w:cstheme="minorHAnsi"/>
        </w:rPr>
        <w:t>record for that source</w:t>
      </w:r>
      <w:r w:rsidRPr="000B4284">
        <w:rPr>
          <w:rFonts w:eastAsia="Calibri" w:cstheme="minorHAnsi"/>
        </w:rPr>
        <w:t>.</w:t>
      </w:r>
      <w:r w:rsidRPr="00FF64D4" w:rsidR="00575DA4">
        <w:rPr>
          <w:rFonts w:ascii="CIDFont+F2" w:eastAsia="CIDFont+F2"/>
        </w:rPr>
        <w:t xml:space="preserve"> </w:t>
      </w:r>
      <w:r w:rsidRPr="00FF64D4" w:rsidR="00F60DAD">
        <w:rPr>
          <w:rFonts w:eastAsia="CIDFont+F2"/>
        </w:rPr>
        <w:t>That access is not required to be at any time from any location.</w:t>
      </w:r>
    </w:p>
    <w:p w:rsidR="004076D9" w:rsidRPr="000B4284" w:rsidP="004076D9" w14:paraId="457ED222" w14:textId="3A4383D4">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w:t>
      </w:r>
      <w:r w:rsidRPr="000B4284" w:rsidR="00022CB3">
        <w:rPr>
          <w:rFonts w:eastAsia="Calibri" w:cstheme="minorHAnsi"/>
          <w:b/>
          <w:bCs/>
        </w:rPr>
        <w:t>8</w:t>
      </w:r>
      <w:r w:rsidRPr="000B4284">
        <w:rPr>
          <w:rFonts w:eastAsia="Calibri" w:cstheme="minorHAnsi"/>
          <w:b/>
          <w:bCs/>
        </w:rPr>
        <w:t>)</w:t>
      </w:r>
      <w:r w:rsidRPr="000B4284">
        <w:rPr>
          <w:rFonts w:eastAsia="Calibri"/>
        </w:rPr>
        <w:tab/>
      </w:r>
      <w:r w:rsidRPr="000B4284" w:rsidR="00294FF5">
        <w:rPr>
          <w:rFonts w:eastAsia="Calibri" w:cstheme="minorHAnsi"/>
        </w:rPr>
        <w:t xml:space="preserve">The owner or operator shall contemporaneously track each </w:t>
      </w:r>
      <w:r w:rsidRPr="000B4284" w:rsidR="00FB52D1">
        <w:rPr>
          <w:rFonts w:eastAsia="Calibri" w:cstheme="minorHAnsi"/>
        </w:rPr>
        <w:t xml:space="preserve">monitoring </w:t>
      </w:r>
      <w:r w:rsidRPr="000B4284" w:rsidR="00294FF5">
        <w:rPr>
          <w:rFonts w:eastAsia="Calibri" w:cstheme="minorHAnsi"/>
        </w:rPr>
        <w:t>event, and shall comply with the following</w:t>
      </w:r>
      <w:r w:rsidRPr="000B4284">
        <w:rPr>
          <w:rFonts w:eastAsia="Calibri" w:cstheme="minorHAnsi"/>
        </w:rPr>
        <w:t>:</w:t>
      </w:r>
    </w:p>
    <w:p w:rsidR="00DD0B68" w:rsidRPr="000B4284" w:rsidP="004076D9" w14:paraId="07A1ED40" w14:textId="2599BE86">
      <w:pPr>
        <w:rPr>
          <w:rFonts w:eastAsia="Calibri" w:cstheme="minorHAnsi"/>
        </w:rPr>
      </w:pPr>
      <w:r w:rsidRPr="000B4284">
        <w:rPr>
          <w:rFonts w:eastAsia="Calibri"/>
        </w:rPr>
        <w:tab/>
      </w:r>
      <w:r w:rsidRPr="000B4284">
        <w:rPr>
          <w:rFonts w:eastAsia="Calibri"/>
        </w:rPr>
        <w:tab/>
      </w:r>
      <w:r w:rsidRPr="000B4284">
        <w:rPr>
          <w:rFonts w:eastAsia="Calibri"/>
        </w:rPr>
        <w:tab/>
      </w:r>
      <w:r w:rsidRPr="000B4284">
        <w:rPr>
          <w:rFonts w:eastAsia="Calibri"/>
          <w:b/>
          <w:bCs/>
        </w:rPr>
        <w:t>(a)</w:t>
      </w:r>
      <w:r w:rsidRPr="000B4284">
        <w:rPr>
          <w:rFonts w:eastAsia="Calibri"/>
        </w:rPr>
        <w:tab/>
      </w:r>
      <w:r w:rsidRPr="000B4284" w:rsidR="00535FB0">
        <w:rPr>
          <w:rFonts w:eastAsia="Calibri"/>
        </w:rPr>
        <w:t xml:space="preserve">data gathered during each monitoring or testing event </w:t>
      </w:r>
      <w:r w:rsidRPr="000B4284" w:rsidR="00535FB0">
        <w:rPr>
          <w:rFonts w:eastAsia="Calibri" w:cstheme="minorHAnsi"/>
        </w:rPr>
        <w:t>shall be uploaded into the data</w:t>
      </w:r>
      <w:r w:rsidRPr="000B4284" w:rsidR="005D73D9">
        <w:rPr>
          <w:rFonts w:eastAsia="Calibri" w:cstheme="minorHAnsi"/>
        </w:rPr>
        <w:t xml:space="preserve"> system</w:t>
      </w:r>
      <w:r w:rsidRPr="000B4284" w:rsidR="00535FB0">
        <w:rPr>
          <w:rFonts w:eastAsia="Calibri" w:cstheme="minorHAnsi"/>
        </w:rPr>
        <w:t xml:space="preserve"> as soon as practicable, but no later than three business days of each compliance event</w:t>
      </w:r>
      <w:r w:rsidRPr="000B4284" w:rsidR="008835FD">
        <w:rPr>
          <w:rFonts w:eastAsia="Calibri" w:cstheme="minorHAnsi"/>
        </w:rPr>
        <w:t>, and when the final reports are received</w:t>
      </w:r>
      <w:r w:rsidRPr="000B4284">
        <w:rPr>
          <w:rFonts w:eastAsia="Calibri" w:cstheme="minorHAnsi"/>
        </w:rPr>
        <w:t>;</w:t>
      </w:r>
      <w:r w:rsidRPr="000B4284">
        <w:rPr>
          <w:rFonts w:eastAsia="Calibri" w:cstheme="minorHAnsi"/>
        </w:rPr>
        <w:tab/>
      </w:r>
    </w:p>
    <w:p w:rsidR="00E35525" w:rsidRPr="000B4284" w:rsidP="004076D9" w14:paraId="19AD89CF" w14:textId="03A3C3AB">
      <w:pPr>
        <w:rPr>
          <w:rFonts w:eastAsia="Calibri" w:cstheme="minorHAnsi"/>
          <w:b/>
          <w:bCs/>
        </w:rPr>
      </w:pPr>
      <w:r w:rsidRPr="000B4284">
        <w:rPr>
          <w:rFonts w:eastAsia="Calibri" w:cstheme="minorHAnsi"/>
        </w:rPr>
        <w:tab/>
      </w:r>
      <w:r w:rsidRPr="000B4284">
        <w:rPr>
          <w:rFonts w:eastAsia="Calibri" w:cstheme="minorHAnsi"/>
        </w:rPr>
        <w:tab/>
      </w:r>
      <w:r w:rsidRPr="000B4284">
        <w:rPr>
          <w:rFonts w:eastAsia="Calibri" w:cstheme="minorHAnsi"/>
        </w:rPr>
        <w:tab/>
      </w:r>
      <w:bookmarkStart w:id="208" w:name="_Hlk92179459"/>
      <w:r w:rsidRPr="000B4284" w:rsidR="00DD0B68">
        <w:rPr>
          <w:rFonts w:eastAsia="Calibri" w:cstheme="minorHAnsi"/>
          <w:b/>
          <w:bCs/>
        </w:rPr>
        <w:t>(b)</w:t>
      </w:r>
      <w:r w:rsidRPr="000B4284" w:rsidR="00DD0B68">
        <w:rPr>
          <w:rFonts w:eastAsia="Calibri" w:cstheme="minorHAnsi"/>
          <w:b/>
          <w:bCs/>
        </w:rPr>
        <w:tab/>
      </w:r>
      <w:r w:rsidRPr="000B4284" w:rsidR="00DD0B68">
        <w:rPr>
          <w:rFonts w:eastAsia="Calibri" w:cstheme="minorHAnsi"/>
        </w:rPr>
        <w:t>certain</w:t>
      </w:r>
      <w:r w:rsidRPr="000B4284" w:rsidR="00DD0B68">
        <w:rPr>
          <w:rFonts w:eastAsia="Calibri" w:cstheme="minorHAnsi"/>
          <w:b/>
          <w:bCs/>
        </w:rPr>
        <w:t xml:space="preserve"> </w:t>
      </w:r>
      <w:r w:rsidRPr="000B4284" w:rsidR="00DD0B68">
        <w:rPr>
          <w:rFonts w:eastAsia="Calibri" w:cstheme="minorHAnsi"/>
        </w:rPr>
        <w:t>sections of this Part require a date and time stamp, including a GPS display</w:t>
      </w:r>
      <w:r w:rsidRPr="000B4284" w:rsidR="0071308E">
        <w:rPr>
          <w:rFonts w:eastAsia="Calibri" w:cstheme="minorHAnsi"/>
        </w:rPr>
        <w:t xml:space="preserve"> of the location</w:t>
      </w:r>
      <w:r w:rsidRPr="000B4284" w:rsidR="00DD0B68">
        <w:rPr>
          <w:rFonts w:eastAsia="Calibri" w:cstheme="minorHAnsi"/>
        </w:rPr>
        <w:t xml:space="preserve">, for certain monitoring events. </w:t>
      </w:r>
      <w:r w:rsidR="00E64374">
        <w:rPr>
          <w:rFonts w:eastAsia="Calibri" w:cstheme="minorHAnsi"/>
        </w:rPr>
        <w:t>No later than one year from the effective date of this Part</w:t>
      </w:r>
      <w:r w:rsidRPr="000B4284" w:rsidR="00DD0B68">
        <w:rPr>
          <w:rFonts w:eastAsia="Calibri" w:cstheme="minorHAnsi"/>
        </w:rPr>
        <w:t xml:space="preserve">, the department shall </w:t>
      </w:r>
      <w:r w:rsidRPr="000B4284" w:rsidR="00DD0B68">
        <w:t xml:space="preserve">finalize a list of approved technologies to comply with </w:t>
      </w:r>
      <w:r w:rsidRPr="000B4284" w:rsidR="00A0176E">
        <w:t>date and time stamp</w:t>
      </w:r>
      <w:r w:rsidRPr="000B4284" w:rsidR="00DD0B68">
        <w:t xml:space="preserve"> requirement</w:t>
      </w:r>
      <w:r w:rsidRPr="000B4284" w:rsidR="00A0176E">
        <w:t>s,</w:t>
      </w:r>
      <w:r w:rsidRPr="000B4284" w:rsidR="00DD0B68">
        <w:t xml:space="preserve"> and shall post the approved list on its website. Owners and operators shall comply with this requirement using an approved technology </w:t>
      </w:r>
      <w:r w:rsidRPr="000B4284" w:rsidR="005E2109">
        <w:t>no later than two years from the effective date of this Part</w:t>
      </w:r>
      <w:r w:rsidRPr="000B4284" w:rsidR="00F11B44">
        <w:t>. P</w:t>
      </w:r>
      <w:r w:rsidRPr="000B4284" w:rsidR="00DD0B68">
        <w:t xml:space="preserve">rior </w:t>
      </w:r>
      <w:r w:rsidRPr="000B4284" w:rsidR="005E2109">
        <w:t xml:space="preserve">to </w:t>
      </w:r>
      <w:r w:rsidRPr="000B4284" w:rsidR="00F11B44">
        <w:t>such time</w:t>
      </w:r>
      <w:r w:rsidRPr="000B4284" w:rsidR="00DD0B68">
        <w:t>, owners and operators may comply with this requirement by making a written or electronic record of the date and time of any affected monitoring event</w:t>
      </w:r>
      <w:r w:rsidRPr="000B4284" w:rsidR="00864648">
        <w:t>; and</w:t>
      </w:r>
      <w:bookmarkEnd w:id="208"/>
    </w:p>
    <w:p w:rsidR="004076D9" w:rsidRPr="000B4284" w:rsidP="00C0242A" w14:paraId="7A8970D0" w14:textId="328A9128">
      <w:pPr>
        <w:ind w:firstLine="2160"/>
        <w:rPr>
          <w:rFonts w:eastAsia="Calibri" w:cstheme="minorHAnsi"/>
        </w:rPr>
      </w:pPr>
      <w:r w:rsidRPr="000B4284">
        <w:rPr>
          <w:rFonts w:eastAsia="Calibri" w:cstheme="minorHAnsi"/>
          <w:b/>
          <w:bCs/>
        </w:rPr>
        <w:t>(</w:t>
      </w:r>
      <w:r w:rsidRPr="000B4284" w:rsidR="00DD0B68">
        <w:rPr>
          <w:rFonts w:eastAsia="Calibri" w:cstheme="minorHAnsi"/>
          <w:b/>
          <w:bCs/>
        </w:rPr>
        <w:t>c</w:t>
      </w:r>
      <w:r w:rsidRPr="000B4284">
        <w:rPr>
          <w:rFonts w:eastAsia="Calibri" w:cstheme="minorHAnsi"/>
          <w:b/>
          <w:bCs/>
        </w:rPr>
        <w:t>)</w:t>
      </w:r>
      <w:r w:rsidRPr="000B4284">
        <w:rPr>
          <w:rFonts w:eastAsia="Calibri" w:cstheme="minorHAnsi"/>
          <w:b/>
          <w:bCs/>
        </w:rPr>
        <w:tab/>
      </w:r>
      <w:r w:rsidRPr="000B4284" w:rsidR="00352C11">
        <w:rPr>
          <w:rFonts w:eastAsia="Calibri" w:cstheme="minorHAnsi"/>
        </w:rPr>
        <w:t xml:space="preserve">data required by this </w:t>
      </w:r>
      <w:r w:rsidRPr="000B4284" w:rsidR="00225D51">
        <w:rPr>
          <w:rFonts w:eastAsia="Calibri" w:cstheme="minorHAnsi"/>
        </w:rPr>
        <w:t>P</w:t>
      </w:r>
      <w:r w:rsidRPr="000B4284" w:rsidR="00352C11">
        <w:rPr>
          <w:rFonts w:eastAsia="Calibri" w:cstheme="minorHAnsi"/>
        </w:rPr>
        <w:t xml:space="preserve">art shall be maintained in the data </w:t>
      </w:r>
      <w:r w:rsidRPr="000B4284" w:rsidR="008835FD">
        <w:rPr>
          <w:rFonts w:eastAsia="Calibri" w:cstheme="minorHAnsi"/>
        </w:rPr>
        <w:t xml:space="preserve">system(s) </w:t>
      </w:r>
      <w:r w:rsidRPr="000B4284" w:rsidR="00352C11">
        <w:rPr>
          <w:rFonts w:eastAsia="Calibri" w:cstheme="minorHAnsi"/>
        </w:rPr>
        <w:t>for at least five years</w:t>
      </w:r>
      <w:r w:rsidRPr="000B4284">
        <w:rPr>
          <w:rFonts w:eastAsia="Calibri" w:cstheme="minorHAnsi"/>
        </w:rPr>
        <w:t>.</w:t>
      </w:r>
    </w:p>
    <w:p w:rsidR="00C566AA" w:rsidRPr="000B4284" w:rsidP="004076D9" w14:paraId="35B5F0E4" w14:textId="4E97D669">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w:t>
      </w:r>
      <w:r w:rsidRPr="000B4284" w:rsidR="00022CB3">
        <w:rPr>
          <w:rFonts w:eastAsia="Calibri" w:cstheme="minorHAnsi"/>
          <w:b/>
          <w:bCs/>
        </w:rPr>
        <w:t>9</w:t>
      </w:r>
      <w:r w:rsidRPr="000B4284">
        <w:rPr>
          <w:rFonts w:eastAsia="Calibri" w:cstheme="minorHAnsi"/>
          <w:b/>
          <w:bCs/>
        </w:rPr>
        <w:t>)</w:t>
      </w:r>
      <w:r w:rsidRPr="000B4284">
        <w:rPr>
          <w:rFonts w:eastAsia="Calibri" w:cstheme="minorHAnsi"/>
        </w:rPr>
        <w:tab/>
        <w:t>The department</w:t>
      </w:r>
      <w:r w:rsidR="004341D2">
        <w:rPr>
          <w:rFonts w:eastAsia="Calibri" w:cstheme="minorHAnsi"/>
        </w:rPr>
        <w:t xml:space="preserve"> for good cause</w:t>
      </w:r>
      <w:r w:rsidRPr="000B4284">
        <w:rPr>
          <w:rFonts w:eastAsia="Calibri" w:cstheme="minorHAnsi"/>
        </w:rPr>
        <w:t xml:space="preserve"> may request that an owner or operator retain a third party at their own expense to verify any data or information collected, reported, or recorded pursuant to this </w:t>
      </w:r>
      <w:r w:rsidRPr="000B4284" w:rsidR="00225D51">
        <w:rPr>
          <w:rFonts w:eastAsia="Calibri" w:cstheme="minorHAnsi"/>
        </w:rPr>
        <w:t>P</w:t>
      </w:r>
      <w:r w:rsidRPr="000B4284">
        <w:rPr>
          <w:rFonts w:eastAsia="Calibri" w:cstheme="minorHAnsi"/>
        </w:rPr>
        <w:t xml:space="preserve">art, </w:t>
      </w:r>
      <w:r w:rsidRPr="000B4284" w:rsidR="00613DF3">
        <w:rPr>
          <w:rFonts w:eastAsia="Calibri" w:cstheme="minorHAnsi"/>
        </w:rPr>
        <w:t xml:space="preserve">and </w:t>
      </w:r>
      <w:r w:rsidRPr="000B4284">
        <w:rPr>
          <w:rFonts w:eastAsia="Calibri" w:cstheme="minorHAnsi"/>
        </w:rPr>
        <w:t>make recommendations to correct or improve the collection of data or information</w:t>
      </w:r>
      <w:r w:rsidRPr="000B4284" w:rsidR="004971C9">
        <w:rPr>
          <w:rFonts w:eastAsia="Calibri" w:cstheme="minorHAnsi"/>
        </w:rPr>
        <w:t>.</w:t>
      </w:r>
      <w:r w:rsidRPr="000B4284">
        <w:rPr>
          <w:rFonts w:eastAsia="Calibri" w:cstheme="minorHAnsi"/>
        </w:rPr>
        <w:t xml:space="preserve"> </w:t>
      </w:r>
      <w:r w:rsidRPr="000B4284" w:rsidR="00181AAA">
        <w:rPr>
          <w:rFonts w:eastAsia="Calibri" w:cstheme="minorHAnsi"/>
        </w:rPr>
        <w:t xml:space="preserve">Such requests may be made no more than once per year. </w:t>
      </w:r>
      <w:r w:rsidRPr="000B4284" w:rsidR="004971C9">
        <w:rPr>
          <w:rFonts w:eastAsia="Calibri" w:cstheme="minorHAnsi"/>
        </w:rPr>
        <w:t>T</w:t>
      </w:r>
      <w:r w:rsidRPr="000B4284" w:rsidR="00613DF3">
        <w:rPr>
          <w:rFonts w:eastAsia="Calibri" w:cstheme="minorHAnsi"/>
        </w:rPr>
        <w:t xml:space="preserve">he owner or operator shall </w:t>
      </w:r>
      <w:r w:rsidRPr="000B4284">
        <w:rPr>
          <w:rFonts w:eastAsia="Calibri" w:cstheme="minorHAnsi"/>
        </w:rPr>
        <w:t>submit a report of the verification and any recommendations</w:t>
      </w:r>
      <w:r w:rsidRPr="000B4284" w:rsidR="00613DF3">
        <w:rPr>
          <w:rFonts w:eastAsia="Calibri" w:cstheme="minorHAnsi"/>
        </w:rPr>
        <w:t xml:space="preserve"> made by the third party</w:t>
      </w:r>
      <w:r w:rsidRPr="000B4284">
        <w:rPr>
          <w:rFonts w:eastAsia="Calibri" w:cstheme="minorHAnsi"/>
        </w:rPr>
        <w:t xml:space="preserve"> to the department by a date </w:t>
      </w:r>
      <w:r w:rsidRPr="000B4284" w:rsidR="00CD3B82">
        <w:rPr>
          <w:rFonts w:eastAsia="Calibri" w:cstheme="minorHAnsi"/>
        </w:rPr>
        <w:t>specified and</w:t>
      </w:r>
      <w:r w:rsidRPr="000B4284">
        <w:rPr>
          <w:rFonts w:eastAsia="Calibri" w:cstheme="minorHAnsi"/>
        </w:rPr>
        <w:t xml:space="preserve"> implement the recommendations in the manner approved by the department.</w:t>
      </w:r>
      <w:r w:rsidRPr="000B4284" w:rsidR="008835FD">
        <w:rPr>
          <w:rFonts w:eastAsia="Calibri" w:cstheme="minorHAnsi"/>
        </w:rPr>
        <w:t xml:space="preserve"> The owner or operator may request a hearing on whether good cause was demonstrated or whether the recommendations approved by the department must be implemented. </w:t>
      </w:r>
    </w:p>
    <w:p w:rsidR="00A500AD" w:rsidRPr="000B4284" w:rsidP="004076D9" w14:paraId="71D8964C" w14:textId="6EE4DD40">
      <w:pPr>
        <w:rPr>
          <w:rFonts w:eastAsia="Calibri" w:cstheme="minorHAnsi"/>
        </w:rPr>
      </w:pPr>
      <w:r w:rsidRPr="000B4284">
        <w:rPr>
          <w:rFonts w:eastAsia="Calibri" w:cstheme="minorHAnsi"/>
        </w:rPr>
        <w:tab/>
      </w:r>
      <w:r w:rsidRPr="000B4284">
        <w:rPr>
          <w:rFonts w:eastAsia="Calibri" w:cstheme="minorHAnsi"/>
        </w:rPr>
        <w:tab/>
      </w:r>
      <w:r w:rsidRPr="000B4284">
        <w:rPr>
          <w:rFonts w:eastAsia="Calibri" w:cstheme="minorHAnsi"/>
          <w:b/>
          <w:bCs/>
        </w:rPr>
        <w:t>(10)</w:t>
      </w:r>
      <w:r w:rsidRPr="000B4284">
        <w:rPr>
          <w:rFonts w:eastAsia="Calibri" w:cstheme="minorHAnsi"/>
          <w:b/>
          <w:bCs/>
        </w:rPr>
        <w:tab/>
      </w:r>
      <w:r w:rsidRPr="000B4284" w:rsidR="008E0FF0">
        <w:rPr>
          <w:rFonts w:eastAsia="Calibri" w:cstheme="minorHAnsi"/>
        </w:rPr>
        <w:t>Where Part 50 refers to</w:t>
      </w:r>
      <w:r w:rsidRPr="000B4284">
        <w:rPr>
          <w:rFonts w:eastAsia="Calibri" w:cstheme="minorHAnsi"/>
        </w:rPr>
        <w:t xml:space="preserve"> applicable federal </w:t>
      </w:r>
      <w:r w:rsidRPr="000B4284" w:rsidR="008E0FF0">
        <w:rPr>
          <w:rFonts w:eastAsia="Calibri" w:cstheme="minorHAnsi"/>
        </w:rPr>
        <w:t xml:space="preserve">standards or </w:t>
      </w:r>
      <w:r w:rsidRPr="000B4284">
        <w:rPr>
          <w:rFonts w:eastAsia="Calibri" w:cstheme="minorHAnsi"/>
        </w:rPr>
        <w:t>requirements</w:t>
      </w:r>
      <w:r w:rsidRPr="000B4284" w:rsidR="008E0FF0">
        <w:rPr>
          <w:rFonts w:eastAsia="Calibri" w:cstheme="minorHAnsi"/>
        </w:rPr>
        <w:t>,</w:t>
      </w:r>
      <w:r w:rsidRPr="000B4284">
        <w:rPr>
          <w:rFonts w:eastAsia="Calibri" w:cstheme="minorHAnsi"/>
        </w:rPr>
        <w:t xml:space="preserve"> </w:t>
      </w:r>
      <w:r w:rsidRPr="000B4284" w:rsidR="008E0FF0">
        <w:rPr>
          <w:rFonts w:eastAsia="Calibri" w:cstheme="minorHAnsi"/>
        </w:rPr>
        <w:t xml:space="preserve">the references </w:t>
      </w:r>
      <w:r w:rsidR="00336DAB">
        <w:rPr>
          <w:rFonts w:eastAsia="Calibri" w:cstheme="minorHAnsi"/>
        </w:rPr>
        <w:t>are</w:t>
      </w:r>
      <w:r w:rsidRPr="000B4284">
        <w:rPr>
          <w:rFonts w:eastAsia="Calibri" w:cstheme="minorHAnsi"/>
        </w:rPr>
        <w:t xml:space="preserve"> to the applicable </w:t>
      </w:r>
      <w:r w:rsidRPr="000B4284" w:rsidR="008E0FF0">
        <w:rPr>
          <w:rFonts w:eastAsia="Calibri" w:cstheme="minorHAnsi"/>
        </w:rPr>
        <w:t xml:space="preserve">federal standards or </w:t>
      </w:r>
      <w:r w:rsidRPr="000B4284">
        <w:rPr>
          <w:rFonts w:eastAsia="Calibri" w:cstheme="minorHAnsi"/>
        </w:rPr>
        <w:t xml:space="preserve">requirements </w:t>
      </w:r>
      <w:r w:rsidRPr="000B4284" w:rsidR="00224874">
        <w:rPr>
          <w:rFonts w:eastAsia="Calibri" w:cstheme="minorHAnsi"/>
        </w:rPr>
        <w:t xml:space="preserve">that were in effect </w:t>
      </w:r>
      <w:r w:rsidRPr="000B4284" w:rsidR="008436CF">
        <w:rPr>
          <w:rFonts w:eastAsia="Calibri" w:cstheme="minorHAnsi"/>
        </w:rPr>
        <w:t>a</w:t>
      </w:r>
      <w:r w:rsidRPr="000B4284" w:rsidR="008E0FF0">
        <w:rPr>
          <w:rFonts w:eastAsia="Calibri" w:cstheme="minorHAnsi"/>
        </w:rPr>
        <w:t>t the time</w:t>
      </w:r>
      <w:r w:rsidRPr="000B4284" w:rsidR="008436CF">
        <w:rPr>
          <w:rFonts w:eastAsia="Calibri" w:cstheme="minorHAnsi"/>
        </w:rPr>
        <w:t xml:space="preserve"> of th</w:t>
      </w:r>
      <w:r w:rsidRPr="000B4284" w:rsidR="00224874">
        <w:rPr>
          <w:rFonts w:eastAsia="Calibri" w:cstheme="minorHAnsi"/>
        </w:rPr>
        <w:t>e effective date of this Part</w:t>
      </w:r>
      <w:r w:rsidR="00336DAB">
        <w:rPr>
          <w:rFonts w:eastAsia="Calibri" w:cstheme="minorHAnsi"/>
        </w:rPr>
        <w:t>, unless the applicable federal standards or requirements have been superseded by more stringent federal standards or requirements</w:t>
      </w:r>
      <w:r w:rsidRPr="000B4284" w:rsidR="00224874">
        <w:rPr>
          <w:rFonts w:eastAsia="Calibri" w:cstheme="minorHAnsi"/>
        </w:rPr>
        <w:t xml:space="preserve">. </w:t>
      </w:r>
      <w:r w:rsidRPr="000B4284">
        <w:rPr>
          <w:rFonts w:eastAsia="Calibri" w:cstheme="minorHAnsi"/>
        </w:rPr>
        <w:t xml:space="preserve"> </w:t>
      </w:r>
    </w:p>
    <w:p w:rsidR="004418FB" w:rsidRPr="000B4284" w:rsidP="004076D9" w14:paraId="069A86B3" w14:textId="67806352">
      <w:pPr>
        <w:rPr>
          <w:rFonts w:eastAsia="Calibri" w:cstheme="minorHAnsi"/>
          <w:b/>
          <w:bCs/>
        </w:rPr>
      </w:pPr>
      <w:r w:rsidRPr="000B4284">
        <w:rPr>
          <w:rFonts w:eastAsia="Calibri" w:cstheme="minorHAnsi"/>
        </w:rPr>
        <w:tab/>
      </w:r>
      <w:r w:rsidRPr="000B4284">
        <w:rPr>
          <w:rFonts w:eastAsia="Calibri" w:cstheme="minorHAnsi"/>
        </w:rPr>
        <w:tab/>
      </w:r>
      <w:r w:rsidRPr="000B4284">
        <w:rPr>
          <w:rFonts w:eastAsia="Calibri" w:cstheme="minorHAnsi"/>
          <w:b/>
          <w:bCs/>
        </w:rPr>
        <w:t>(1</w:t>
      </w:r>
      <w:r w:rsidRPr="000B4284" w:rsidR="00A500AD">
        <w:rPr>
          <w:rFonts w:eastAsia="Calibri" w:cstheme="minorHAnsi"/>
          <w:b/>
          <w:bCs/>
        </w:rPr>
        <w:t>1</w:t>
      </w:r>
      <w:r w:rsidRPr="000B4284">
        <w:rPr>
          <w:rFonts w:eastAsia="Calibri" w:cstheme="minorHAnsi"/>
          <w:b/>
          <w:bCs/>
        </w:rPr>
        <w:t>)</w:t>
      </w:r>
      <w:r w:rsidRPr="000B4284">
        <w:rPr>
          <w:rFonts w:eastAsia="Calibri" w:cstheme="minorHAnsi"/>
          <w:b/>
          <w:bCs/>
        </w:rPr>
        <w:tab/>
      </w:r>
      <w:r w:rsidRPr="000B4284">
        <w:rPr>
          <w:rFonts w:eastAsia="Calibri" w:cstheme="minorHAnsi"/>
        </w:rPr>
        <w:t xml:space="preserve">Prior to modifying an existing source, including but not limited to increasing </w:t>
      </w:r>
      <w:r w:rsidRPr="000B4284" w:rsidR="008E0FF0">
        <w:rPr>
          <w:rFonts w:eastAsia="Calibri" w:cstheme="minorHAnsi"/>
        </w:rPr>
        <w:t>a source’s</w:t>
      </w:r>
      <w:r w:rsidRPr="000B4284">
        <w:rPr>
          <w:rFonts w:eastAsia="Calibri" w:cstheme="minorHAnsi"/>
        </w:rPr>
        <w:t xml:space="preserve"> throughput or emissions, the owner or operator shall </w:t>
      </w:r>
      <w:r w:rsidRPr="000B4284" w:rsidR="008E0FF0">
        <w:rPr>
          <w:rFonts w:eastAsia="Calibri" w:cstheme="minorHAnsi"/>
        </w:rPr>
        <w:t xml:space="preserve">determine </w:t>
      </w:r>
      <w:r w:rsidRPr="000B4284" w:rsidR="00244E73">
        <w:rPr>
          <w:rFonts w:eastAsia="Calibri" w:cstheme="minorHAnsi"/>
        </w:rPr>
        <w:t xml:space="preserve">the </w:t>
      </w:r>
      <w:r w:rsidRPr="000B4284">
        <w:rPr>
          <w:rFonts w:eastAsia="Calibri" w:cstheme="minorHAnsi"/>
        </w:rPr>
        <w:t>applicability of this Part in accordance with 20.2.50.111</w:t>
      </w:r>
      <w:r w:rsidRPr="000B4284" w:rsidR="00575DA4">
        <w:rPr>
          <w:rFonts w:eastAsia="Calibri" w:cstheme="minorHAnsi"/>
        </w:rPr>
        <w:t>.</w:t>
      </w:r>
      <w:r w:rsidRPr="000B4284">
        <w:rPr>
          <w:rFonts w:eastAsia="Calibri" w:cstheme="minorHAnsi"/>
        </w:rPr>
        <w:t xml:space="preserve">B NMAC. </w:t>
      </w:r>
    </w:p>
    <w:p w:rsidR="00BD0F7E" w:rsidRPr="00E7402E" w:rsidP="00424A4A" w14:paraId="7CA76C63" w14:textId="19575F81">
      <w:pPr>
        <w:rPr>
          <w:rFonts w:eastAsia="Calibri"/>
        </w:rPr>
      </w:pPr>
      <w:r w:rsidRPr="000B4284">
        <w:rPr>
          <w:rFonts w:eastAsia="Calibri"/>
          <w:bCs/>
        </w:rPr>
        <w:tab/>
      </w:r>
      <w:r w:rsidRPr="000B4284">
        <w:rPr>
          <w:rFonts w:eastAsia="Calibri"/>
          <w:b/>
          <w:bCs/>
        </w:rPr>
        <w:t>B.</w:t>
      </w:r>
      <w:r w:rsidRPr="000B4284">
        <w:rPr>
          <w:rFonts w:eastAsia="Calibri"/>
        </w:rPr>
        <w:tab/>
      </w:r>
      <w:r w:rsidRPr="000B4284">
        <w:rPr>
          <w:rFonts w:eastAsia="Calibri"/>
          <w:b/>
          <w:bCs/>
        </w:rPr>
        <w:t>Monitoring</w:t>
      </w:r>
      <w:r w:rsidRPr="000B4284" w:rsidR="00CD3D3C">
        <w:rPr>
          <w:rFonts w:eastAsia="Calibri"/>
          <w:b/>
          <w:bCs/>
        </w:rPr>
        <w:t xml:space="preserve"> </w:t>
      </w:r>
      <w:r w:rsidRPr="000B4284" w:rsidR="00DC6C15">
        <w:rPr>
          <w:rFonts w:eastAsia="Calibri"/>
          <w:b/>
          <w:bCs/>
        </w:rPr>
        <w:t>requirements</w:t>
      </w:r>
      <w:r w:rsidRPr="000B4284" w:rsidR="00A53141">
        <w:rPr>
          <w:rFonts w:eastAsia="Calibri"/>
          <w:b/>
          <w:bCs/>
        </w:rPr>
        <w:t>:</w:t>
      </w:r>
      <w:r w:rsidR="002C1C6B">
        <w:rPr>
          <w:rFonts w:eastAsia="Calibri"/>
          <w:b/>
          <w:bCs/>
        </w:rPr>
        <w:t xml:space="preserve"> </w:t>
      </w:r>
      <w:r w:rsidRPr="002C1C6B" w:rsidR="002C1C6B">
        <w:rPr>
          <w:rFonts w:eastAsia="Calibri"/>
        </w:rPr>
        <w:t xml:space="preserve">In addition to any </w:t>
      </w:r>
      <w:r w:rsidR="0094351F">
        <w:rPr>
          <w:rFonts w:eastAsia="Calibri"/>
        </w:rPr>
        <w:t>monitoring</w:t>
      </w:r>
      <w:r w:rsidRPr="002C1C6B" w:rsidR="002C1C6B">
        <w:rPr>
          <w:rFonts w:eastAsia="Calibri"/>
        </w:rPr>
        <w:t xml:space="preserve"> requirements specified in the applicable sections of this Part, owners and operators shall comply with the following:</w:t>
      </w:r>
    </w:p>
    <w:p w:rsidR="002128B6" w:rsidRPr="000B4284" w:rsidP="00424A4A" w14:paraId="46C133ED" w14:textId="3C46CAE9">
      <w:pPr>
        <w:rPr>
          <w:rFonts w:eastAsia="Calibri"/>
        </w:rPr>
      </w:pPr>
      <w:r w:rsidRPr="000B4284">
        <w:rPr>
          <w:rFonts w:eastAsia="Calibri"/>
        </w:rPr>
        <w:tab/>
      </w:r>
      <w:r w:rsidRPr="000B4284">
        <w:rPr>
          <w:rFonts w:eastAsia="Calibri"/>
        </w:rPr>
        <w:tab/>
      </w:r>
      <w:r w:rsidRPr="000B4284" w:rsidR="00BD0F7E">
        <w:rPr>
          <w:rFonts w:eastAsia="Calibri"/>
          <w:b/>
          <w:bCs/>
        </w:rPr>
        <w:t>(1)</w:t>
      </w:r>
      <w:r w:rsidRPr="000B4284" w:rsidR="00BD0F7E">
        <w:rPr>
          <w:rFonts w:eastAsia="Calibri"/>
        </w:rPr>
        <w:tab/>
      </w:r>
      <w:r w:rsidRPr="000B4284" w:rsidR="007B6BA8">
        <w:rPr>
          <w:rFonts w:eastAsia="Calibri"/>
        </w:rPr>
        <w:t xml:space="preserve">Unless otherwise specified, </w:t>
      </w:r>
      <w:r w:rsidRPr="000B4284">
        <w:rPr>
          <w:rFonts w:eastAsia="Calibri"/>
        </w:rPr>
        <w:t xml:space="preserve">the term </w:t>
      </w:r>
      <w:r w:rsidRPr="000B4284" w:rsidR="007B6BA8">
        <w:rPr>
          <w:rFonts w:eastAsia="Calibri"/>
        </w:rPr>
        <w:t xml:space="preserve">monitoring </w:t>
      </w:r>
      <w:r w:rsidRPr="000B4284">
        <w:rPr>
          <w:rFonts w:eastAsia="Calibri"/>
        </w:rPr>
        <w:t xml:space="preserve">as used in this Part </w:t>
      </w:r>
      <w:r w:rsidRPr="000B4284" w:rsidR="007B6BA8">
        <w:rPr>
          <w:rFonts w:eastAsia="Calibri"/>
        </w:rPr>
        <w:t>includes</w:t>
      </w:r>
      <w:r w:rsidRPr="000B4284" w:rsidR="000E58E2">
        <w:rPr>
          <w:rFonts w:eastAsia="Calibri"/>
        </w:rPr>
        <w:t>,</w:t>
      </w:r>
      <w:r w:rsidRPr="000B4284" w:rsidR="007B6BA8">
        <w:rPr>
          <w:rFonts w:eastAsia="Calibri"/>
        </w:rPr>
        <w:t xml:space="preserve"> </w:t>
      </w:r>
      <w:r w:rsidRPr="000B4284" w:rsidR="00205B6E">
        <w:rPr>
          <w:rFonts w:eastAsia="Calibri"/>
        </w:rPr>
        <w:t>but is not limited to</w:t>
      </w:r>
      <w:r w:rsidRPr="000B4284" w:rsidR="000E58E2">
        <w:rPr>
          <w:rFonts w:eastAsia="Calibri"/>
        </w:rPr>
        <w:t>,</w:t>
      </w:r>
      <w:r w:rsidRPr="000B4284" w:rsidR="00205B6E">
        <w:rPr>
          <w:rFonts w:eastAsia="Calibri"/>
        </w:rPr>
        <w:t xml:space="preserve"> </w:t>
      </w:r>
      <w:r w:rsidRPr="000B4284" w:rsidR="009E5C09">
        <w:rPr>
          <w:rFonts w:eastAsia="Calibri"/>
        </w:rPr>
        <w:t xml:space="preserve">monitoring, testing, or </w:t>
      </w:r>
      <w:r w:rsidRPr="000B4284">
        <w:rPr>
          <w:rFonts w:eastAsia="Calibri"/>
        </w:rPr>
        <w:t>inspection</w:t>
      </w:r>
      <w:r w:rsidRPr="000B4284" w:rsidR="00615688">
        <w:rPr>
          <w:rFonts w:eastAsia="Calibri"/>
        </w:rPr>
        <w:t xml:space="preserve"> requirements</w:t>
      </w:r>
      <w:r w:rsidRPr="000B4284">
        <w:rPr>
          <w:rFonts w:eastAsia="Calibri"/>
        </w:rPr>
        <w:t>.</w:t>
      </w:r>
      <w:r w:rsidR="005132DD">
        <w:rPr>
          <w:rFonts w:eastAsia="Calibri"/>
        </w:rPr>
        <w:t xml:space="preserve"> </w:t>
      </w:r>
    </w:p>
    <w:p w:rsidR="00BD0F7E" w:rsidRPr="000B4284" w:rsidP="00A72F9E" w14:paraId="174B071C" w14:textId="5A3D7521">
      <w:pPr>
        <w:ind w:firstLine="1440"/>
        <w:rPr>
          <w:rFonts w:eastAsia="Calibri"/>
        </w:rPr>
      </w:pPr>
      <w:r w:rsidRPr="000B4284">
        <w:rPr>
          <w:rFonts w:eastAsia="Calibri"/>
          <w:b/>
          <w:bCs/>
        </w:rPr>
        <w:t>(2)</w:t>
      </w:r>
      <w:r w:rsidRPr="000B4284">
        <w:rPr>
          <w:rFonts w:eastAsia="Calibri"/>
        </w:rPr>
        <w:tab/>
      </w:r>
      <w:r w:rsidRPr="000B4284" w:rsidR="00831D80">
        <w:rPr>
          <w:rFonts w:eastAsia="Calibri"/>
        </w:rPr>
        <w:t>If equipment is shut down at the time of periodic testing, monitoring, or inspection</w:t>
      </w:r>
      <w:r w:rsidRPr="000B4284" w:rsidR="00162EDD">
        <w:rPr>
          <w:rFonts w:eastAsia="Calibri"/>
        </w:rPr>
        <w:t xml:space="preserve"> required under this Part</w:t>
      </w:r>
      <w:r w:rsidRPr="000B4284" w:rsidR="00831D80">
        <w:rPr>
          <w:rFonts w:eastAsia="Calibri"/>
        </w:rPr>
        <w:t>, the owner or operator shall not be required to restart the unit for the sole purpose of performing the testing, monitoring, or inspection, but shall note the shut down in the records kept for that equipment for that monitoring event</w:t>
      </w:r>
      <w:r w:rsidRPr="000B4284">
        <w:rPr>
          <w:rFonts w:eastAsia="Calibri"/>
        </w:rPr>
        <w:t>.</w:t>
      </w:r>
    </w:p>
    <w:p w:rsidR="00BD0F7E" w:rsidRPr="006523C8" w:rsidP="00424A4A" w14:paraId="345C6FC0" w14:textId="543A8A98">
      <w:pPr>
        <w:rPr>
          <w:rFonts w:eastAsia="Calibri"/>
        </w:rPr>
      </w:pPr>
      <w:r w:rsidRPr="000B4284">
        <w:rPr>
          <w:rFonts w:eastAsia="Calibri"/>
        </w:rPr>
        <w:tab/>
      </w:r>
      <w:bookmarkStart w:id="209" w:name="_Hlk92914941"/>
      <w:r w:rsidRPr="000B4284">
        <w:rPr>
          <w:rFonts w:eastAsia="Calibri"/>
          <w:b/>
          <w:bCs/>
        </w:rPr>
        <w:t>C.</w:t>
      </w:r>
      <w:r w:rsidRPr="000B4284">
        <w:rPr>
          <w:rFonts w:eastAsia="Calibri"/>
        </w:rPr>
        <w:tab/>
      </w:r>
      <w:r w:rsidRPr="000B4284">
        <w:rPr>
          <w:rFonts w:eastAsia="Calibri"/>
          <w:b/>
          <w:bCs/>
        </w:rPr>
        <w:t xml:space="preserve">Recordkeeping </w:t>
      </w:r>
      <w:r w:rsidRPr="000B4284" w:rsidR="00DC6C15">
        <w:rPr>
          <w:rFonts w:eastAsia="Calibri"/>
          <w:b/>
          <w:bCs/>
        </w:rPr>
        <w:t>requirements</w:t>
      </w:r>
      <w:r w:rsidRPr="000B4284" w:rsidR="00A53141">
        <w:rPr>
          <w:rFonts w:eastAsia="Calibri"/>
          <w:b/>
          <w:bCs/>
        </w:rPr>
        <w:t>:</w:t>
      </w:r>
      <w:r w:rsidR="006523C8">
        <w:rPr>
          <w:rFonts w:eastAsia="Calibri"/>
          <w:b/>
          <w:bCs/>
        </w:rPr>
        <w:t xml:space="preserve"> </w:t>
      </w:r>
      <w:r w:rsidR="006523C8">
        <w:rPr>
          <w:rFonts w:eastAsia="Calibri"/>
        </w:rPr>
        <w:t xml:space="preserve">In addition to any </w:t>
      </w:r>
      <w:r w:rsidR="00AB0499">
        <w:rPr>
          <w:rFonts w:eastAsia="Calibri"/>
        </w:rPr>
        <w:t>recordkeeping</w:t>
      </w:r>
      <w:r w:rsidR="006523C8">
        <w:rPr>
          <w:rFonts w:eastAsia="Calibri"/>
        </w:rPr>
        <w:t xml:space="preserve"> requirements specified in the applicable sections of this Part, </w:t>
      </w:r>
      <w:r w:rsidR="00E7402E">
        <w:rPr>
          <w:rFonts w:eastAsia="Calibri"/>
        </w:rPr>
        <w:t>owners and operators</w:t>
      </w:r>
      <w:r w:rsidR="006523C8">
        <w:rPr>
          <w:rFonts w:eastAsia="Calibri"/>
        </w:rPr>
        <w:t xml:space="preserve"> shall comply with the following:</w:t>
      </w:r>
    </w:p>
    <w:p w:rsidR="00BD0F7E" w:rsidRPr="000B4284" w14:paraId="6DA5E69A" w14:textId="7D6E3FCD">
      <w:pPr>
        <w:rPr>
          <w:rFonts w:eastAsia="Calibri"/>
        </w:rPr>
      </w:pPr>
      <w:r w:rsidRPr="000B4284">
        <w:rPr>
          <w:rFonts w:eastAsia="Calibri"/>
        </w:rPr>
        <w:tab/>
      </w:r>
      <w:r w:rsidRPr="000B4284">
        <w:rPr>
          <w:rFonts w:eastAsia="Calibri"/>
        </w:rPr>
        <w:tab/>
      </w:r>
      <w:r w:rsidRPr="000B4284">
        <w:rPr>
          <w:rFonts w:eastAsia="Calibri"/>
          <w:b/>
          <w:bCs/>
        </w:rPr>
        <w:t>(1)</w:t>
      </w:r>
      <w:r w:rsidRPr="000B4284">
        <w:rPr>
          <w:rFonts w:eastAsia="Calibri"/>
        </w:rPr>
        <w:tab/>
      </w:r>
      <w:r w:rsidRPr="000B4284" w:rsidR="006F74D9">
        <w:rPr>
          <w:rFonts w:eastAsia="Calibri" w:cstheme="minorBidi"/>
        </w:rPr>
        <w:t>Within three business days of a monitoring event</w:t>
      </w:r>
      <w:r w:rsidRPr="000B4284" w:rsidR="00531384">
        <w:rPr>
          <w:rFonts w:eastAsia="Calibri" w:cstheme="minorBidi"/>
        </w:rPr>
        <w:t xml:space="preserve"> and when final reports are received</w:t>
      </w:r>
      <w:r w:rsidRPr="000B4284" w:rsidR="006F74D9">
        <w:rPr>
          <w:rFonts w:eastAsia="Calibri" w:cstheme="minorBidi"/>
        </w:rPr>
        <w:t xml:space="preserve">, an electronic record shall be made of the monitoring event and shall include the </w:t>
      </w:r>
      <w:r w:rsidRPr="000B4284" w:rsidR="005D20B2">
        <w:rPr>
          <w:rFonts w:eastAsia="Calibri" w:cstheme="minorBidi"/>
        </w:rPr>
        <w:t>information required by the applicable sections of this Part.</w:t>
      </w:r>
      <w:r w:rsidRPr="000B4284">
        <w:rPr>
          <w:rFonts w:eastAsia="Calibri"/>
        </w:rPr>
        <w:tab/>
      </w:r>
      <w:r w:rsidRPr="000B4284">
        <w:rPr>
          <w:rFonts w:eastAsia="Calibri"/>
        </w:rPr>
        <w:tab/>
      </w:r>
      <w:r w:rsidRPr="000B4284">
        <w:rPr>
          <w:rFonts w:eastAsia="Calibri"/>
        </w:rPr>
        <w:tab/>
      </w:r>
    </w:p>
    <w:p w:rsidR="00BD0F7E" w:rsidRPr="000B4284" w:rsidP="00424A4A" w14:paraId="4337FD47" w14:textId="336E0159">
      <w:pPr>
        <w:rPr>
          <w:rFonts w:eastAsia="Calibri"/>
        </w:rPr>
      </w:pPr>
      <w:r w:rsidRPr="000B4284">
        <w:rPr>
          <w:rFonts w:eastAsia="Calibri"/>
        </w:rPr>
        <w:tab/>
      </w:r>
      <w:r w:rsidRPr="000B4284">
        <w:rPr>
          <w:rFonts w:eastAsia="Calibri"/>
        </w:rPr>
        <w:tab/>
      </w:r>
      <w:r w:rsidRPr="000B4284">
        <w:rPr>
          <w:rFonts w:eastAsia="Calibri"/>
          <w:b/>
          <w:bCs/>
        </w:rPr>
        <w:t>(2)</w:t>
      </w:r>
      <w:r w:rsidRPr="000B4284">
        <w:rPr>
          <w:rFonts w:eastAsia="Calibri"/>
        </w:rPr>
        <w:tab/>
      </w:r>
      <w:r w:rsidRPr="000B4284" w:rsidR="0003756D">
        <w:rPr>
          <w:rFonts w:eastAsia="Calibri"/>
        </w:rPr>
        <w:t>The owner</w:t>
      </w:r>
      <w:r w:rsidRPr="000B4284" w:rsidR="00771637">
        <w:rPr>
          <w:rFonts w:eastAsia="Calibri"/>
        </w:rPr>
        <w:t xml:space="preserve"> or operator</w:t>
      </w:r>
      <w:r w:rsidRPr="000B4284">
        <w:rPr>
          <w:rFonts w:eastAsia="Calibri"/>
        </w:rPr>
        <w:t xml:space="preserve"> shall keep </w:t>
      </w:r>
      <w:r w:rsidRPr="000B4284" w:rsidR="00643674">
        <w:rPr>
          <w:rFonts w:eastAsia="Calibri"/>
        </w:rPr>
        <w:t xml:space="preserve">an </w:t>
      </w:r>
      <w:r w:rsidRPr="000B4284" w:rsidR="00BE5836">
        <w:rPr>
          <w:rFonts w:eastAsia="Calibri"/>
        </w:rPr>
        <w:t xml:space="preserve">electronic </w:t>
      </w:r>
      <w:r w:rsidRPr="000B4284">
        <w:rPr>
          <w:rFonts w:eastAsia="Calibri"/>
        </w:rPr>
        <w:t xml:space="preserve">record required </w:t>
      </w:r>
      <w:r w:rsidRPr="000B4284" w:rsidR="00BE5836">
        <w:rPr>
          <w:rFonts w:eastAsia="Calibri"/>
        </w:rPr>
        <w:t xml:space="preserve">by </w:t>
      </w:r>
      <w:r w:rsidRPr="000B4284" w:rsidR="003457F9">
        <w:rPr>
          <w:rFonts w:eastAsia="Calibri"/>
        </w:rPr>
        <w:t xml:space="preserve">this </w:t>
      </w:r>
      <w:r w:rsidRPr="000B4284" w:rsidR="00225D51">
        <w:rPr>
          <w:rFonts w:eastAsia="Calibri"/>
        </w:rPr>
        <w:t>P</w:t>
      </w:r>
      <w:r w:rsidRPr="000B4284" w:rsidR="00BE5836">
        <w:rPr>
          <w:rFonts w:eastAsia="Calibri"/>
        </w:rPr>
        <w:t xml:space="preserve">art </w:t>
      </w:r>
      <w:r w:rsidRPr="000B4284">
        <w:rPr>
          <w:rFonts w:eastAsia="Calibri"/>
        </w:rPr>
        <w:t>for five years</w:t>
      </w:r>
      <w:r w:rsidRPr="000B4284" w:rsidR="00771637">
        <w:rPr>
          <w:rFonts w:eastAsia="Calibri"/>
        </w:rPr>
        <w:t xml:space="preserve">.  </w:t>
      </w:r>
    </w:p>
    <w:p w:rsidR="00737849" w:rsidRPr="000B4284" w:rsidP="00C0242A" w14:paraId="05ED7483" w14:textId="3FE827EE">
      <w:pPr>
        <w:widowControl/>
        <w:autoSpaceDE w:val="0"/>
        <w:autoSpaceDN w:val="0"/>
        <w:adjustRightInd w:val="0"/>
        <w:rPr>
          <w:rFonts w:eastAsia="Calibri"/>
          <w:b/>
          <w:bCs/>
        </w:rPr>
      </w:pPr>
      <w:r w:rsidRPr="000B4284">
        <w:rPr>
          <w:rFonts w:eastAsia="Calibri"/>
        </w:rPr>
        <w:tab/>
      </w:r>
      <w:r w:rsidRPr="000B4284">
        <w:rPr>
          <w:rFonts w:eastAsia="Calibri"/>
        </w:rPr>
        <w:tab/>
      </w:r>
      <w:r w:rsidRPr="000B4284">
        <w:rPr>
          <w:rFonts w:eastAsia="Calibri"/>
          <w:b/>
          <w:bCs/>
        </w:rPr>
        <w:t>(3)</w:t>
      </w:r>
      <w:r w:rsidRPr="000B4284" w:rsidR="00193AB0">
        <w:rPr>
          <w:rFonts w:eastAsia="Calibri"/>
          <w:b/>
          <w:bCs/>
        </w:rPr>
        <w:tab/>
      </w:r>
      <w:r w:rsidRPr="000B4284" w:rsidR="00193AB0">
        <w:rPr>
          <w:rFonts w:eastAsia="Calibri"/>
        </w:rPr>
        <w:t xml:space="preserve">By </w:t>
      </w:r>
      <w:r w:rsidRPr="000B4284" w:rsidR="00162EDD">
        <w:rPr>
          <w:rFonts w:eastAsia="Calibri"/>
        </w:rPr>
        <w:t>July</w:t>
      </w:r>
      <w:r w:rsidRPr="000B4284" w:rsidR="00193AB0">
        <w:rPr>
          <w:rFonts w:eastAsia="Calibri"/>
        </w:rPr>
        <w:t xml:space="preserve"> 1 of each calendar year</w:t>
      </w:r>
      <w:r w:rsidRPr="000B4284" w:rsidR="00162EDD">
        <w:rPr>
          <w:rFonts w:eastAsia="Calibri"/>
        </w:rPr>
        <w:t xml:space="preserve"> starting in 2024</w:t>
      </w:r>
      <w:r w:rsidRPr="000B4284" w:rsidR="00193AB0">
        <w:rPr>
          <w:rFonts w:eastAsia="Calibri"/>
        </w:rPr>
        <w:t>, the</w:t>
      </w:r>
      <w:r w:rsidRPr="000B4284" w:rsidR="00193AB0">
        <w:rPr>
          <w:rFonts w:eastAsia="Calibri"/>
          <w:b/>
          <w:bCs/>
        </w:rPr>
        <w:t xml:space="preserve"> </w:t>
      </w:r>
      <w:r w:rsidRPr="000B4284" w:rsidR="003F6603">
        <w:t xml:space="preserve">owner or operator shall </w:t>
      </w:r>
      <w:r w:rsidRPr="000B4284" w:rsidR="00162EDD">
        <w:t>generate a Compliance Database Report (CDR) on all assets under its control that are subject to the CDR requirements of this Part at the time the CDR is prepared and keep this report on file for five years.</w:t>
      </w:r>
      <w:bookmarkEnd w:id="209"/>
      <w:r w:rsidRPr="000B4284" w:rsidR="00193AB0">
        <w:t xml:space="preserve"> </w:t>
      </w:r>
      <w:r w:rsidRPr="000B4284">
        <w:rPr>
          <w:rFonts w:eastAsia="Calibri"/>
          <w:b/>
          <w:bCs/>
        </w:rPr>
        <w:tab/>
      </w:r>
    </w:p>
    <w:p w:rsidR="00BD0F7E" w:rsidRPr="000B4284" w:rsidP="00424A4A" w14:paraId="3EC9DE3A" w14:textId="32038E6A">
      <w:pPr>
        <w:rPr>
          <w:rFonts w:eastAsia="Calibri"/>
        </w:rPr>
      </w:pPr>
      <w:r w:rsidRPr="000B4284">
        <w:rPr>
          <w:rFonts w:eastAsia="Calibri"/>
        </w:rPr>
        <w:tab/>
      </w:r>
      <w:r w:rsidRPr="000B4284">
        <w:rPr>
          <w:rFonts w:eastAsia="Calibri"/>
          <w:b/>
          <w:bCs/>
        </w:rPr>
        <w:t>D.</w:t>
      </w:r>
      <w:r w:rsidRPr="000B4284">
        <w:rPr>
          <w:rFonts w:eastAsia="Calibri"/>
        </w:rPr>
        <w:tab/>
      </w:r>
      <w:r w:rsidRPr="000B4284">
        <w:rPr>
          <w:rFonts w:eastAsia="Calibri"/>
          <w:b/>
          <w:bCs/>
        </w:rPr>
        <w:t xml:space="preserve">Reporting </w:t>
      </w:r>
      <w:r w:rsidRPr="000B4284" w:rsidR="00DC6C15">
        <w:rPr>
          <w:rFonts w:eastAsia="Calibri"/>
          <w:b/>
          <w:bCs/>
        </w:rPr>
        <w:t>requirements</w:t>
      </w:r>
      <w:r w:rsidRPr="000B4284" w:rsidR="00A53141">
        <w:rPr>
          <w:rFonts w:eastAsia="Calibri"/>
          <w:b/>
          <w:bCs/>
        </w:rPr>
        <w:t>:</w:t>
      </w:r>
      <w:r w:rsidRPr="000B4284" w:rsidR="00143EC9">
        <w:rPr>
          <w:rFonts w:eastAsia="Calibri"/>
        </w:rPr>
        <w:t xml:space="preserve"> </w:t>
      </w:r>
      <w:r w:rsidR="00AB0499">
        <w:rPr>
          <w:rFonts w:eastAsia="Calibri"/>
        </w:rPr>
        <w:t xml:space="preserve">In addition to any reporting requirements specified in the applicable sections in this Part, the owner or operator shall respond </w:t>
      </w:r>
      <w:r w:rsidR="00CD057F">
        <w:rPr>
          <w:rFonts w:eastAsia="Calibri"/>
        </w:rPr>
        <w:t xml:space="preserve">within three business days </w:t>
      </w:r>
      <w:r w:rsidR="00AB0499">
        <w:rPr>
          <w:rFonts w:eastAsia="Calibri"/>
        </w:rPr>
        <w:t xml:space="preserve">to </w:t>
      </w:r>
      <w:r w:rsidRPr="000B4284" w:rsidR="00457FA9">
        <w:rPr>
          <w:rFonts w:eastAsia="Calibri"/>
        </w:rPr>
        <w:t>a</w:t>
      </w:r>
      <w:r w:rsidR="00AB0499">
        <w:rPr>
          <w:rFonts w:eastAsia="Calibri"/>
        </w:rPr>
        <w:t xml:space="preserve"> </w:t>
      </w:r>
      <w:r w:rsidRPr="000B4284" w:rsidR="00457FA9">
        <w:rPr>
          <w:rFonts w:eastAsia="Calibri"/>
        </w:rPr>
        <w:t xml:space="preserve">request </w:t>
      </w:r>
      <w:r w:rsidR="00AB0499">
        <w:rPr>
          <w:rFonts w:eastAsia="Calibri"/>
        </w:rPr>
        <w:t xml:space="preserve">for information </w:t>
      </w:r>
      <w:r w:rsidRPr="000B4284" w:rsidR="00457FA9">
        <w:rPr>
          <w:rFonts w:eastAsia="Calibri"/>
        </w:rPr>
        <w:t>by the department</w:t>
      </w:r>
      <w:r w:rsidR="00CD057F">
        <w:rPr>
          <w:rFonts w:eastAsia="Calibri"/>
        </w:rPr>
        <w:t xml:space="preserve"> under this Part</w:t>
      </w:r>
      <w:r w:rsidR="00AB0499">
        <w:rPr>
          <w:rFonts w:eastAsia="Calibri"/>
        </w:rPr>
        <w:t xml:space="preserve">. The response shall provide the </w:t>
      </w:r>
      <w:r w:rsidRPr="000B4284" w:rsidR="00882BB9">
        <w:rPr>
          <w:rFonts w:eastAsia="Calibri"/>
        </w:rPr>
        <w:t>requested information</w:t>
      </w:r>
      <w:r w:rsidR="00925B98">
        <w:rPr>
          <w:rFonts w:eastAsia="Calibri"/>
        </w:rPr>
        <w:t xml:space="preserve"> for each source subject to the request</w:t>
      </w:r>
      <w:r w:rsidRPr="000B4284" w:rsidR="00882BB9">
        <w:rPr>
          <w:rFonts w:eastAsia="Calibri"/>
        </w:rPr>
        <w:t xml:space="preserve"> </w:t>
      </w:r>
      <w:r w:rsidRPr="000B4284" w:rsidR="00DD48F7">
        <w:rPr>
          <w:rFonts w:eastAsia="Calibri"/>
        </w:rPr>
        <w:t xml:space="preserve">by </w:t>
      </w:r>
      <w:r w:rsidRPr="000B4284" w:rsidR="00882BB9">
        <w:rPr>
          <w:rFonts w:eastAsia="Calibri"/>
        </w:rPr>
        <w:t xml:space="preserve">electronically submitting a CDR to the </w:t>
      </w:r>
      <w:r w:rsidRPr="00FF64D4" w:rsidR="00882BB9">
        <w:t>department’s Secure Extranet Portal (SEP)</w:t>
      </w:r>
      <w:r w:rsidRPr="000B4284" w:rsidR="00882BB9">
        <w:rPr>
          <w:rFonts w:eastAsia="Calibri"/>
        </w:rPr>
        <w:t>, or by other means and formats specified by the department in its request</w:t>
      </w:r>
      <w:r w:rsidRPr="000B4284" w:rsidR="00E97C44">
        <w:rPr>
          <w:rFonts w:eastAsia="Calibri"/>
        </w:rPr>
        <w:t>.</w:t>
      </w:r>
      <w:r w:rsidRPr="000B4284" w:rsidR="00E94327">
        <w:rPr>
          <w:rFonts w:eastAsia="Calibri"/>
        </w:rPr>
        <w:t xml:space="preserve"> If the department requests a CDR from multiple facilities, additional time </w:t>
      </w:r>
      <w:r w:rsidRPr="000B4284" w:rsidR="00162EDD">
        <w:rPr>
          <w:rFonts w:eastAsia="Calibri"/>
        </w:rPr>
        <w:t>will</w:t>
      </w:r>
      <w:r w:rsidRPr="000B4284" w:rsidR="00E94327">
        <w:rPr>
          <w:rFonts w:eastAsia="Calibri"/>
        </w:rPr>
        <w:t xml:space="preserve"> be given as appropriate. </w:t>
      </w:r>
    </w:p>
    <w:p w:rsidR="00435A94" w:rsidRPr="000B4284" w:rsidP="00874225" w14:paraId="6D9F388C" w14:textId="11C3AEB7">
      <w:pPr>
        <w:widowControl/>
      </w:pPr>
      <w:bookmarkStart w:id="210" w:name="_Hlk46934887"/>
      <w:r w:rsidRPr="000B4284">
        <w:t>[20.2.50.</w:t>
      </w:r>
      <w:r w:rsidRPr="000B4284" w:rsidR="00245E65">
        <w:t>1</w:t>
      </w:r>
      <w:r w:rsidRPr="000B4284">
        <w:t>12 NMAC - N, XX/XX/2021]</w:t>
      </w:r>
    </w:p>
    <w:p w:rsidR="00E97C44" w:rsidRPr="000B4284" w:rsidP="00A021A8" w14:paraId="43A480B8" w14:textId="77777777">
      <w:bookmarkStart w:id="211" w:name="_Toc44925566"/>
      <w:bookmarkStart w:id="212" w:name="_Toc46059871"/>
      <w:bookmarkEnd w:id="210"/>
    </w:p>
    <w:p w:rsidR="006D1944" w:rsidRPr="000B4284" w:rsidP="00A021A8" w14:paraId="01B5E0DA" w14:textId="55E90735">
      <w:r w:rsidRPr="000B4284">
        <w:rPr>
          <w:b/>
        </w:rPr>
        <w:t>20.2.</w:t>
      </w:r>
      <w:r w:rsidRPr="000B4284" w:rsidR="00FB0002">
        <w:rPr>
          <w:b/>
        </w:rPr>
        <w:t>50</w:t>
      </w:r>
      <w:r w:rsidRPr="000B4284">
        <w:rPr>
          <w:b/>
        </w:rPr>
        <w:t>.1</w:t>
      </w:r>
      <w:r w:rsidRPr="000B4284" w:rsidR="00551227">
        <w:rPr>
          <w:b/>
        </w:rPr>
        <w:t>1</w:t>
      </w:r>
      <w:r w:rsidRPr="000B4284" w:rsidR="000B0303">
        <w:rPr>
          <w:b/>
        </w:rPr>
        <w:t>3</w:t>
      </w:r>
      <w:r w:rsidRPr="000B4284" w:rsidR="00955DBE">
        <w:rPr>
          <w:bCs/>
        </w:rPr>
        <w:tab/>
      </w:r>
      <w:r w:rsidRPr="000B4284">
        <w:rPr>
          <w:b/>
        </w:rPr>
        <w:t>ENGINES</w:t>
      </w:r>
      <w:bookmarkEnd w:id="211"/>
      <w:r w:rsidRPr="000B4284" w:rsidR="00D43CC6">
        <w:rPr>
          <w:b/>
        </w:rPr>
        <w:t xml:space="preserve"> AND TURBINES</w:t>
      </w:r>
      <w:bookmarkEnd w:id="212"/>
      <w:r w:rsidRPr="000B4284" w:rsidR="00D745CA">
        <w:rPr>
          <w:b/>
        </w:rPr>
        <w:t>:</w:t>
      </w:r>
    </w:p>
    <w:p w:rsidR="00374C84" w:rsidRPr="000B4284" w:rsidP="0053469D" w14:paraId="288F54BA" w14:textId="135A8831">
      <w:r w:rsidRPr="000B4284">
        <w:tab/>
      </w:r>
      <w:r w:rsidRPr="000B4284">
        <w:rPr>
          <w:b/>
        </w:rPr>
        <w:t>A.</w:t>
      </w:r>
      <w:r w:rsidRPr="000B4284">
        <w:tab/>
      </w:r>
      <w:r w:rsidRPr="000B4284">
        <w:rPr>
          <w:b/>
        </w:rPr>
        <w:t>Applicability</w:t>
      </w:r>
      <w:r w:rsidRPr="000B4284" w:rsidR="00362204">
        <w:rPr>
          <w:b/>
        </w:rPr>
        <w:t>:</w:t>
      </w:r>
      <w:r w:rsidRPr="000B4284" w:rsidR="006F698F">
        <w:rPr>
          <w:b/>
        </w:rPr>
        <w:t xml:space="preserve">  </w:t>
      </w:r>
      <w:r w:rsidRPr="000B4284" w:rsidR="008819C7">
        <w:t>Portable and stationary natural gas-fired spark ignition engines, compression ignition engines, and natural gas-fired combustion turbines located at well site</w:t>
      </w:r>
      <w:r w:rsidRPr="000B4284" w:rsidR="00FE1A26">
        <w:t>s</w:t>
      </w:r>
      <w:r w:rsidRPr="000B4284" w:rsidR="008819C7">
        <w:t>, tank batter</w:t>
      </w:r>
      <w:r w:rsidRPr="000B4284" w:rsidR="00FE1A26">
        <w:t>ies</w:t>
      </w:r>
      <w:r w:rsidRPr="000B4284" w:rsidR="008819C7">
        <w:t xml:space="preserve">, gathering and boosting </w:t>
      </w:r>
      <w:r w:rsidRPr="000B4284" w:rsidR="00E533EB">
        <w:t>stations</w:t>
      </w:r>
      <w:r w:rsidRPr="000B4284" w:rsidR="008819C7">
        <w:t>, natural gas processing plant</w:t>
      </w:r>
      <w:r w:rsidRPr="000B4284" w:rsidR="00FE1A26">
        <w:t>s</w:t>
      </w:r>
      <w:r w:rsidRPr="000B4284" w:rsidR="008819C7">
        <w:t>, and transmission compressor station</w:t>
      </w:r>
      <w:r w:rsidRPr="000B4284" w:rsidR="00FE1A26">
        <w:t>s</w:t>
      </w:r>
      <w:r w:rsidRPr="000B4284" w:rsidR="008819C7">
        <w:t xml:space="preserve">, with a rated horsepower greater than the horsepower ratings of </w:t>
      </w:r>
      <w:r w:rsidRPr="000B4284" w:rsidR="00BC1B41">
        <w:t>t</w:t>
      </w:r>
      <w:r w:rsidRPr="000B4284" w:rsidR="008819C7">
        <w:t>able 1, 2, and 3 of 20.2.50.113 NMAC are subject to the requirements of 20.2.50.113 NMAC</w:t>
      </w:r>
      <w:r w:rsidRPr="000B4284">
        <w:t>.</w:t>
      </w:r>
      <w:r w:rsidRPr="000B4284" w:rsidR="000A578B">
        <w:t xml:space="preserve"> Non-road engines as defined in </w:t>
      </w:r>
      <w:r w:rsidRPr="000B4284" w:rsidR="00B05BDE">
        <w:t xml:space="preserve">40 C.F.R. §§ </w:t>
      </w:r>
      <w:r w:rsidRPr="000B4284" w:rsidR="000A578B">
        <w:t xml:space="preserve">1068.30 are not subject to 20.2.50.113 NMAC. </w:t>
      </w:r>
    </w:p>
    <w:p w:rsidR="00750F0B" w:rsidRPr="000B4284" w:rsidP="0053469D" w14:paraId="51175DD9" w14:textId="44885E30">
      <w:r w:rsidRPr="000B4284">
        <w:tab/>
      </w:r>
      <w:r w:rsidRPr="000B4284" w:rsidR="00374C84">
        <w:rPr>
          <w:b/>
        </w:rPr>
        <w:t>B.</w:t>
      </w:r>
      <w:r w:rsidRPr="000B4284" w:rsidR="00374C84">
        <w:tab/>
      </w:r>
      <w:r w:rsidRPr="000B4284" w:rsidR="00374C84">
        <w:rPr>
          <w:b/>
        </w:rPr>
        <w:t xml:space="preserve">Emission </w:t>
      </w:r>
      <w:r w:rsidRPr="000B4284" w:rsidR="00825A15">
        <w:rPr>
          <w:b/>
          <w:bCs/>
        </w:rPr>
        <w:t>standards</w:t>
      </w:r>
      <w:r w:rsidRPr="000B4284" w:rsidR="00D745CA">
        <w:rPr>
          <w:b/>
          <w:bCs/>
        </w:rPr>
        <w:t>:</w:t>
      </w:r>
    </w:p>
    <w:p w:rsidR="00374C84" w:rsidRPr="00FF64D4" w:rsidP="001E6F52" w14:paraId="347E1D27" w14:textId="052871E6">
      <w:pPr>
        <w:widowControl/>
        <w:autoSpaceDE w:val="0"/>
        <w:autoSpaceDN w:val="0"/>
        <w:adjustRightInd w:val="0"/>
        <w:rPr>
          <w:rFonts w:ascii="CIDFont+F2" w:eastAsia="CIDFont+F2"/>
        </w:rPr>
      </w:pPr>
      <w:r w:rsidRPr="000B4284">
        <w:tab/>
      </w:r>
      <w:r w:rsidRPr="000B4284">
        <w:tab/>
      </w:r>
      <w:r w:rsidRPr="000B4284">
        <w:rPr>
          <w:b/>
        </w:rPr>
        <w:t>(1)</w:t>
      </w:r>
      <w:r w:rsidRPr="000B4284" w:rsidR="00A62250">
        <w:tab/>
      </w:r>
      <w:r w:rsidRPr="000B4284" w:rsidR="0003756D">
        <w:t>The</w:t>
      </w:r>
      <w:r w:rsidRPr="000B4284" w:rsidR="00915D3C">
        <w:t xml:space="preserve"> o</w:t>
      </w:r>
      <w:r w:rsidRPr="000B4284" w:rsidR="00771637">
        <w:t>wner or operator</w:t>
      </w:r>
      <w:r w:rsidRPr="000B4284">
        <w:t xml:space="preserve"> of </w:t>
      </w:r>
      <w:r w:rsidRPr="000B4284" w:rsidR="00667D9D">
        <w:t xml:space="preserve">a </w:t>
      </w:r>
      <w:r w:rsidRPr="000B4284">
        <w:t>portable or stationary natural gas-fired spark</w:t>
      </w:r>
      <w:r w:rsidRPr="000B4284" w:rsidR="00764745">
        <w:t xml:space="preserve"> </w:t>
      </w:r>
      <w:r w:rsidRPr="000B4284">
        <w:t>ignition engine, compression ignition engine</w:t>
      </w:r>
      <w:r w:rsidRPr="000B4284" w:rsidR="00223F14">
        <w:t>,</w:t>
      </w:r>
      <w:r w:rsidRPr="000B4284">
        <w:t xml:space="preserve"> </w:t>
      </w:r>
      <w:r w:rsidRPr="000B4284" w:rsidR="00160B86">
        <w:t>or</w:t>
      </w:r>
      <w:r w:rsidRPr="000B4284">
        <w:t xml:space="preserve"> natural gas-fired combustion turbine shall ensure compliance with the emission standards </w:t>
      </w:r>
      <w:r w:rsidRPr="000B4284" w:rsidR="00A02DD8">
        <w:t>by the dates specified in Subsection B of 20.2.50.113 NMAC</w:t>
      </w:r>
      <w:r w:rsidRPr="000B4284" w:rsidR="00BC1B41">
        <w:t>,</w:t>
      </w:r>
      <w:r w:rsidRPr="00FF64D4" w:rsidR="00B4007F">
        <w:rPr>
          <w:rFonts w:eastAsia="CIDFont+F2"/>
        </w:rPr>
        <w:t xml:space="preserve"> except as otherwise specified under an Alternative Compliance Plan approved pursuant to Paragraph </w:t>
      </w:r>
      <w:r w:rsidRPr="00FF64D4" w:rsidR="00D23032">
        <w:rPr>
          <w:rFonts w:eastAsia="CIDFont+F2"/>
        </w:rPr>
        <w:t>(</w:t>
      </w:r>
      <w:r w:rsidRPr="00FF64D4" w:rsidR="00B4007F">
        <w:rPr>
          <w:rFonts w:eastAsia="CIDFont+F2"/>
        </w:rPr>
        <w:t>10</w:t>
      </w:r>
      <w:r w:rsidRPr="00FF64D4" w:rsidR="00D23032">
        <w:rPr>
          <w:rFonts w:eastAsia="CIDFont+F2"/>
        </w:rPr>
        <w:t>)</w:t>
      </w:r>
      <w:r w:rsidRPr="00FF64D4" w:rsidR="00B4007F">
        <w:rPr>
          <w:rFonts w:eastAsia="CIDFont+F2"/>
        </w:rPr>
        <w:t xml:space="preserve"> of Subsection B of 20.2.50.113 NMAC</w:t>
      </w:r>
      <w:r w:rsidRPr="000B4284" w:rsidR="00824C16">
        <w:t xml:space="preserve"> or alternative emissions standards approved pursuant to Paragraph (11) of Subsection B of 20.2.50.113 NMAC.</w:t>
      </w:r>
    </w:p>
    <w:p w:rsidR="00374C84" w:rsidRPr="000B4284" w:rsidP="0053469D" w14:paraId="65312A72" w14:textId="7BA62C91">
      <w:r w:rsidRPr="000B4284">
        <w:tab/>
      </w:r>
      <w:r w:rsidRPr="000B4284" w:rsidR="007739C9">
        <w:tab/>
      </w:r>
      <w:r w:rsidRPr="000B4284">
        <w:rPr>
          <w:b/>
        </w:rPr>
        <w:t>(2)</w:t>
      </w:r>
      <w:r w:rsidRPr="000B4284">
        <w:tab/>
      </w:r>
      <w:r w:rsidRPr="000B4284" w:rsidR="00C34F25">
        <w:t xml:space="preserve">The owner or operator of an existing </w:t>
      </w:r>
      <w:r w:rsidRPr="000B4284" w:rsidR="00863C89">
        <w:t>n</w:t>
      </w:r>
      <w:r w:rsidRPr="000B4284">
        <w:t>atural gas-fired spark</w:t>
      </w:r>
      <w:r w:rsidRPr="000B4284" w:rsidR="00764745">
        <w:t xml:space="preserve"> </w:t>
      </w:r>
      <w:r w:rsidRPr="000B4284">
        <w:t xml:space="preserve">ignition engine </w:t>
      </w:r>
      <w:r w:rsidRPr="000B4284" w:rsidR="00A3798D">
        <w:t>shall complete an inventory of all existing engines</w:t>
      </w:r>
      <w:r w:rsidRPr="000B4284" w:rsidR="001B395B">
        <w:t xml:space="preserve"> subject to this Part</w:t>
      </w:r>
      <w:r w:rsidRPr="000B4284" w:rsidR="00A3798D">
        <w:t xml:space="preserve"> by January 1, 2023, and shall prepare a schedule to ensure that each existing engine does not exceed the emission standards in table 1 of Paragraph (2) of Subsection B of 20.2.50.113 NMAC</w:t>
      </w:r>
      <w:r w:rsidRPr="000B4284" w:rsidR="00B4007F">
        <w:t xml:space="preserve"> as follows, e</w:t>
      </w:r>
      <w:r w:rsidRPr="00FF64D4" w:rsidR="00B4007F">
        <w:rPr>
          <w:rFonts w:eastAsia="CIDFont+F2"/>
        </w:rPr>
        <w:t xml:space="preserve">xcept as otherwise specified under an Alternative Compliance Plan </w:t>
      </w:r>
      <w:r w:rsidRPr="00FF64D4" w:rsidR="00824C16">
        <w:rPr>
          <w:rFonts w:eastAsia="CIDFont+F2"/>
        </w:rPr>
        <w:t xml:space="preserve">(ACP) </w:t>
      </w:r>
      <w:r w:rsidRPr="00FF64D4" w:rsidR="00B4007F">
        <w:rPr>
          <w:rFonts w:eastAsia="CIDFont+F2"/>
        </w:rPr>
        <w:t xml:space="preserve">approved pursuant to Paragraph </w:t>
      </w:r>
      <w:r w:rsidRPr="00FF64D4" w:rsidR="00D23032">
        <w:rPr>
          <w:rFonts w:eastAsia="CIDFont+F2"/>
        </w:rPr>
        <w:t>(</w:t>
      </w:r>
      <w:r w:rsidRPr="00FF64D4" w:rsidR="00B4007F">
        <w:rPr>
          <w:rFonts w:eastAsia="CIDFont+F2"/>
        </w:rPr>
        <w:t>10</w:t>
      </w:r>
      <w:r w:rsidRPr="00FF64D4" w:rsidR="00D23032">
        <w:rPr>
          <w:rFonts w:eastAsia="CIDFont+F2"/>
        </w:rPr>
        <w:t>)</w:t>
      </w:r>
      <w:r w:rsidRPr="00FF64D4" w:rsidR="00B4007F">
        <w:rPr>
          <w:rFonts w:eastAsia="CIDFont+F2"/>
        </w:rPr>
        <w:t xml:space="preserve"> of Subsection B of 20.2.50.113</w:t>
      </w:r>
      <w:r w:rsidRPr="00FF64D4" w:rsidR="004A04BA">
        <w:rPr>
          <w:rFonts w:eastAsia="CIDFont+F2"/>
        </w:rPr>
        <w:t xml:space="preserve"> NMAC</w:t>
      </w:r>
      <w:r w:rsidRPr="00FF64D4" w:rsidR="00824C16">
        <w:rPr>
          <w:rFonts w:eastAsia="CIDFont+F2"/>
        </w:rPr>
        <w:t xml:space="preserve"> or alternative emissions standards approved pursuant to Paragraph (11) of Subsection B of 20.2.50.113 NMAC:</w:t>
      </w:r>
    </w:p>
    <w:p w:rsidR="0040449E" w:rsidRPr="000B4284" w:rsidP="007739C9" w14:paraId="631A1018" w14:textId="634F6343">
      <w:r w:rsidRPr="000B4284">
        <w:tab/>
      </w:r>
      <w:r w:rsidRPr="000B4284">
        <w:tab/>
      </w:r>
      <w:r w:rsidRPr="000B4284" w:rsidR="00B40146">
        <w:tab/>
      </w:r>
      <w:r w:rsidRPr="000B4284" w:rsidR="002A7380">
        <w:rPr>
          <w:b/>
        </w:rPr>
        <w:t>(</w:t>
      </w:r>
      <w:r w:rsidRPr="000B4284" w:rsidR="00B40146">
        <w:rPr>
          <w:b/>
        </w:rPr>
        <w:t>a</w:t>
      </w:r>
      <w:r w:rsidRPr="000B4284" w:rsidR="002A7380">
        <w:rPr>
          <w:b/>
        </w:rPr>
        <w:t>)</w:t>
      </w:r>
      <w:r w:rsidRPr="000B4284" w:rsidR="001C413C">
        <w:tab/>
      </w:r>
      <w:r w:rsidRPr="000B4284" w:rsidR="002908C9">
        <w:t xml:space="preserve">by </w:t>
      </w:r>
      <w:r w:rsidRPr="000B4284" w:rsidR="001C5B1F">
        <w:t>January 1, 202</w:t>
      </w:r>
      <w:r w:rsidRPr="000B4284" w:rsidR="00770336">
        <w:t>5</w:t>
      </w:r>
      <w:r w:rsidRPr="000B4284" w:rsidR="001C5B1F">
        <w:t xml:space="preserve">, </w:t>
      </w:r>
      <w:r w:rsidRPr="000B4284" w:rsidR="0003756D">
        <w:t>the</w:t>
      </w:r>
      <w:r w:rsidRPr="000B4284" w:rsidR="001C5B1F">
        <w:t xml:space="preserve"> </w:t>
      </w:r>
      <w:r w:rsidRPr="000B4284" w:rsidR="00771637">
        <w:t>owner or operator</w:t>
      </w:r>
      <w:r w:rsidRPr="000B4284" w:rsidR="002A7380">
        <w:t xml:space="preserve"> </w:t>
      </w:r>
      <w:r w:rsidRPr="000B4284" w:rsidR="008E7EE2">
        <w:t>shall ensure at least thirty percent of the company’s existing engines meet the emission standards</w:t>
      </w:r>
      <w:r w:rsidRPr="000B4284" w:rsidR="00771637">
        <w:t>.</w:t>
      </w:r>
    </w:p>
    <w:p w:rsidR="0040449E" w:rsidRPr="000B4284" w:rsidP="007739C9" w14:paraId="7F5B35FB" w14:textId="3770DE63">
      <w:r w:rsidRPr="000B4284">
        <w:tab/>
      </w:r>
      <w:r w:rsidRPr="000B4284">
        <w:tab/>
      </w:r>
      <w:r w:rsidRPr="000B4284">
        <w:tab/>
      </w:r>
      <w:r w:rsidRPr="000B4284">
        <w:rPr>
          <w:b/>
        </w:rPr>
        <w:t>(</w:t>
      </w:r>
      <w:r w:rsidRPr="000B4284" w:rsidR="00B40146">
        <w:rPr>
          <w:b/>
        </w:rPr>
        <w:t>b</w:t>
      </w:r>
      <w:r w:rsidRPr="000B4284">
        <w:rPr>
          <w:b/>
        </w:rPr>
        <w:t>)</w:t>
      </w:r>
      <w:r w:rsidRPr="000B4284">
        <w:tab/>
      </w:r>
      <w:r w:rsidRPr="000B4284" w:rsidR="002908C9">
        <w:t xml:space="preserve">by </w:t>
      </w:r>
      <w:r w:rsidRPr="000B4284" w:rsidR="002A7380">
        <w:t>January 1, 202</w:t>
      </w:r>
      <w:r w:rsidRPr="000B4284" w:rsidR="00770336">
        <w:t>7</w:t>
      </w:r>
      <w:r w:rsidRPr="000B4284" w:rsidR="002A7380">
        <w:t xml:space="preserve">, </w:t>
      </w:r>
      <w:r w:rsidRPr="000B4284" w:rsidR="00E05245">
        <w:t xml:space="preserve">the </w:t>
      </w:r>
      <w:r w:rsidRPr="000B4284" w:rsidR="00771637">
        <w:t>owner or operator</w:t>
      </w:r>
      <w:r w:rsidRPr="000B4284" w:rsidR="002A7380">
        <w:t xml:space="preserve"> shall ensure </w:t>
      </w:r>
      <w:r w:rsidRPr="000B4284" w:rsidR="00C73A79">
        <w:t xml:space="preserve">at least </w:t>
      </w:r>
      <w:r w:rsidRPr="000B4284" w:rsidR="00427CD7">
        <w:t xml:space="preserve">an additional </w:t>
      </w:r>
      <w:r w:rsidRPr="000B4284" w:rsidR="007764BA">
        <w:t>thirty</w:t>
      </w:r>
      <w:r w:rsidRPr="000B4284" w:rsidR="00141A4D">
        <w:t>-five</w:t>
      </w:r>
      <w:r w:rsidRPr="000B4284" w:rsidR="007764BA">
        <w:t xml:space="preserve"> percent </w:t>
      </w:r>
      <w:r w:rsidRPr="000B4284" w:rsidR="002A7380">
        <w:t xml:space="preserve">of the company’s </w:t>
      </w:r>
      <w:r w:rsidRPr="000B4284" w:rsidR="00E2021E">
        <w:t xml:space="preserve">existing engines </w:t>
      </w:r>
      <w:r w:rsidRPr="000B4284" w:rsidR="002A7380">
        <w:t xml:space="preserve">meet the </w:t>
      </w:r>
      <w:r w:rsidRPr="000B4284" w:rsidR="00E2021E">
        <w:t>emission standards</w:t>
      </w:r>
      <w:r w:rsidRPr="000B4284" w:rsidR="002A7380">
        <w:t>.</w:t>
      </w:r>
    </w:p>
    <w:p w:rsidR="0040449E" w:rsidRPr="000B4284" w:rsidP="007739C9" w14:paraId="4C4DCDCC" w14:textId="00105309">
      <w:r w:rsidRPr="000B4284">
        <w:tab/>
      </w:r>
      <w:r w:rsidRPr="000B4284">
        <w:tab/>
      </w:r>
      <w:r w:rsidRPr="000B4284">
        <w:tab/>
      </w:r>
      <w:r w:rsidRPr="000B4284">
        <w:rPr>
          <w:b/>
        </w:rPr>
        <w:t>(</w:t>
      </w:r>
      <w:r w:rsidRPr="000B4284" w:rsidR="00B40146">
        <w:rPr>
          <w:b/>
        </w:rPr>
        <w:t>c</w:t>
      </w:r>
      <w:r w:rsidRPr="000B4284">
        <w:rPr>
          <w:b/>
        </w:rPr>
        <w:t>)</w:t>
      </w:r>
      <w:r w:rsidRPr="000B4284">
        <w:tab/>
      </w:r>
      <w:r w:rsidRPr="000B4284" w:rsidR="002908C9">
        <w:t xml:space="preserve">by </w:t>
      </w:r>
      <w:r w:rsidRPr="000B4284" w:rsidR="002A7380">
        <w:t>January 1, 202</w:t>
      </w:r>
      <w:r w:rsidRPr="000B4284" w:rsidR="00770336">
        <w:t>9</w:t>
      </w:r>
      <w:r w:rsidRPr="000B4284" w:rsidR="002A7380">
        <w:t xml:space="preserve">, </w:t>
      </w:r>
      <w:r w:rsidRPr="000B4284" w:rsidR="00E05245">
        <w:t xml:space="preserve">the </w:t>
      </w:r>
      <w:r w:rsidRPr="000B4284" w:rsidR="00771637">
        <w:t>owner or operator</w:t>
      </w:r>
      <w:r w:rsidRPr="000B4284" w:rsidR="002A7380">
        <w:t xml:space="preserve"> shall ensure </w:t>
      </w:r>
      <w:r w:rsidRPr="000B4284" w:rsidR="005411BA">
        <w:t xml:space="preserve">that the remaining </w:t>
      </w:r>
      <w:r w:rsidRPr="000B4284" w:rsidR="007764BA">
        <w:t xml:space="preserve">thirty-five percent </w:t>
      </w:r>
      <w:r w:rsidRPr="000B4284" w:rsidR="002A7380">
        <w:t xml:space="preserve">of the company’s </w:t>
      </w:r>
      <w:r w:rsidRPr="000B4284" w:rsidR="00E2021E">
        <w:t xml:space="preserve">existing engines </w:t>
      </w:r>
      <w:r w:rsidRPr="000B4284" w:rsidR="002A7380">
        <w:t xml:space="preserve">meet the </w:t>
      </w:r>
      <w:r w:rsidRPr="000B4284" w:rsidR="00E2021E">
        <w:t>emission standards</w:t>
      </w:r>
      <w:r w:rsidRPr="000B4284" w:rsidR="002A7380">
        <w:t>.</w:t>
      </w:r>
    </w:p>
    <w:p w:rsidR="00606043" w:rsidRPr="000B4284" w:rsidP="007739C9" w14:paraId="035FAF5D" w14:textId="729FBBA9">
      <w:r w:rsidRPr="000B4284">
        <w:tab/>
      </w:r>
      <w:r w:rsidRPr="000B4284">
        <w:tab/>
      </w:r>
      <w:r w:rsidRPr="000B4284">
        <w:tab/>
      </w:r>
      <w:r w:rsidRPr="000B4284">
        <w:rPr>
          <w:b/>
          <w:bCs/>
        </w:rPr>
        <w:t>(d)</w:t>
      </w:r>
      <w:r w:rsidRPr="000B4284">
        <w:tab/>
        <w:t xml:space="preserve">in lieu of meeting the emission standards for an existing natural gas-fired spark ignition engine, an owner or operator may reduce the annual hours of operation of an engine such that the annual </w:t>
      </w:r>
      <w:r w:rsidRPr="000B4284" w:rsidR="00F931FD">
        <w:t xml:space="preserve">PTE of </w:t>
      </w:r>
      <w:r w:rsidRPr="000B4284">
        <w:t xml:space="preserve">NOx and VOC emissions are reduced </w:t>
      </w:r>
      <w:r w:rsidRPr="000B4284" w:rsidR="00F931FD">
        <w:t>to achieve an equivalent allowable ton per year</w:t>
      </w:r>
      <w:r w:rsidRPr="000B4284" w:rsidR="004D4CC3">
        <w:t xml:space="preserve"> emission</w:t>
      </w:r>
      <w:r w:rsidRPr="000B4284" w:rsidR="00F931FD">
        <w:t xml:space="preserve"> reduction as set forth in </w:t>
      </w:r>
      <w:r w:rsidRPr="000B4284" w:rsidR="004D4CC3">
        <w:t>t</w:t>
      </w:r>
      <w:r w:rsidRPr="000B4284" w:rsidR="00F931FD">
        <w:t xml:space="preserve">able 1 of Paragraph (2) of Subsection B of 20.2.50.113 NMAC, or </w:t>
      </w:r>
      <w:r w:rsidRPr="000B4284">
        <w:t>by at least ninety</w:t>
      </w:r>
      <w:r w:rsidRPr="000B4284" w:rsidR="00AA1CF1">
        <w:t>-</w:t>
      </w:r>
      <w:r w:rsidRPr="000B4284">
        <w:t>five percent per year.</w:t>
      </w:r>
    </w:p>
    <w:p w:rsidR="006D6E56" w:rsidRPr="000B4284" w:rsidP="00A021A8" w14:paraId="69C934CE" w14:textId="77777777">
      <w:pPr>
        <w:rPr>
          <w:highlight w:val="yellow"/>
        </w:rPr>
      </w:pPr>
    </w:p>
    <w:p w:rsidR="00374C84" w:rsidRPr="000B4284" w:rsidP="00A021A8" w14:paraId="6359B240" w14:textId="19A4E8F4">
      <w:r w:rsidRPr="000B4284">
        <w:t xml:space="preserve">Table 1 - </w:t>
      </w:r>
      <w:r w:rsidRPr="000B4284" w:rsidR="00261164">
        <w:t xml:space="preserve">EMISSION STANDARDS FOR </w:t>
      </w:r>
      <w:r w:rsidRPr="000B4284" w:rsidR="002D3D79">
        <w:t xml:space="preserve">EXISTING </w:t>
      </w:r>
      <w:r w:rsidRPr="000B4284" w:rsidR="00261164">
        <w:t>NATURAL GAS-FIRED SPARK</w:t>
      </w:r>
      <w:r w:rsidRPr="000B4284" w:rsidR="00764745">
        <w:t xml:space="preserve"> </w:t>
      </w:r>
      <w:r w:rsidRPr="000B4284" w:rsidR="00261164">
        <w:t>IGNITION ENGINES</w:t>
      </w:r>
      <w:r w:rsidRPr="000B4284" w:rsidR="00FB3825">
        <w:t xml:space="preserve"> </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1525"/>
        <w:gridCol w:w="1710"/>
        <w:gridCol w:w="2520"/>
        <w:gridCol w:w="1440"/>
        <w:gridCol w:w="2155"/>
      </w:tblGrid>
      <w:tr w14:paraId="0B2B20D2" w14:textId="77777777" w:rsidTr="00C0242A">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c>
          <w:tcPr>
            <w:tcW w:w="1525" w:type="dxa"/>
            <w:vAlign w:val="center"/>
          </w:tcPr>
          <w:p w:rsidR="00EF4742" w:rsidRPr="000B4284" w:rsidP="00620B3E" w14:paraId="668C29D5" w14:textId="436501E7">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Engine Type</w:t>
            </w:r>
          </w:p>
        </w:tc>
        <w:tc>
          <w:tcPr>
            <w:tcW w:w="1710" w:type="dxa"/>
            <w:vAlign w:val="center"/>
          </w:tcPr>
          <w:p w:rsidR="00EF4742" w:rsidRPr="000B4284" w:rsidP="00620B3E" w14:paraId="2A2DBCF4" w14:textId="730C0AFB">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Rated bhp</w:t>
            </w:r>
          </w:p>
        </w:tc>
        <w:tc>
          <w:tcPr>
            <w:tcW w:w="2520" w:type="dxa"/>
            <w:vAlign w:val="center"/>
          </w:tcPr>
          <w:p w:rsidR="00EF4742" w:rsidRPr="000B4284" w:rsidP="00620B3E" w14:paraId="37B697AF" w14:textId="1F091D0C">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NO</w:t>
            </w:r>
            <w:r w:rsidRPr="000B4284">
              <w:rPr>
                <w:rFonts w:ascii="Times New Roman" w:hAnsi="Times New Roman" w:eastAsiaTheme="minorHAnsi" w:cs="Times New Roman"/>
                <w:sz w:val="20"/>
                <w:szCs w:val="20"/>
                <w:vertAlign w:val="subscript"/>
                <w:lang w:val="en-US" w:eastAsia="en-US" w:bidi="ar-SA"/>
              </w:rPr>
              <w:t>x</w:t>
            </w:r>
          </w:p>
        </w:tc>
        <w:tc>
          <w:tcPr>
            <w:tcW w:w="1440" w:type="dxa"/>
            <w:vAlign w:val="center"/>
          </w:tcPr>
          <w:p w:rsidR="00EF4742" w:rsidRPr="000B4284" w:rsidP="00620B3E" w14:paraId="72E5F381" w14:textId="556DE24A">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CO</w:t>
            </w:r>
          </w:p>
        </w:tc>
        <w:tc>
          <w:tcPr>
            <w:tcW w:w="2155" w:type="dxa"/>
            <w:vAlign w:val="center"/>
          </w:tcPr>
          <w:p w:rsidR="00EF4742" w:rsidRPr="000B4284" w:rsidP="00620B3E" w14:paraId="7ABBA162" w14:textId="5564B924">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NM</w:t>
            </w:r>
            <w:r w:rsidRPr="000B4284" w:rsidR="003C5F0A">
              <w:rPr>
                <w:rFonts w:ascii="Times New Roman" w:hAnsi="Times New Roman" w:eastAsiaTheme="minorHAnsi" w:cs="Times New Roman"/>
                <w:sz w:val="20"/>
                <w:szCs w:val="20"/>
                <w:lang w:val="en-US" w:eastAsia="en-US" w:bidi="ar-SA"/>
              </w:rPr>
              <w:t>NEHC (as propane</w:t>
            </w:r>
            <w:r w:rsidRPr="000B4284" w:rsidR="00042369">
              <w:rPr>
                <w:rFonts w:ascii="Times New Roman" w:hAnsi="Times New Roman" w:eastAsiaTheme="minorHAnsi" w:cs="Times New Roman"/>
                <w:sz w:val="20"/>
                <w:szCs w:val="20"/>
                <w:lang w:val="en-US" w:eastAsia="en-US" w:bidi="ar-SA"/>
              </w:rPr>
              <w:t>)</w:t>
            </w:r>
          </w:p>
        </w:tc>
      </w:tr>
      <w:tr w14:paraId="404CC5EB" w14:textId="77777777" w:rsidTr="00C0242A">
        <w:tblPrEx>
          <w:tblW w:w="0" w:type="auto"/>
          <w:tblInd w:w="0" w:type="dxa"/>
          <w:tblCellMar>
            <w:top w:w="0" w:type="dxa"/>
            <w:left w:w="108" w:type="dxa"/>
            <w:bottom w:w="0" w:type="dxa"/>
            <w:right w:w="108" w:type="dxa"/>
          </w:tblCellMar>
          <w:tblLook w:val="04A0"/>
        </w:tblPrEx>
        <w:tc>
          <w:tcPr>
            <w:tcW w:w="1525" w:type="dxa"/>
            <w:vAlign w:val="center"/>
          </w:tcPr>
          <w:p w:rsidR="006F4303" w:rsidRPr="000B4284" w:rsidP="006F4303" w14:paraId="62FFEDA0" w14:textId="30F4E5FE">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2 Stroke Lean Burn</w:t>
            </w:r>
          </w:p>
        </w:tc>
        <w:tc>
          <w:tcPr>
            <w:tcW w:w="1710" w:type="dxa"/>
            <w:vAlign w:val="center"/>
          </w:tcPr>
          <w:p w:rsidR="006F4303" w:rsidRPr="000B4284" w:rsidP="006F4303" w14:paraId="0F4C0685" w14:textId="7C2001A4">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&gt;1,000</w:t>
            </w:r>
          </w:p>
        </w:tc>
        <w:tc>
          <w:tcPr>
            <w:tcW w:w="2520" w:type="dxa"/>
            <w:vAlign w:val="center"/>
          </w:tcPr>
          <w:p w:rsidR="006F4303" w:rsidRPr="000B4284" w:rsidP="00620B3E" w14:paraId="72A2C54D" w14:textId="5F28FC90">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3.0</w:t>
            </w:r>
            <w:r w:rsidRPr="000B4284" w:rsidR="00C62785">
              <w:rPr>
                <w:rFonts w:ascii="Times New Roman" w:hAnsi="Times New Roman" w:eastAsiaTheme="minorHAnsi" w:cs="Times New Roman"/>
                <w:sz w:val="20"/>
                <w:szCs w:val="20"/>
                <w:lang w:val="en-US" w:eastAsia="en-US" w:bidi="ar-SA"/>
              </w:rPr>
              <w:t xml:space="preserve"> g/bhp-hr</w:t>
            </w:r>
          </w:p>
        </w:tc>
        <w:tc>
          <w:tcPr>
            <w:tcW w:w="1440" w:type="dxa"/>
            <w:vAlign w:val="center"/>
          </w:tcPr>
          <w:p w:rsidR="006F4303" w:rsidRPr="000B4284" w:rsidP="00620B3E" w14:paraId="69780285" w14:textId="2127C418">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0.60</w:t>
            </w:r>
            <w:r w:rsidRPr="000B4284" w:rsidR="00C62785">
              <w:rPr>
                <w:rFonts w:ascii="Times New Roman" w:hAnsi="Times New Roman" w:eastAsiaTheme="minorHAnsi" w:cs="Times New Roman"/>
                <w:sz w:val="20"/>
                <w:szCs w:val="20"/>
                <w:lang w:val="en-US" w:eastAsia="en-US" w:bidi="ar-SA"/>
              </w:rPr>
              <w:t xml:space="preserve"> g/bhp-hr</w:t>
            </w:r>
          </w:p>
        </w:tc>
        <w:tc>
          <w:tcPr>
            <w:tcW w:w="2155" w:type="dxa"/>
            <w:vAlign w:val="center"/>
          </w:tcPr>
          <w:p w:rsidR="006F4303" w:rsidRPr="000B4284" w:rsidP="00620B3E" w14:paraId="3C05A9B8" w14:textId="2D61D0A8">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0.70</w:t>
            </w:r>
            <w:r w:rsidRPr="000B4284" w:rsidR="00C62785">
              <w:rPr>
                <w:rFonts w:ascii="Times New Roman" w:hAnsi="Times New Roman" w:eastAsiaTheme="minorHAnsi" w:cs="Times New Roman"/>
                <w:sz w:val="20"/>
                <w:szCs w:val="20"/>
                <w:lang w:val="en-US" w:eastAsia="en-US" w:bidi="ar-SA"/>
              </w:rPr>
              <w:t xml:space="preserve"> g/bhp-hr</w:t>
            </w:r>
          </w:p>
        </w:tc>
      </w:tr>
      <w:tr w14:paraId="3067B711" w14:textId="77777777" w:rsidTr="00C0242A">
        <w:tblPrEx>
          <w:tblW w:w="0" w:type="auto"/>
          <w:tblInd w:w="0" w:type="dxa"/>
          <w:tblCellMar>
            <w:top w:w="0" w:type="dxa"/>
            <w:left w:w="108" w:type="dxa"/>
            <w:bottom w:w="0" w:type="dxa"/>
            <w:right w:w="108" w:type="dxa"/>
          </w:tblCellMar>
          <w:tblLook w:val="04A0"/>
        </w:tblPrEx>
        <w:tc>
          <w:tcPr>
            <w:tcW w:w="1525" w:type="dxa"/>
          </w:tcPr>
          <w:p w:rsidR="006F4303" w:rsidRPr="000B4284" w:rsidP="006F4303" w14:paraId="6375DF82" w14:textId="4BF7149E">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 xml:space="preserve">4-Stroke Lean Burn </w:t>
            </w:r>
          </w:p>
        </w:tc>
        <w:tc>
          <w:tcPr>
            <w:tcW w:w="1710" w:type="dxa"/>
          </w:tcPr>
          <w:p w:rsidR="006F4303" w:rsidRPr="000B4284" w:rsidP="006F4303" w14:paraId="3C0C67CD" w14:textId="60DED49A">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&gt;1,000 bhp and &lt;1,775 bhp</w:t>
            </w:r>
          </w:p>
        </w:tc>
        <w:tc>
          <w:tcPr>
            <w:tcW w:w="2520" w:type="dxa"/>
          </w:tcPr>
          <w:p w:rsidR="006F4303" w:rsidRPr="000B4284" w:rsidP="006F4303" w14:paraId="42F6FAB0" w14:textId="60C44F30">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2.0</w:t>
            </w:r>
            <w:r w:rsidRPr="000B4284" w:rsidR="00C62785">
              <w:rPr>
                <w:rFonts w:ascii="Times New Roman" w:hAnsi="Times New Roman" w:eastAsiaTheme="minorHAnsi" w:cs="Times New Roman"/>
                <w:sz w:val="20"/>
                <w:szCs w:val="20"/>
                <w:lang w:val="en-US" w:eastAsia="en-US" w:bidi="ar-SA"/>
              </w:rPr>
              <w:t xml:space="preserve"> g/bhp-hr</w:t>
            </w:r>
          </w:p>
        </w:tc>
        <w:tc>
          <w:tcPr>
            <w:tcW w:w="1440" w:type="dxa"/>
          </w:tcPr>
          <w:p w:rsidR="006F4303" w:rsidRPr="000B4284" w:rsidP="006F4303" w14:paraId="17FC1C43" w14:textId="62D544BB">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0.60</w:t>
            </w:r>
            <w:r w:rsidRPr="000B4284" w:rsidR="00C62785">
              <w:rPr>
                <w:rFonts w:ascii="Times New Roman" w:hAnsi="Times New Roman" w:eastAsiaTheme="minorHAnsi" w:cs="Times New Roman"/>
                <w:sz w:val="20"/>
                <w:szCs w:val="20"/>
                <w:lang w:val="en-US" w:eastAsia="en-US" w:bidi="ar-SA"/>
              </w:rPr>
              <w:t xml:space="preserve"> g/bhp-hr</w:t>
            </w:r>
          </w:p>
        </w:tc>
        <w:tc>
          <w:tcPr>
            <w:tcW w:w="2155" w:type="dxa"/>
          </w:tcPr>
          <w:p w:rsidR="006F4303" w:rsidRPr="000B4284" w:rsidP="006F4303" w14:paraId="3DD50683" w14:textId="0E45BD80">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0.70</w:t>
            </w:r>
            <w:r w:rsidRPr="000B4284" w:rsidR="00C62785">
              <w:rPr>
                <w:rFonts w:ascii="Times New Roman" w:hAnsi="Times New Roman" w:eastAsiaTheme="minorHAnsi" w:cs="Times New Roman"/>
                <w:sz w:val="20"/>
                <w:szCs w:val="20"/>
                <w:lang w:val="en-US" w:eastAsia="en-US" w:bidi="ar-SA"/>
              </w:rPr>
              <w:t xml:space="preserve"> g/bhp-hr</w:t>
            </w:r>
          </w:p>
        </w:tc>
      </w:tr>
      <w:tr w14:paraId="76D41C56" w14:textId="77777777" w:rsidTr="00C0242A">
        <w:tblPrEx>
          <w:tblW w:w="0" w:type="auto"/>
          <w:tblInd w:w="0" w:type="dxa"/>
          <w:tblCellMar>
            <w:top w:w="0" w:type="dxa"/>
            <w:left w:w="108" w:type="dxa"/>
            <w:bottom w:w="0" w:type="dxa"/>
            <w:right w:w="108" w:type="dxa"/>
          </w:tblCellMar>
          <w:tblLook w:val="04A0"/>
        </w:tblPrEx>
        <w:tc>
          <w:tcPr>
            <w:tcW w:w="1525" w:type="dxa"/>
          </w:tcPr>
          <w:p w:rsidR="006F4303" w:rsidRPr="000B4284" w:rsidP="006F4303" w14:paraId="337EE180" w14:textId="44182B50">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 xml:space="preserve">4-Stroke Lean Burn </w:t>
            </w:r>
          </w:p>
        </w:tc>
        <w:tc>
          <w:tcPr>
            <w:tcW w:w="1710" w:type="dxa"/>
          </w:tcPr>
          <w:p w:rsidR="006F4303" w:rsidRPr="000B4284" w:rsidP="006F4303" w14:paraId="259DCBB6" w14:textId="6E426DBB">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≥1,775 bhp</w:t>
            </w:r>
          </w:p>
        </w:tc>
        <w:tc>
          <w:tcPr>
            <w:tcW w:w="2520" w:type="dxa"/>
          </w:tcPr>
          <w:p w:rsidR="006F4303" w:rsidRPr="000B4284" w:rsidP="006F4303" w14:paraId="319CD84A" w14:textId="55907AD7">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0.5</w:t>
            </w:r>
            <w:r w:rsidRPr="000B4284" w:rsidR="00C62785">
              <w:rPr>
                <w:rFonts w:ascii="Times New Roman" w:hAnsi="Times New Roman" w:eastAsiaTheme="minorHAnsi" w:cs="Times New Roman"/>
                <w:sz w:val="20"/>
                <w:szCs w:val="20"/>
                <w:lang w:val="en-US" w:eastAsia="en-US" w:bidi="ar-SA"/>
              </w:rPr>
              <w:t xml:space="preserve"> g/bhp-hr</w:t>
            </w:r>
          </w:p>
        </w:tc>
        <w:tc>
          <w:tcPr>
            <w:tcW w:w="1440" w:type="dxa"/>
          </w:tcPr>
          <w:p w:rsidR="006F4303" w:rsidRPr="000B4284" w:rsidP="006F4303" w14:paraId="69225A2F" w14:textId="7F057DCB">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0.60</w:t>
            </w:r>
            <w:r w:rsidRPr="000B4284" w:rsidR="00C62785">
              <w:rPr>
                <w:rFonts w:ascii="Times New Roman" w:hAnsi="Times New Roman" w:eastAsiaTheme="minorHAnsi" w:cs="Times New Roman"/>
                <w:sz w:val="20"/>
                <w:szCs w:val="20"/>
                <w:lang w:val="en-US" w:eastAsia="en-US" w:bidi="ar-SA"/>
              </w:rPr>
              <w:t xml:space="preserve"> g/bhp-hr</w:t>
            </w:r>
          </w:p>
        </w:tc>
        <w:tc>
          <w:tcPr>
            <w:tcW w:w="2155" w:type="dxa"/>
          </w:tcPr>
          <w:p w:rsidR="006F4303" w:rsidRPr="000B4284" w:rsidP="006F4303" w14:paraId="65EAABF7" w14:textId="382112BF">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0.70</w:t>
            </w:r>
            <w:r w:rsidRPr="000B4284" w:rsidR="00C62785">
              <w:rPr>
                <w:rFonts w:ascii="Times New Roman" w:hAnsi="Times New Roman" w:eastAsiaTheme="minorHAnsi" w:cs="Times New Roman"/>
                <w:sz w:val="20"/>
                <w:szCs w:val="20"/>
                <w:lang w:val="en-US" w:eastAsia="en-US" w:bidi="ar-SA"/>
              </w:rPr>
              <w:t xml:space="preserve"> g/bhp-hr</w:t>
            </w:r>
          </w:p>
        </w:tc>
      </w:tr>
      <w:tr w14:paraId="65DC94C8" w14:textId="77777777" w:rsidTr="00C0242A">
        <w:tblPrEx>
          <w:tblW w:w="0" w:type="auto"/>
          <w:tblInd w:w="0" w:type="dxa"/>
          <w:tblCellMar>
            <w:top w:w="0" w:type="dxa"/>
            <w:left w:w="108" w:type="dxa"/>
            <w:bottom w:w="0" w:type="dxa"/>
            <w:right w:w="108" w:type="dxa"/>
          </w:tblCellMar>
          <w:tblLook w:val="04A0"/>
        </w:tblPrEx>
        <w:tc>
          <w:tcPr>
            <w:tcW w:w="1525" w:type="dxa"/>
          </w:tcPr>
          <w:p w:rsidR="006F4303" w:rsidRPr="000B4284" w:rsidP="006F4303" w14:paraId="1BEBD830" w14:textId="767A30F5">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Rich Burn</w:t>
            </w:r>
          </w:p>
        </w:tc>
        <w:tc>
          <w:tcPr>
            <w:tcW w:w="1710" w:type="dxa"/>
          </w:tcPr>
          <w:p w:rsidR="006F4303" w:rsidRPr="000B4284" w:rsidP="006F4303" w14:paraId="41D15C50" w14:textId="28104CB0">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&gt;1,000 bhp</w:t>
            </w:r>
          </w:p>
        </w:tc>
        <w:tc>
          <w:tcPr>
            <w:tcW w:w="2520" w:type="dxa"/>
          </w:tcPr>
          <w:p w:rsidR="006F4303" w:rsidRPr="000B4284" w:rsidP="006F4303" w14:paraId="17CF4FB8" w14:textId="347D4B1D">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0.5</w:t>
            </w:r>
            <w:r w:rsidRPr="000B4284" w:rsidR="00C62785">
              <w:rPr>
                <w:rFonts w:ascii="Times New Roman" w:hAnsi="Times New Roman" w:eastAsiaTheme="minorHAnsi" w:cs="Times New Roman"/>
                <w:sz w:val="20"/>
                <w:szCs w:val="20"/>
                <w:lang w:val="en-US" w:eastAsia="en-US" w:bidi="ar-SA"/>
              </w:rPr>
              <w:t xml:space="preserve"> g/bhp-hr</w:t>
            </w:r>
          </w:p>
        </w:tc>
        <w:tc>
          <w:tcPr>
            <w:tcW w:w="1440" w:type="dxa"/>
          </w:tcPr>
          <w:p w:rsidR="006F4303" w:rsidRPr="000B4284" w:rsidP="006F4303" w14:paraId="0731F37B" w14:textId="02E0E06C">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0.60</w:t>
            </w:r>
            <w:r w:rsidRPr="000B4284" w:rsidR="00C62785">
              <w:rPr>
                <w:rFonts w:ascii="Times New Roman" w:hAnsi="Times New Roman" w:eastAsiaTheme="minorHAnsi" w:cs="Times New Roman"/>
                <w:sz w:val="20"/>
                <w:szCs w:val="20"/>
                <w:lang w:val="en-US" w:eastAsia="en-US" w:bidi="ar-SA"/>
              </w:rPr>
              <w:t xml:space="preserve"> g/bhp-hr</w:t>
            </w:r>
          </w:p>
        </w:tc>
        <w:tc>
          <w:tcPr>
            <w:tcW w:w="2155" w:type="dxa"/>
          </w:tcPr>
          <w:p w:rsidR="006F4303" w:rsidRPr="000B4284" w:rsidP="006F4303" w14:paraId="22565A8D" w14:textId="527208EC">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0.70</w:t>
            </w:r>
            <w:r w:rsidRPr="000B4284" w:rsidR="00C62785">
              <w:rPr>
                <w:rFonts w:ascii="Times New Roman" w:hAnsi="Times New Roman" w:eastAsiaTheme="minorHAnsi" w:cs="Times New Roman"/>
                <w:sz w:val="20"/>
                <w:szCs w:val="20"/>
                <w:lang w:val="en-US" w:eastAsia="en-US" w:bidi="ar-SA"/>
              </w:rPr>
              <w:t xml:space="preserve"> g/bhp-hr</w:t>
            </w:r>
          </w:p>
        </w:tc>
      </w:tr>
    </w:tbl>
    <w:p w:rsidR="00C805FB" w:rsidRPr="000B4284" w:rsidP="00A021A8" w14:paraId="67D14B82" w14:textId="77777777"/>
    <w:p w:rsidR="00AD521B" w:rsidRPr="000B4284" w:rsidP="00AD521B" w14:paraId="6C8116E4" w14:textId="1AE92B52">
      <w:r w:rsidRPr="000B4284">
        <w:tab/>
      </w:r>
      <w:r w:rsidRPr="000B4284">
        <w:tab/>
      </w:r>
      <w:r w:rsidRPr="000B4284">
        <w:rPr>
          <w:b/>
          <w:bCs/>
        </w:rPr>
        <w:t>(</w:t>
      </w:r>
      <w:r w:rsidRPr="000B4284" w:rsidR="00094C86">
        <w:rPr>
          <w:b/>
          <w:bCs/>
        </w:rPr>
        <w:t>3</w:t>
      </w:r>
      <w:r w:rsidRPr="000B4284">
        <w:rPr>
          <w:b/>
          <w:bCs/>
        </w:rPr>
        <w:t>)</w:t>
      </w:r>
      <w:r w:rsidRPr="000B4284">
        <w:tab/>
      </w:r>
      <w:r w:rsidRPr="000B4284" w:rsidR="008835E7">
        <w:t>The owner or operator of a new natural gas-fired spark ignition engine shall ensure the engine does not exceed the emission standards in table 2 of Paragraph (3) of S</w:t>
      </w:r>
      <w:r w:rsidRPr="000B4284" w:rsidR="007A06A3">
        <w:t>ub</w:t>
      </w:r>
      <w:r w:rsidRPr="000B4284" w:rsidR="00EA5667">
        <w:t>s</w:t>
      </w:r>
      <w:r w:rsidRPr="000B4284" w:rsidR="008835E7">
        <w:t>ection B of 20.2.50.113 NMAC upon startup</w:t>
      </w:r>
      <w:r w:rsidRPr="000B4284" w:rsidR="00382BDC">
        <w:t>.</w:t>
      </w:r>
    </w:p>
    <w:p w:rsidR="00F505BF" w:rsidRPr="000B4284" w:rsidP="00A021A8" w14:paraId="6C804B82" w14:textId="77777777"/>
    <w:p w:rsidR="001D0982" w:rsidRPr="000B4284" w:rsidP="00A021A8" w14:paraId="67950277" w14:textId="32A6CA7C">
      <w:r w:rsidRPr="000B4284">
        <w:t>Table 2</w:t>
      </w:r>
      <w:r w:rsidRPr="000B4284" w:rsidR="00225D51">
        <w:t xml:space="preserve"> - </w:t>
      </w:r>
      <w:r w:rsidRPr="000B4284">
        <w:t xml:space="preserve">EMISSION STANDARDS FOR </w:t>
      </w:r>
      <w:r w:rsidRPr="000B4284" w:rsidR="002D3D79">
        <w:t xml:space="preserve">NEW </w:t>
      </w:r>
      <w:r w:rsidRPr="000B4284">
        <w:t>NATURAL GAS-FIRED SPARK</w:t>
      </w:r>
      <w:r w:rsidRPr="000B4284" w:rsidR="00764745">
        <w:t xml:space="preserve"> </w:t>
      </w:r>
      <w:r w:rsidRPr="000B4284">
        <w:t xml:space="preserve">IGNITION ENGINES </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1525"/>
        <w:gridCol w:w="1710"/>
        <w:gridCol w:w="2520"/>
        <w:gridCol w:w="1440"/>
        <w:gridCol w:w="2155"/>
      </w:tblGrid>
      <w:tr w14:paraId="699D21AB" w14:textId="77777777" w:rsidTr="00C0242A">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c>
          <w:tcPr>
            <w:tcW w:w="1525" w:type="dxa"/>
          </w:tcPr>
          <w:p w:rsidR="001D0982" w:rsidRPr="000B4284" w:rsidP="00620B3E" w14:paraId="528708CD" w14:textId="77777777">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Engine Type</w:t>
            </w:r>
          </w:p>
        </w:tc>
        <w:tc>
          <w:tcPr>
            <w:tcW w:w="1710" w:type="dxa"/>
          </w:tcPr>
          <w:p w:rsidR="001D0982" w:rsidRPr="000B4284" w:rsidP="00620B3E" w14:paraId="216984CE" w14:textId="77777777">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Rated bhp</w:t>
            </w:r>
          </w:p>
        </w:tc>
        <w:tc>
          <w:tcPr>
            <w:tcW w:w="2520" w:type="dxa"/>
          </w:tcPr>
          <w:p w:rsidR="001D0982" w:rsidRPr="000B4284" w:rsidP="00620B3E" w14:paraId="68188EA0" w14:textId="77777777">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NO</w:t>
            </w:r>
            <w:r w:rsidRPr="000B4284">
              <w:rPr>
                <w:rFonts w:ascii="Times New Roman" w:hAnsi="Times New Roman" w:eastAsiaTheme="minorHAnsi" w:cs="Times New Roman"/>
                <w:sz w:val="20"/>
                <w:szCs w:val="20"/>
                <w:vertAlign w:val="subscript"/>
                <w:lang w:val="en-US" w:eastAsia="en-US" w:bidi="ar-SA"/>
              </w:rPr>
              <w:t>x</w:t>
            </w:r>
          </w:p>
        </w:tc>
        <w:tc>
          <w:tcPr>
            <w:tcW w:w="1440" w:type="dxa"/>
          </w:tcPr>
          <w:p w:rsidR="001D0982" w:rsidRPr="000B4284" w:rsidP="00620B3E" w14:paraId="11248E62" w14:textId="77777777">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CO</w:t>
            </w:r>
          </w:p>
        </w:tc>
        <w:tc>
          <w:tcPr>
            <w:tcW w:w="2155" w:type="dxa"/>
          </w:tcPr>
          <w:p w:rsidR="001D0982" w:rsidRPr="000B4284" w:rsidP="00620B3E" w14:paraId="4276FB8D" w14:textId="141F75CB">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NMNEHC (as propane</w:t>
            </w:r>
            <w:r w:rsidRPr="000B4284" w:rsidR="00042369">
              <w:rPr>
                <w:rFonts w:ascii="Times New Roman" w:hAnsi="Times New Roman" w:eastAsiaTheme="minorHAnsi" w:cs="Times New Roman"/>
                <w:sz w:val="20"/>
                <w:szCs w:val="20"/>
                <w:lang w:val="en-US" w:eastAsia="en-US" w:bidi="ar-SA"/>
              </w:rPr>
              <w:t>)</w:t>
            </w:r>
          </w:p>
        </w:tc>
      </w:tr>
      <w:tr w14:paraId="2237831D" w14:textId="77777777" w:rsidTr="00C0242A">
        <w:tblPrEx>
          <w:tblW w:w="0" w:type="auto"/>
          <w:tblInd w:w="0" w:type="dxa"/>
          <w:tblCellMar>
            <w:top w:w="0" w:type="dxa"/>
            <w:left w:w="108" w:type="dxa"/>
            <w:bottom w:w="0" w:type="dxa"/>
            <w:right w:w="108" w:type="dxa"/>
          </w:tblCellMar>
          <w:tblLook w:val="04A0"/>
        </w:tblPrEx>
        <w:tc>
          <w:tcPr>
            <w:tcW w:w="1525" w:type="dxa"/>
            <w:vAlign w:val="center"/>
          </w:tcPr>
          <w:p w:rsidR="007C5CFF" w:rsidRPr="000B4284" w:rsidP="00620B3E" w14:paraId="7D69B19F" w14:textId="4F3A84B3">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Lean-burn</w:t>
            </w:r>
          </w:p>
        </w:tc>
        <w:tc>
          <w:tcPr>
            <w:tcW w:w="1710" w:type="dxa"/>
            <w:vAlign w:val="center"/>
          </w:tcPr>
          <w:p w:rsidR="007C5CFF" w:rsidRPr="000B4284" w:rsidP="00620B3E" w14:paraId="5AD010A1" w14:textId="75923536">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&gt; 500 and</w:t>
            </w:r>
            <w:r w:rsidRPr="000B4284" w:rsidR="00C770B8">
              <w:rPr>
                <w:rFonts w:ascii="Times New Roman" w:hAnsi="Times New Roman" w:eastAsiaTheme="minorHAnsi" w:cs="Times New Roman"/>
                <w:sz w:val="20"/>
                <w:szCs w:val="20"/>
                <w:lang w:val="en-US" w:eastAsia="en-US" w:bidi="ar-SA"/>
              </w:rPr>
              <w:t xml:space="preserve"> &lt; 1875</w:t>
            </w:r>
          </w:p>
        </w:tc>
        <w:tc>
          <w:tcPr>
            <w:tcW w:w="2520" w:type="dxa"/>
            <w:vAlign w:val="center"/>
          </w:tcPr>
          <w:p w:rsidR="007C5CFF" w:rsidRPr="000B4284" w:rsidP="00620B3E" w14:paraId="1FF69F30" w14:textId="0510433E">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w:t>
            </w:r>
            <w:r w:rsidRPr="000B4284" w:rsidR="00C770B8">
              <w:rPr>
                <w:rFonts w:ascii="Times New Roman" w:hAnsi="Times New Roman" w:eastAsiaTheme="minorHAnsi" w:cs="Times New Roman"/>
                <w:sz w:val="20"/>
                <w:szCs w:val="20"/>
                <w:lang w:val="en-US" w:eastAsia="en-US" w:bidi="ar-SA"/>
              </w:rPr>
              <w:t>5</w:t>
            </w:r>
            <w:r w:rsidRPr="000B4284">
              <w:rPr>
                <w:rFonts w:ascii="Times New Roman" w:hAnsi="Times New Roman" w:eastAsiaTheme="minorHAnsi" w:cs="Times New Roman"/>
                <w:sz w:val="20"/>
                <w:szCs w:val="20"/>
                <w:lang w:val="en-US" w:eastAsia="en-US" w:bidi="ar-SA"/>
              </w:rPr>
              <w:t>0 g/bhp-h</w:t>
            </w:r>
            <w:r w:rsidRPr="000B4284" w:rsidR="00FE1A26">
              <w:rPr>
                <w:rFonts w:ascii="Times New Roman" w:hAnsi="Times New Roman" w:eastAsiaTheme="minorHAnsi" w:cs="Times New Roman"/>
                <w:sz w:val="20"/>
                <w:szCs w:val="20"/>
                <w:lang w:val="en-US" w:eastAsia="en-US" w:bidi="ar-SA"/>
              </w:rPr>
              <w:t>r</w:t>
            </w:r>
          </w:p>
          <w:p w:rsidR="00C93BAA" w:rsidRPr="000B4284" w:rsidP="00620B3E" w14:paraId="7B1AD1AB" w14:textId="4D734018">
            <w:pPr>
              <w:widowControl w:val="0"/>
              <w:jc w:val="center"/>
              <w:rPr>
                <w:rStyle w:val="DefaultParagraphFont"/>
                <w:rFonts w:ascii="Times New Roman" w:hAnsi="Times New Roman" w:eastAsiaTheme="minorHAnsi" w:cs="Times New Roman"/>
                <w:sz w:val="20"/>
                <w:szCs w:val="20"/>
                <w:lang w:val="en-US" w:eastAsia="en-US" w:bidi="ar-SA"/>
              </w:rPr>
            </w:pPr>
          </w:p>
        </w:tc>
        <w:tc>
          <w:tcPr>
            <w:tcW w:w="1440" w:type="dxa"/>
            <w:vAlign w:val="center"/>
          </w:tcPr>
          <w:p w:rsidR="007C5CFF" w:rsidRPr="000B4284" w:rsidP="00620B3E" w14:paraId="4EEA7D83" w14:textId="711D1F2F">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w:t>
            </w:r>
            <w:r w:rsidRPr="000B4284" w:rsidR="008E67BA">
              <w:rPr>
                <w:rFonts w:ascii="Times New Roman" w:hAnsi="Times New Roman" w:eastAsiaTheme="minorHAnsi" w:cs="Times New Roman"/>
                <w:sz w:val="20"/>
                <w:szCs w:val="20"/>
                <w:lang w:val="en-US" w:eastAsia="en-US" w:bidi="ar-SA"/>
              </w:rPr>
              <w:t xml:space="preserve">60 </w:t>
            </w:r>
            <w:r w:rsidRPr="000B4284">
              <w:rPr>
                <w:rFonts w:ascii="Times New Roman" w:hAnsi="Times New Roman" w:eastAsiaTheme="minorHAnsi" w:cs="Times New Roman"/>
                <w:sz w:val="20"/>
                <w:szCs w:val="20"/>
                <w:lang w:val="en-US" w:eastAsia="en-US" w:bidi="ar-SA"/>
              </w:rPr>
              <w:t>g/bhp-h</w:t>
            </w:r>
            <w:r w:rsidRPr="000B4284" w:rsidR="00FE1A26">
              <w:rPr>
                <w:rFonts w:ascii="Times New Roman" w:hAnsi="Times New Roman" w:eastAsiaTheme="minorHAnsi" w:cs="Times New Roman"/>
                <w:sz w:val="20"/>
                <w:szCs w:val="20"/>
                <w:lang w:val="en-US" w:eastAsia="en-US" w:bidi="ar-SA"/>
              </w:rPr>
              <w:t>r</w:t>
            </w:r>
          </w:p>
        </w:tc>
        <w:tc>
          <w:tcPr>
            <w:tcW w:w="2155" w:type="dxa"/>
            <w:vAlign w:val="center"/>
          </w:tcPr>
          <w:p w:rsidR="007C5CFF" w:rsidRPr="000B4284" w:rsidP="00620B3E" w14:paraId="14DDF61D" w14:textId="4E9B0564">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w:t>
            </w:r>
            <w:r w:rsidRPr="000B4284" w:rsidR="00B36F09">
              <w:rPr>
                <w:rFonts w:ascii="Times New Roman" w:hAnsi="Times New Roman" w:eastAsiaTheme="minorHAnsi" w:cs="Times New Roman"/>
                <w:sz w:val="20"/>
                <w:szCs w:val="20"/>
                <w:lang w:val="en-US" w:eastAsia="en-US" w:bidi="ar-SA"/>
              </w:rPr>
              <w:t xml:space="preserve">70 </w:t>
            </w:r>
            <w:r w:rsidRPr="000B4284">
              <w:rPr>
                <w:rFonts w:ascii="Times New Roman" w:hAnsi="Times New Roman" w:eastAsiaTheme="minorHAnsi" w:cs="Times New Roman"/>
                <w:sz w:val="20"/>
                <w:szCs w:val="20"/>
                <w:lang w:val="en-US" w:eastAsia="en-US" w:bidi="ar-SA"/>
              </w:rPr>
              <w:t>g/bhp-h</w:t>
            </w:r>
            <w:r w:rsidRPr="000B4284" w:rsidR="00FE1A26">
              <w:rPr>
                <w:rFonts w:ascii="Times New Roman" w:hAnsi="Times New Roman" w:eastAsiaTheme="minorHAnsi" w:cs="Times New Roman"/>
                <w:sz w:val="20"/>
                <w:szCs w:val="20"/>
                <w:lang w:val="en-US" w:eastAsia="en-US" w:bidi="ar-SA"/>
              </w:rPr>
              <w:t>r</w:t>
            </w:r>
          </w:p>
        </w:tc>
      </w:tr>
      <w:tr w14:paraId="336AE84C" w14:textId="77777777" w:rsidTr="00C0242A">
        <w:tblPrEx>
          <w:tblW w:w="0" w:type="auto"/>
          <w:tblInd w:w="0" w:type="dxa"/>
          <w:tblCellMar>
            <w:top w:w="0" w:type="dxa"/>
            <w:left w:w="108" w:type="dxa"/>
            <w:bottom w:w="0" w:type="dxa"/>
            <w:right w:w="108" w:type="dxa"/>
          </w:tblCellMar>
          <w:tblLook w:val="04A0"/>
        </w:tblPrEx>
        <w:tc>
          <w:tcPr>
            <w:tcW w:w="1525" w:type="dxa"/>
          </w:tcPr>
          <w:p w:rsidR="00C22274" w:rsidRPr="000B4284" w:rsidP="00C22274" w14:paraId="00830366" w14:textId="2C248173">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Lean-burn</w:t>
            </w:r>
          </w:p>
        </w:tc>
        <w:tc>
          <w:tcPr>
            <w:tcW w:w="1710" w:type="dxa"/>
          </w:tcPr>
          <w:p w:rsidR="00C22274" w:rsidRPr="000B4284" w:rsidP="00C22274" w14:paraId="3D26066B" w14:textId="41381913">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 1875</w:t>
            </w:r>
          </w:p>
        </w:tc>
        <w:tc>
          <w:tcPr>
            <w:tcW w:w="2520" w:type="dxa"/>
          </w:tcPr>
          <w:p w:rsidR="00C22274" w:rsidRPr="000B4284" w:rsidP="00C22274" w14:paraId="76D110B5" w14:textId="1B9752A3">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0.30 g/bhp-hr</w:t>
            </w:r>
          </w:p>
        </w:tc>
        <w:tc>
          <w:tcPr>
            <w:tcW w:w="1440" w:type="dxa"/>
          </w:tcPr>
          <w:p w:rsidR="00C22274" w:rsidRPr="000B4284" w:rsidP="00C22274" w14:paraId="4D7AF341" w14:textId="11DBC75C">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0.60 g/bhp-hr</w:t>
            </w:r>
          </w:p>
        </w:tc>
        <w:tc>
          <w:tcPr>
            <w:tcW w:w="2155" w:type="dxa"/>
          </w:tcPr>
          <w:p w:rsidR="00C22274" w:rsidRPr="000B4284" w:rsidP="00C22274" w14:paraId="00D2D611" w14:textId="21186698">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0.70 g/bhp-hr</w:t>
            </w:r>
          </w:p>
        </w:tc>
      </w:tr>
      <w:tr w14:paraId="26427060" w14:textId="77777777" w:rsidTr="00C0242A">
        <w:tblPrEx>
          <w:tblW w:w="0" w:type="auto"/>
          <w:tblInd w:w="0" w:type="dxa"/>
          <w:tblCellMar>
            <w:top w:w="0" w:type="dxa"/>
            <w:left w:w="108" w:type="dxa"/>
            <w:bottom w:w="0" w:type="dxa"/>
            <w:right w:w="108" w:type="dxa"/>
          </w:tblCellMar>
          <w:tblLook w:val="04A0"/>
        </w:tblPrEx>
        <w:tc>
          <w:tcPr>
            <w:tcW w:w="1525" w:type="dxa"/>
            <w:vAlign w:val="center"/>
          </w:tcPr>
          <w:p w:rsidR="007C5CFF" w:rsidRPr="000B4284" w:rsidP="00620B3E" w14:paraId="26EAC00E" w14:textId="77777777">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Rich-burn</w:t>
            </w:r>
          </w:p>
        </w:tc>
        <w:tc>
          <w:tcPr>
            <w:tcW w:w="1710" w:type="dxa"/>
            <w:vAlign w:val="center"/>
          </w:tcPr>
          <w:p w:rsidR="007C5CFF" w:rsidRPr="000B4284" w:rsidP="00620B3E" w14:paraId="16D6A7FD" w14:textId="77777777">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&gt;500</w:t>
            </w:r>
          </w:p>
        </w:tc>
        <w:tc>
          <w:tcPr>
            <w:tcW w:w="2520" w:type="dxa"/>
            <w:vAlign w:val="center"/>
          </w:tcPr>
          <w:p w:rsidR="007C5CFF" w:rsidRPr="000B4284" w:rsidP="00620B3E" w14:paraId="43F75E27" w14:textId="45CEFC57">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w:t>
            </w:r>
            <w:r w:rsidRPr="000B4284" w:rsidR="00B36F09">
              <w:rPr>
                <w:rFonts w:ascii="Times New Roman" w:hAnsi="Times New Roman" w:eastAsiaTheme="minorHAnsi" w:cs="Times New Roman"/>
                <w:sz w:val="20"/>
                <w:szCs w:val="20"/>
                <w:lang w:val="en-US" w:eastAsia="en-US" w:bidi="ar-SA"/>
              </w:rPr>
              <w:t xml:space="preserve">50 </w:t>
            </w:r>
            <w:r w:rsidRPr="000B4284">
              <w:rPr>
                <w:rFonts w:ascii="Times New Roman" w:hAnsi="Times New Roman" w:eastAsiaTheme="minorHAnsi" w:cs="Times New Roman"/>
                <w:sz w:val="20"/>
                <w:szCs w:val="20"/>
                <w:lang w:val="en-US" w:eastAsia="en-US" w:bidi="ar-SA"/>
              </w:rPr>
              <w:t>g/bhp-h</w:t>
            </w:r>
            <w:r w:rsidRPr="000B4284" w:rsidR="00FE1A26">
              <w:rPr>
                <w:rFonts w:ascii="Times New Roman" w:hAnsi="Times New Roman" w:eastAsiaTheme="minorHAnsi" w:cs="Times New Roman"/>
                <w:sz w:val="20"/>
                <w:szCs w:val="20"/>
                <w:lang w:val="en-US" w:eastAsia="en-US" w:bidi="ar-SA"/>
              </w:rPr>
              <w:t>r</w:t>
            </w:r>
          </w:p>
        </w:tc>
        <w:tc>
          <w:tcPr>
            <w:tcW w:w="1440" w:type="dxa"/>
            <w:vAlign w:val="center"/>
          </w:tcPr>
          <w:p w:rsidR="007C5CFF" w:rsidRPr="000B4284" w:rsidP="00620B3E" w14:paraId="03E3DA12" w14:textId="054240A5">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w:t>
            </w:r>
            <w:r w:rsidRPr="000B4284" w:rsidR="00B36F09">
              <w:rPr>
                <w:rFonts w:ascii="Times New Roman" w:hAnsi="Times New Roman" w:eastAsiaTheme="minorHAnsi" w:cs="Times New Roman"/>
                <w:sz w:val="20"/>
                <w:szCs w:val="20"/>
                <w:lang w:val="en-US" w:eastAsia="en-US" w:bidi="ar-SA"/>
              </w:rPr>
              <w:t xml:space="preserve">60 </w:t>
            </w:r>
            <w:r w:rsidRPr="000B4284">
              <w:rPr>
                <w:rFonts w:ascii="Times New Roman" w:hAnsi="Times New Roman" w:eastAsiaTheme="minorHAnsi" w:cs="Times New Roman"/>
                <w:sz w:val="20"/>
                <w:szCs w:val="20"/>
                <w:lang w:val="en-US" w:eastAsia="en-US" w:bidi="ar-SA"/>
              </w:rPr>
              <w:t>g/bhp-h</w:t>
            </w:r>
            <w:r w:rsidRPr="000B4284" w:rsidR="00FE1A26">
              <w:rPr>
                <w:rFonts w:ascii="Times New Roman" w:hAnsi="Times New Roman" w:eastAsiaTheme="minorHAnsi" w:cs="Times New Roman"/>
                <w:sz w:val="20"/>
                <w:szCs w:val="20"/>
                <w:lang w:val="en-US" w:eastAsia="en-US" w:bidi="ar-SA"/>
              </w:rPr>
              <w:t>r</w:t>
            </w:r>
          </w:p>
        </w:tc>
        <w:tc>
          <w:tcPr>
            <w:tcW w:w="2155" w:type="dxa"/>
            <w:vAlign w:val="center"/>
          </w:tcPr>
          <w:p w:rsidR="007C5CFF" w:rsidRPr="000B4284" w:rsidP="00620B3E" w14:paraId="5731A2E1" w14:textId="2C2A9FFA">
            <w:pPr>
              <w:widowControl w:val="0"/>
              <w:jc w:val="center"/>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0.</w:t>
            </w:r>
            <w:r w:rsidRPr="000B4284" w:rsidR="00B36F09">
              <w:rPr>
                <w:rFonts w:ascii="Times New Roman" w:hAnsi="Times New Roman" w:eastAsiaTheme="minorHAnsi" w:cs="Times New Roman"/>
                <w:sz w:val="20"/>
                <w:szCs w:val="20"/>
                <w:lang w:val="en-US" w:eastAsia="en-US" w:bidi="ar-SA"/>
              </w:rPr>
              <w:t xml:space="preserve">70 </w:t>
            </w:r>
            <w:r w:rsidRPr="000B4284">
              <w:rPr>
                <w:rFonts w:ascii="Times New Roman" w:hAnsi="Times New Roman" w:eastAsiaTheme="minorHAnsi" w:cs="Times New Roman"/>
                <w:sz w:val="20"/>
                <w:szCs w:val="20"/>
                <w:lang w:val="en-US" w:eastAsia="en-US" w:bidi="ar-SA"/>
              </w:rPr>
              <w:t>g/bhp-h</w:t>
            </w:r>
            <w:r w:rsidRPr="000B4284" w:rsidR="00FE1A26">
              <w:rPr>
                <w:rFonts w:ascii="Times New Roman" w:hAnsi="Times New Roman" w:eastAsiaTheme="minorHAnsi" w:cs="Times New Roman"/>
                <w:sz w:val="20"/>
                <w:szCs w:val="20"/>
                <w:lang w:val="en-US" w:eastAsia="en-US" w:bidi="ar-SA"/>
              </w:rPr>
              <w:t>r</w:t>
            </w:r>
          </w:p>
        </w:tc>
      </w:tr>
    </w:tbl>
    <w:p w:rsidR="001D0982" w:rsidRPr="000B4284" w:rsidP="00620B3E" w14:paraId="5DDDD629" w14:textId="77777777">
      <w:pPr>
        <w:jc w:val="center"/>
      </w:pPr>
    </w:p>
    <w:p w:rsidR="00374C84" w:rsidRPr="000B4284" w:rsidP="00A021A8" w14:paraId="469D1BB9" w14:textId="2751DEA0">
      <w:pPr>
        <w:rPr>
          <w:bCs/>
        </w:rPr>
      </w:pPr>
      <w:r w:rsidRPr="000B4284">
        <w:tab/>
      </w:r>
      <w:r w:rsidRPr="000B4284">
        <w:tab/>
      </w:r>
      <w:r w:rsidRPr="000B4284">
        <w:rPr>
          <w:b/>
        </w:rPr>
        <w:t>(</w:t>
      </w:r>
      <w:r w:rsidRPr="000B4284" w:rsidR="0096559E">
        <w:rPr>
          <w:b/>
        </w:rPr>
        <w:t>4</w:t>
      </w:r>
      <w:r w:rsidRPr="000B4284">
        <w:rPr>
          <w:b/>
        </w:rPr>
        <w:t>)</w:t>
      </w:r>
      <w:r w:rsidRPr="000B4284">
        <w:rPr>
          <w:bCs/>
        </w:rPr>
        <w:tab/>
      </w:r>
      <w:r w:rsidRPr="000B4284" w:rsidR="00DA57B2">
        <w:rPr>
          <w:bCs/>
        </w:rPr>
        <w:t>The o</w:t>
      </w:r>
      <w:r w:rsidRPr="000B4284" w:rsidR="00771637">
        <w:rPr>
          <w:bCs/>
        </w:rPr>
        <w:t>wner or operator</w:t>
      </w:r>
      <w:r w:rsidRPr="000B4284">
        <w:rPr>
          <w:bCs/>
        </w:rPr>
        <w:t xml:space="preserve"> of </w:t>
      </w:r>
      <w:r w:rsidRPr="000B4284" w:rsidR="00B1129A">
        <w:rPr>
          <w:bCs/>
        </w:rPr>
        <w:t xml:space="preserve">a </w:t>
      </w:r>
      <w:r w:rsidRPr="000B4284">
        <w:rPr>
          <w:bCs/>
        </w:rPr>
        <w:t xml:space="preserve">natural gas-fired spark ignition engine </w:t>
      </w:r>
      <w:r w:rsidRPr="000B4284" w:rsidR="00F01E61">
        <w:rPr>
          <w:bCs/>
        </w:rPr>
        <w:t xml:space="preserve">with </w:t>
      </w:r>
      <w:r w:rsidRPr="000B4284">
        <w:rPr>
          <w:bCs/>
        </w:rPr>
        <w:t>NO</w:t>
      </w:r>
      <w:r w:rsidRPr="000B4284">
        <w:rPr>
          <w:bCs/>
          <w:vertAlign w:val="subscript"/>
        </w:rPr>
        <w:t>x</w:t>
      </w:r>
      <w:r w:rsidRPr="000B4284">
        <w:rPr>
          <w:bCs/>
        </w:rPr>
        <w:t xml:space="preserve"> emission control technology that uses ammonia or urea as a reagent shall ensure that the exhaust ammonia slip is limited to 10 ppmvd or less, corrected to </w:t>
      </w:r>
      <w:r w:rsidRPr="000B4284" w:rsidR="00F74DD8">
        <w:rPr>
          <w:bCs/>
        </w:rPr>
        <w:t xml:space="preserve">fifteen </w:t>
      </w:r>
      <w:r w:rsidRPr="000B4284">
        <w:rPr>
          <w:bCs/>
        </w:rPr>
        <w:t>percent oxygen.</w:t>
      </w:r>
    </w:p>
    <w:p w:rsidR="00374C84" w:rsidRPr="000B4284" w:rsidP="00A021A8" w14:paraId="143D6559" w14:textId="05C92335">
      <w:r w:rsidRPr="000B4284">
        <w:tab/>
      </w:r>
      <w:r w:rsidRPr="000B4284">
        <w:tab/>
      </w:r>
      <w:r w:rsidRPr="000B4284">
        <w:rPr>
          <w:b/>
        </w:rPr>
        <w:t>(</w:t>
      </w:r>
      <w:r w:rsidRPr="000B4284" w:rsidR="0096559E">
        <w:rPr>
          <w:b/>
        </w:rPr>
        <w:t>5</w:t>
      </w:r>
      <w:r w:rsidRPr="000B4284">
        <w:rPr>
          <w:b/>
        </w:rPr>
        <w:t>)</w:t>
      </w:r>
      <w:r w:rsidRPr="000B4284" w:rsidR="002E0A04">
        <w:tab/>
      </w:r>
      <w:r w:rsidRPr="000B4284" w:rsidR="009F23CF">
        <w:t>The owner or operator of a compression ignition engine shall ensure compliance with the following emission standards:</w:t>
      </w:r>
    </w:p>
    <w:p w:rsidR="00374C84" w:rsidRPr="000B4284" w:rsidP="00A021A8" w14:paraId="1265B258" w14:textId="3D2CAE91">
      <w:r w:rsidRPr="000B4284">
        <w:tab/>
      </w:r>
      <w:r w:rsidRPr="000B4284">
        <w:tab/>
      </w:r>
      <w:r w:rsidRPr="000B4284">
        <w:tab/>
      </w:r>
      <w:r w:rsidRPr="000B4284">
        <w:rPr>
          <w:b/>
        </w:rPr>
        <w:t>(a)</w:t>
      </w:r>
      <w:r w:rsidRPr="000B4284" w:rsidR="002E0A04">
        <w:tab/>
      </w:r>
      <w:r w:rsidRPr="000B4284" w:rsidR="00380194">
        <w:t xml:space="preserve">a new portable </w:t>
      </w:r>
      <w:r w:rsidRPr="000B4284" w:rsidR="00A02196">
        <w:t>o</w:t>
      </w:r>
      <w:r w:rsidRPr="000B4284" w:rsidR="00B10BC9">
        <w:t xml:space="preserve">r </w:t>
      </w:r>
      <w:r w:rsidRPr="000B4284" w:rsidR="00380194">
        <w:t>stationary compression ignition engine with a maximum design power output equal to or greater than 500 horsepower that is not subject to the emission standards under Subparagraph (b) of Paragraph (5) of Subsection B of 20.2.50.113 NMAC shall limit NO</w:t>
      </w:r>
      <w:r w:rsidRPr="000B4284" w:rsidR="00380194">
        <w:rPr>
          <w:vertAlign w:val="subscript"/>
        </w:rPr>
        <w:t>x</w:t>
      </w:r>
      <w:r w:rsidRPr="000B4284" w:rsidR="00380194">
        <w:t xml:space="preserve"> emissions to not more than nine g/bhp-h</w:t>
      </w:r>
      <w:r w:rsidRPr="000B4284" w:rsidR="00FE1A26">
        <w:t>r</w:t>
      </w:r>
      <w:r w:rsidRPr="000B4284" w:rsidR="00380194">
        <w:t xml:space="preserve"> upon startup</w:t>
      </w:r>
      <w:r w:rsidRPr="000B4284">
        <w:t>.</w:t>
      </w:r>
    </w:p>
    <w:p w:rsidR="007114D4" w:rsidRPr="000B4284" w:rsidP="00A021A8" w14:paraId="7624940E" w14:textId="04F19E0B">
      <w:r w:rsidRPr="000B4284">
        <w:tab/>
      </w:r>
      <w:r w:rsidRPr="000B4284">
        <w:tab/>
      </w:r>
      <w:r w:rsidRPr="000B4284">
        <w:tab/>
      </w:r>
      <w:r w:rsidRPr="000B4284" w:rsidR="00374C84">
        <w:rPr>
          <w:b/>
        </w:rPr>
        <w:t>(b)</w:t>
      </w:r>
      <w:r w:rsidRPr="000B4284" w:rsidR="0084426D">
        <w:tab/>
      </w:r>
      <w:r w:rsidRPr="000B4284" w:rsidR="00FA21DE">
        <w:t>a stationary compression ignition engine that is subject to and complying with Subpart IIII of 40 CFR Part 60, Standards of Performance for Stationary Compression Ignition Internal Combustion Engines, is not subject to the requirements of Subparagraph (a) of Paragraph (5) of Subsection B of 20.2.50.113 NMAC</w:t>
      </w:r>
      <w:r w:rsidRPr="000B4284" w:rsidR="00771637">
        <w:t>.</w:t>
      </w:r>
    </w:p>
    <w:p w:rsidR="00374C84" w:rsidRPr="000B4284" w:rsidP="00A021A8" w14:paraId="20FB4EC2" w14:textId="3669D722">
      <w:r w:rsidRPr="000B4284">
        <w:tab/>
      </w:r>
      <w:r w:rsidRPr="000B4284">
        <w:tab/>
      </w:r>
      <w:r w:rsidRPr="000B4284">
        <w:rPr>
          <w:b/>
        </w:rPr>
        <w:t>(</w:t>
      </w:r>
      <w:r w:rsidRPr="000B4284" w:rsidR="00A51111">
        <w:rPr>
          <w:b/>
        </w:rPr>
        <w:t>6</w:t>
      </w:r>
      <w:r w:rsidRPr="000B4284">
        <w:rPr>
          <w:b/>
        </w:rPr>
        <w:t>)</w:t>
      </w:r>
      <w:r w:rsidRPr="000B4284" w:rsidR="0084426D">
        <w:tab/>
      </w:r>
      <w:r w:rsidRPr="000B4284" w:rsidR="0003756D">
        <w:t>The owner</w:t>
      </w:r>
      <w:r w:rsidRPr="000B4284" w:rsidR="00771637">
        <w:t xml:space="preserve"> or operator</w:t>
      </w:r>
      <w:r w:rsidRPr="000B4284">
        <w:t xml:space="preserve"> of </w:t>
      </w:r>
      <w:r w:rsidRPr="000B4284" w:rsidR="00634AAB">
        <w:t xml:space="preserve">a </w:t>
      </w:r>
      <w:r w:rsidRPr="000B4284">
        <w:t xml:space="preserve">portable or stationary compression ignition engine </w:t>
      </w:r>
      <w:r w:rsidRPr="000B4284" w:rsidR="00634AAB">
        <w:t>with</w:t>
      </w:r>
      <w:r w:rsidRPr="000B4284">
        <w:t xml:space="preserve"> NO</w:t>
      </w:r>
      <w:r w:rsidRPr="000B4284">
        <w:rPr>
          <w:vertAlign w:val="subscript"/>
        </w:rPr>
        <w:t>x</w:t>
      </w:r>
      <w:r w:rsidRPr="000B4284">
        <w:t xml:space="preserve"> emission control technology that uses ammonia or urea as a reagent shall ensure that the exhaust ammonia slip is limited to 10 ppmvd or less</w:t>
      </w:r>
      <w:r w:rsidRPr="000B4284" w:rsidR="00FE1A26">
        <w:t>,</w:t>
      </w:r>
      <w:r w:rsidRPr="000B4284">
        <w:t xml:space="preserve"> corrected to </w:t>
      </w:r>
      <w:r w:rsidRPr="000B4284" w:rsidR="00DB4572">
        <w:t xml:space="preserve">fifteen </w:t>
      </w:r>
      <w:r w:rsidRPr="000B4284">
        <w:t>percent oxygen.</w:t>
      </w:r>
    </w:p>
    <w:p w:rsidR="00374C84" w:rsidRPr="000B4284" w:rsidP="00A021A8" w14:paraId="640932BB" w14:textId="01C3ADF8">
      <w:r w:rsidRPr="000B4284">
        <w:tab/>
      </w:r>
      <w:r w:rsidRPr="000B4284">
        <w:tab/>
      </w:r>
      <w:r w:rsidRPr="000B4284">
        <w:rPr>
          <w:b/>
        </w:rPr>
        <w:t>(</w:t>
      </w:r>
      <w:r w:rsidRPr="000B4284" w:rsidR="00A51111">
        <w:rPr>
          <w:b/>
        </w:rPr>
        <w:t>7</w:t>
      </w:r>
      <w:r w:rsidRPr="000B4284">
        <w:rPr>
          <w:b/>
        </w:rPr>
        <w:t>)</w:t>
      </w:r>
      <w:r w:rsidRPr="000B4284" w:rsidR="0084426D">
        <w:tab/>
      </w:r>
      <w:r w:rsidRPr="000B4284" w:rsidR="008974D3">
        <w:t>The owner or operator of a stationary natural gas-fired combustion turbine with a maximum design rating equal to or greater than 1,000 bhp shall comply with the applicable emission standards for an existing, new, or reconstructed turbine listed in table 3 of Paragraph (7) of Subsection B of 20.2.50.113 NMAC</w:t>
      </w:r>
      <w:r w:rsidRPr="000B4284">
        <w:t>.</w:t>
      </w:r>
    </w:p>
    <w:p w:rsidR="001D5FEB" w:rsidRPr="00FF64D4" w:rsidP="001D5FEB" w14:paraId="77C567D2" w14:textId="4AEC65EC">
      <w:pPr>
        <w:widowControl/>
        <w:autoSpaceDE w:val="0"/>
        <w:autoSpaceDN w:val="0"/>
        <w:adjustRightInd w:val="0"/>
        <w:rPr>
          <w:rFonts w:eastAsia="CIDFont+F2"/>
        </w:rPr>
      </w:pPr>
      <w:r w:rsidRPr="000B4284">
        <w:tab/>
      </w:r>
      <w:r w:rsidRPr="000B4284">
        <w:tab/>
      </w:r>
      <w:r w:rsidRPr="000B4284">
        <w:tab/>
      </w:r>
      <w:r w:rsidRPr="000B4284">
        <w:rPr>
          <w:b/>
          <w:bCs/>
        </w:rPr>
        <w:t>(a)</w:t>
      </w:r>
      <w:r w:rsidRPr="000B4284">
        <w:rPr>
          <w:b/>
          <w:bCs/>
        </w:rPr>
        <w:tab/>
      </w:r>
      <w:r w:rsidRPr="00FF64D4">
        <w:rPr>
          <w:rFonts w:eastAsia="CIDFont+F2"/>
        </w:rPr>
        <w:t>The owner or operator of an existing stationary natural gas-fired combustion turbine shall complete an inventory of all existing turbines subject to Part 50 by July 1, 202</w:t>
      </w:r>
      <w:r w:rsidRPr="00FF64D4" w:rsidR="00D23032">
        <w:rPr>
          <w:rFonts w:eastAsia="CIDFont+F2"/>
        </w:rPr>
        <w:t>3</w:t>
      </w:r>
      <w:r w:rsidRPr="00FF64D4">
        <w:rPr>
          <w:rFonts w:eastAsia="CIDFont+F2"/>
        </w:rPr>
        <w:t>, and shall prepare a schedule to ensure</w:t>
      </w:r>
      <w:r w:rsidRPr="00FF64D4">
        <w:rPr>
          <w:rFonts w:ascii="CIDFont+F2" w:eastAsia="CIDFont+F2"/>
        </w:rPr>
        <w:t xml:space="preserve"> </w:t>
      </w:r>
      <w:r w:rsidRPr="000B4284">
        <w:t>that each subject existing turbine does not exceed the emission standards in table 3 of Paragraph (7) of Subsection B of</w:t>
      </w:r>
      <w:r w:rsidRPr="00FF64D4">
        <w:rPr>
          <w:rFonts w:eastAsia="CIDFont+F2"/>
        </w:rPr>
        <w:t xml:space="preserve"> </w:t>
      </w:r>
      <w:r w:rsidRPr="000B4284">
        <w:t xml:space="preserve">20.2.50.113 </w:t>
      </w:r>
      <w:r w:rsidRPr="000B4284" w:rsidR="00D23032">
        <w:t xml:space="preserve">NMAC </w:t>
      </w:r>
      <w:r w:rsidRPr="000B4284" w:rsidR="00B4007F">
        <w:t>as follows, e</w:t>
      </w:r>
      <w:r w:rsidRPr="00FF64D4" w:rsidR="00B4007F">
        <w:rPr>
          <w:rFonts w:eastAsia="CIDFont+F2"/>
        </w:rPr>
        <w:t xml:space="preserve">xcept as otherwise specified under an Alternative Compliance Plan approved pursuant to Paragraph </w:t>
      </w:r>
      <w:r w:rsidRPr="00FF64D4" w:rsidR="00D23032">
        <w:rPr>
          <w:rFonts w:eastAsia="CIDFont+F2"/>
        </w:rPr>
        <w:t>(</w:t>
      </w:r>
      <w:r w:rsidRPr="00FF64D4" w:rsidR="00B4007F">
        <w:rPr>
          <w:rFonts w:eastAsia="CIDFont+F2"/>
        </w:rPr>
        <w:t>10</w:t>
      </w:r>
      <w:r w:rsidRPr="00FF64D4" w:rsidR="00D23032">
        <w:rPr>
          <w:rFonts w:eastAsia="CIDFont+F2"/>
        </w:rPr>
        <w:t>)</w:t>
      </w:r>
      <w:r w:rsidRPr="00FF64D4" w:rsidR="00B4007F">
        <w:rPr>
          <w:rFonts w:eastAsia="CIDFont+F2"/>
        </w:rPr>
        <w:t xml:space="preserve"> of Subsection B of 20.2.50.113</w:t>
      </w:r>
      <w:r w:rsidRPr="000B4284" w:rsidR="00824C16">
        <w:t xml:space="preserve"> NMAC </w:t>
      </w:r>
      <w:r w:rsidRPr="00FF64D4" w:rsidR="00824C16">
        <w:rPr>
          <w:rFonts w:eastAsia="CIDFont+F2"/>
        </w:rPr>
        <w:t>or alternative emissions standards approved pursuant to Paragraph (11) of Subsection B of 20.2.50.113 NMAC:</w:t>
      </w:r>
    </w:p>
    <w:p w:rsidR="001D5FEB" w:rsidRPr="000B4284" w:rsidP="005F2A67" w14:paraId="331D7629" w14:textId="23BD063F">
      <w:pPr>
        <w:ind w:firstLine="2880"/>
      </w:pPr>
      <w:r w:rsidRPr="000B4284">
        <w:rPr>
          <w:b/>
          <w:bCs/>
        </w:rPr>
        <w:t>(i)</w:t>
      </w:r>
      <w:r w:rsidRPr="000B4284" w:rsidR="00B6729A">
        <w:tab/>
      </w:r>
      <w:r w:rsidRPr="000B4284">
        <w:t>by January 1, 2024, the owner or operator shall ensure at least thirty percent of the company’s existing turbines meet the emission standards.</w:t>
      </w:r>
    </w:p>
    <w:p w:rsidR="001D5FEB" w:rsidRPr="000B4284" w:rsidP="005F2A67" w14:paraId="2E173493" w14:textId="7B7BBA9B">
      <w:pPr>
        <w:ind w:firstLine="2880"/>
      </w:pPr>
      <w:r w:rsidRPr="000B4284">
        <w:rPr>
          <w:b/>
          <w:bCs/>
        </w:rPr>
        <w:t>(ii)</w:t>
      </w:r>
      <w:r w:rsidRPr="000B4284" w:rsidR="00B6729A">
        <w:tab/>
      </w:r>
      <w:r w:rsidRPr="000B4284">
        <w:t>by January 1, 202</w:t>
      </w:r>
      <w:r w:rsidRPr="000B4284" w:rsidR="00CA79BD">
        <w:t>6</w:t>
      </w:r>
      <w:r w:rsidRPr="000B4284">
        <w:t>, the owner or operator shall ensure at least an additional thirty-five percent of the company’s existing turbines meet the emission standards.</w:t>
      </w:r>
    </w:p>
    <w:p w:rsidR="001D5FEB" w:rsidRPr="000B4284" w:rsidP="005F2A67" w14:paraId="4098BAA5" w14:textId="377FEF0E">
      <w:pPr>
        <w:ind w:firstLine="2880"/>
      </w:pPr>
      <w:r w:rsidRPr="000B4284">
        <w:rPr>
          <w:b/>
          <w:bCs/>
        </w:rPr>
        <w:t>(iii)</w:t>
      </w:r>
      <w:r w:rsidRPr="000B4284" w:rsidR="00B6729A">
        <w:tab/>
      </w:r>
      <w:r w:rsidRPr="000B4284">
        <w:t>by January 1, 202</w:t>
      </w:r>
      <w:r w:rsidRPr="000B4284" w:rsidR="00CA79BD">
        <w:t>8</w:t>
      </w:r>
      <w:r w:rsidRPr="000B4284">
        <w:t>, the owner or operator shall ensure that the remaining thirty</w:t>
      </w:r>
      <w:r w:rsidRPr="000B4284" w:rsidR="005F2A67">
        <w:t>-</w:t>
      </w:r>
      <w:r w:rsidRPr="000B4284">
        <w:t>five percent of the company’s existing turbines meet the emission standards.</w:t>
      </w:r>
    </w:p>
    <w:p w:rsidR="00A13FA6" w:rsidRPr="000B4284" w:rsidP="00FF64D4" w14:paraId="79F0871C" w14:textId="43B2C13A">
      <w:pPr>
        <w:ind w:firstLine="2880"/>
      </w:pPr>
      <w:r w:rsidRPr="000B4284">
        <w:rPr>
          <w:b/>
          <w:bCs/>
        </w:rPr>
        <w:t>(iv)</w:t>
      </w:r>
      <w:r w:rsidRPr="000B4284" w:rsidR="007D0C5D">
        <w:tab/>
      </w:r>
      <w:r w:rsidRPr="000B4284">
        <w:t>in lieu of meeting the emission standards for an existing stationary natural gas</w:t>
      </w:r>
      <w:r w:rsidRPr="000B4284" w:rsidR="00655A57">
        <w:t>-</w:t>
      </w:r>
      <w:r w:rsidRPr="000B4284">
        <w:t>fired combustion turbine, an owner or operator may reduce the annual hours of operation of a turbine such that the annual PTE</w:t>
      </w:r>
      <w:r w:rsidRPr="000B4284" w:rsidR="005F2A67">
        <w:t xml:space="preserve"> </w:t>
      </w:r>
      <w:r w:rsidRPr="000B4284" w:rsidR="00655A57">
        <w:t>of</w:t>
      </w:r>
      <w:r w:rsidRPr="000B4284">
        <w:t xml:space="preserve"> NOx and VOC emissions are reduced to achieve an equivalent </w:t>
      </w:r>
      <w:r w:rsidRPr="000B4284" w:rsidR="00425D11">
        <w:t xml:space="preserve">allowable </w:t>
      </w:r>
      <w:r w:rsidRPr="000B4284">
        <w:t>ton per year emission reduction as set forth in table 3 of</w:t>
      </w:r>
      <w:r w:rsidRPr="000B4284" w:rsidR="005F2A67">
        <w:t xml:space="preserve"> </w:t>
      </w:r>
      <w:r w:rsidRPr="000B4284">
        <w:t>Paragraph (7) of Subsection B of 20.2.50.113 NMAC</w:t>
      </w:r>
      <w:r w:rsidRPr="000B4284" w:rsidR="004D4CC3">
        <w:t>,</w:t>
      </w:r>
      <w:r w:rsidRPr="000B4284">
        <w:t xml:space="preserve"> or by at least ninety-five percent per yea</w:t>
      </w:r>
      <w:r w:rsidRPr="000B4284" w:rsidR="00AC3CA8">
        <w:t xml:space="preserve">r. </w:t>
      </w:r>
    </w:p>
    <w:p w:rsidR="00A13FA6" w:rsidRPr="000B4284" w:rsidP="007D0C5D" w14:paraId="47251FCB" w14:textId="77777777">
      <w:pPr>
        <w:ind w:firstLine="2880"/>
      </w:pPr>
    </w:p>
    <w:p w:rsidR="00374C84" w:rsidRPr="000B4284" w:rsidP="00A021A8" w14:paraId="2D486237" w14:textId="15892B4A">
      <w:r w:rsidRPr="000B4284">
        <w:t xml:space="preserve">Table </w:t>
      </w:r>
      <w:r w:rsidRPr="000B4284" w:rsidR="00DD79E8">
        <w:t>3</w:t>
      </w:r>
      <w:r w:rsidRPr="000B4284" w:rsidR="00225D51">
        <w:t xml:space="preserve"> - </w:t>
      </w:r>
      <w:r w:rsidRPr="000B4284" w:rsidR="00CC290E">
        <w:t>EMISSION STANDARDS FOR STATIONARY COMBUSTION TURBINES</w:t>
      </w:r>
    </w:p>
    <w:tbl>
      <w:tblPr>
        <w:tblStyle w:val="TableGrid"/>
        <w:tblW w:w="935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tblPr>
      <w:tblGrid>
        <w:gridCol w:w="2605"/>
        <w:gridCol w:w="2250"/>
        <w:gridCol w:w="2160"/>
        <w:gridCol w:w="2340"/>
      </w:tblGrid>
      <w:tr w14:paraId="2D830D14" w14:textId="77777777" w:rsidTr="007D3D1B">
        <w:tblPrEx>
          <w:tblW w:w="935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tblPrEx>
        <w:trPr>
          <w:trHeight w:val="638"/>
        </w:trPr>
        <w:tc>
          <w:tcPr>
            <w:tcW w:w="9355" w:type="dxa"/>
            <w:gridSpan w:val="4"/>
            <w:vAlign w:val="center"/>
          </w:tcPr>
          <w:p w:rsidR="00374C84" w:rsidRPr="000B4284" w:rsidP="00A021A8" w14:paraId="4CECA502" w14:textId="0005BDE1">
            <w:pPr>
              <w:widowControl w:val="0"/>
              <w:rPr>
                <w:rStyle w:val="DefaultParagraphFont"/>
                <w:rFonts w:ascii="Times New Roman" w:hAnsi="Times New Roman" w:eastAsiaTheme="minorHAnsi" w:cs="Times New Roman"/>
                <w:b/>
                <w:bCs/>
                <w:sz w:val="20"/>
                <w:szCs w:val="20"/>
                <w:lang w:val="en-US" w:eastAsia="en-US" w:bidi="ar-SA"/>
              </w:rPr>
            </w:pPr>
            <w:r w:rsidRPr="000B4284">
              <w:rPr>
                <w:rFonts w:ascii="Times New Roman" w:hAnsi="Times New Roman" w:eastAsiaTheme="minorHAnsi" w:cs="Times New Roman"/>
                <w:b/>
                <w:bCs/>
                <w:sz w:val="20"/>
                <w:szCs w:val="20"/>
                <w:lang w:val="en-US" w:eastAsia="en-US" w:bidi="ar-SA"/>
              </w:rPr>
              <w:t xml:space="preserve">For each </w:t>
            </w:r>
            <w:r w:rsidRPr="000B4284" w:rsidR="00CA79BD">
              <w:rPr>
                <w:rFonts w:ascii="Times New Roman" w:hAnsi="Times New Roman" w:eastAsiaTheme="minorHAnsi" w:cs="Times New Roman"/>
                <w:b/>
                <w:bCs/>
                <w:sz w:val="20"/>
                <w:szCs w:val="20"/>
                <w:lang w:val="en-US" w:eastAsia="en-US" w:bidi="ar-SA"/>
              </w:rPr>
              <w:t>applicable</w:t>
            </w:r>
            <w:r w:rsidRPr="000B4284" w:rsidR="00A31F8E">
              <w:rPr>
                <w:rFonts w:ascii="Times New Roman" w:hAnsi="Times New Roman" w:eastAsiaTheme="minorHAnsi" w:cs="Times New Roman"/>
                <w:b/>
                <w:bCs/>
                <w:sz w:val="20"/>
                <w:szCs w:val="20"/>
                <w:lang w:val="en-US" w:eastAsia="en-US" w:bidi="ar-SA"/>
              </w:rPr>
              <w:t xml:space="preserve"> existing</w:t>
            </w:r>
            <w:r w:rsidRPr="000B4284" w:rsidR="00CA79BD">
              <w:rPr>
                <w:rFonts w:ascii="Times New Roman" w:hAnsi="Times New Roman" w:eastAsiaTheme="minorHAnsi" w:cs="Times New Roman"/>
                <w:b/>
                <w:bCs/>
                <w:sz w:val="20"/>
                <w:szCs w:val="20"/>
                <w:lang w:val="en-US" w:eastAsia="en-US" w:bidi="ar-SA"/>
              </w:rPr>
              <w:t xml:space="preserve"> </w:t>
            </w:r>
            <w:r w:rsidRPr="000B4284">
              <w:rPr>
                <w:rFonts w:ascii="Times New Roman" w:hAnsi="Times New Roman" w:eastAsiaTheme="minorHAnsi" w:cs="Times New Roman"/>
                <w:b/>
                <w:bCs/>
                <w:sz w:val="20"/>
                <w:szCs w:val="20"/>
                <w:lang w:val="en-US" w:eastAsia="en-US" w:bidi="ar-SA"/>
              </w:rPr>
              <w:t>natural gas-fired combustion turbine, the owner or operator shall ensure the turbine does not exceed the following emission standards</w:t>
            </w:r>
            <w:r w:rsidRPr="000B4284" w:rsidR="009A7DC6">
              <w:rPr>
                <w:rFonts w:ascii="Times New Roman" w:hAnsi="Times New Roman" w:eastAsiaTheme="minorHAnsi" w:cs="Times New Roman"/>
                <w:b/>
                <w:bCs/>
                <w:sz w:val="20"/>
                <w:szCs w:val="20"/>
                <w:lang w:val="en-US" w:eastAsia="en-US" w:bidi="ar-SA"/>
              </w:rPr>
              <w:t xml:space="preserve"> </w:t>
            </w:r>
            <w:r w:rsidRPr="000B4284" w:rsidR="00087094">
              <w:rPr>
                <w:rFonts w:ascii="Times New Roman" w:hAnsi="Times New Roman" w:eastAsiaTheme="minorHAnsi" w:cs="Times New Roman"/>
                <w:b/>
                <w:bCs/>
                <w:sz w:val="20"/>
                <w:szCs w:val="20"/>
                <w:lang w:val="en-US" w:eastAsia="en-US" w:bidi="ar-SA"/>
              </w:rPr>
              <w:t xml:space="preserve">no later than </w:t>
            </w:r>
            <w:r w:rsidRPr="000B4284" w:rsidR="0091022A">
              <w:rPr>
                <w:rFonts w:ascii="Times New Roman" w:hAnsi="Times New Roman" w:eastAsiaTheme="minorHAnsi" w:cs="Times New Roman"/>
                <w:b/>
                <w:bCs/>
                <w:sz w:val="20"/>
                <w:szCs w:val="20"/>
                <w:lang w:val="en-US" w:eastAsia="en-US" w:bidi="ar-SA"/>
              </w:rPr>
              <w:t>the schedule set forth in Paragraph</w:t>
            </w:r>
            <w:r w:rsidRPr="000B4284" w:rsidR="003F0DB4">
              <w:rPr>
                <w:rFonts w:ascii="Times New Roman" w:hAnsi="Times New Roman" w:eastAsiaTheme="minorHAnsi" w:cs="Times New Roman"/>
                <w:b/>
                <w:bCs/>
                <w:sz w:val="20"/>
                <w:szCs w:val="20"/>
                <w:lang w:val="en-US" w:eastAsia="en-US" w:bidi="ar-SA"/>
              </w:rPr>
              <w:t xml:space="preserve"> </w:t>
            </w:r>
            <w:r w:rsidRPr="000B4284" w:rsidR="0091022A">
              <w:rPr>
                <w:rFonts w:ascii="Times New Roman" w:hAnsi="Times New Roman" w:eastAsiaTheme="minorHAnsi" w:cs="Times New Roman"/>
                <w:b/>
                <w:bCs/>
                <w:sz w:val="20"/>
                <w:szCs w:val="20"/>
                <w:lang w:val="en-US" w:eastAsia="en-US" w:bidi="ar-SA"/>
              </w:rPr>
              <w:t>(7)(a) of Subsection B of 20.2.50.113 NMAC</w:t>
            </w:r>
            <w:r w:rsidRPr="000B4284">
              <w:rPr>
                <w:rFonts w:ascii="Times New Roman" w:hAnsi="Times New Roman" w:eastAsiaTheme="minorHAnsi" w:cs="Times New Roman"/>
                <w:b/>
                <w:bCs/>
                <w:sz w:val="20"/>
                <w:szCs w:val="20"/>
                <w:lang w:val="en-US" w:eastAsia="en-US" w:bidi="ar-SA"/>
              </w:rPr>
              <w:t>:</w:t>
            </w:r>
          </w:p>
        </w:tc>
      </w:tr>
      <w:tr w14:paraId="7EE44A11" w14:textId="77777777" w:rsidTr="004A1DC7">
        <w:tblPrEx>
          <w:tblW w:w="9355" w:type="dxa"/>
          <w:tblInd w:w="0" w:type="dxa"/>
          <w:tblLayout w:type="fixed"/>
          <w:tblCellMar>
            <w:top w:w="0" w:type="dxa"/>
            <w:left w:w="108" w:type="dxa"/>
            <w:bottom w:w="0" w:type="dxa"/>
            <w:right w:w="108" w:type="dxa"/>
          </w:tblCellMar>
          <w:tblLook w:val="04A0"/>
        </w:tblPrEx>
        <w:trPr>
          <w:trHeight w:val="576"/>
        </w:trPr>
        <w:tc>
          <w:tcPr>
            <w:tcW w:w="2605" w:type="dxa"/>
            <w:vAlign w:val="center"/>
            <w:hideMark/>
          </w:tcPr>
          <w:p w:rsidR="002D5A03" w:rsidRPr="000B4284" w:rsidP="00A021A8" w14:paraId="17997975"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Turbine Rating (bhp)</w:t>
            </w:r>
          </w:p>
        </w:tc>
        <w:tc>
          <w:tcPr>
            <w:tcW w:w="2250" w:type="dxa"/>
            <w:vAlign w:val="center"/>
            <w:hideMark/>
          </w:tcPr>
          <w:p w:rsidR="002D5A03" w:rsidRPr="000B4284" w:rsidP="00A021A8" w14:paraId="0EED1D0C"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NO</w:t>
            </w:r>
            <w:r w:rsidRPr="000B4284">
              <w:rPr>
                <w:rFonts w:ascii="Times New Roman" w:hAnsi="Times New Roman" w:eastAsiaTheme="minorHAnsi" w:cs="Times New Roman"/>
                <w:sz w:val="20"/>
                <w:szCs w:val="20"/>
                <w:vertAlign w:val="subscript"/>
                <w:lang w:val="en-US" w:eastAsia="en-US" w:bidi="ar-SA"/>
              </w:rPr>
              <w:t>x</w:t>
            </w:r>
            <w:r w:rsidRPr="000B4284">
              <w:rPr>
                <w:rFonts w:ascii="Times New Roman" w:hAnsi="Times New Roman" w:eastAsiaTheme="minorHAnsi" w:cs="Times New Roman"/>
                <w:sz w:val="20"/>
                <w:szCs w:val="20"/>
                <w:lang w:val="en-US" w:eastAsia="en-US" w:bidi="ar-SA"/>
              </w:rPr>
              <w:t xml:space="preserve"> (ppmvd @15% O</w:t>
            </w:r>
            <w:r w:rsidRPr="000B4284">
              <w:rPr>
                <w:rFonts w:ascii="Times New Roman" w:hAnsi="Times New Roman" w:eastAsiaTheme="minorHAnsi" w:cs="Times New Roman"/>
                <w:sz w:val="20"/>
                <w:szCs w:val="20"/>
                <w:vertAlign w:val="subscript"/>
                <w:lang w:val="en-US" w:eastAsia="en-US" w:bidi="ar-SA"/>
              </w:rPr>
              <w:t>2</w:t>
            </w:r>
            <w:r w:rsidRPr="000B4284">
              <w:rPr>
                <w:rFonts w:ascii="Times New Roman" w:hAnsi="Times New Roman" w:eastAsiaTheme="minorHAnsi" w:cs="Times New Roman"/>
                <w:sz w:val="20"/>
                <w:szCs w:val="20"/>
                <w:lang w:val="en-US" w:eastAsia="en-US" w:bidi="ar-SA"/>
              </w:rPr>
              <w:t>)</w:t>
            </w:r>
          </w:p>
        </w:tc>
        <w:tc>
          <w:tcPr>
            <w:tcW w:w="2160" w:type="dxa"/>
            <w:vAlign w:val="center"/>
          </w:tcPr>
          <w:p w:rsidR="002D5A03" w:rsidRPr="000B4284" w:rsidP="004A1DC7" w14:paraId="02A8AB58" w14:textId="4F402C72">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CO</w:t>
            </w:r>
            <w:r w:rsidRPr="000B4284" w:rsidR="004A1DC7">
              <w:rPr>
                <w:rFonts w:ascii="Times New Roman" w:hAnsi="Times New Roman" w:eastAsiaTheme="minorHAnsi" w:cs="Times New Roman"/>
                <w:sz w:val="20"/>
                <w:szCs w:val="20"/>
                <w:lang w:val="en-US" w:eastAsia="en-US" w:bidi="ar-SA"/>
              </w:rPr>
              <w:t xml:space="preserve"> </w:t>
            </w:r>
            <w:r w:rsidRPr="000B4284">
              <w:rPr>
                <w:rFonts w:ascii="Times New Roman" w:hAnsi="Times New Roman" w:eastAsiaTheme="minorHAnsi" w:cs="Times New Roman"/>
                <w:sz w:val="20"/>
                <w:szCs w:val="20"/>
                <w:lang w:val="en-US" w:eastAsia="en-US" w:bidi="ar-SA"/>
              </w:rPr>
              <w:t>(ppmvd @ 15% O</w:t>
            </w:r>
            <w:r w:rsidRPr="000B4284">
              <w:rPr>
                <w:rFonts w:ascii="Times New Roman" w:hAnsi="Times New Roman" w:eastAsiaTheme="minorHAnsi" w:cs="Times New Roman"/>
                <w:sz w:val="20"/>
                <w:szCs w:val="20"/>
                <w:vertAlign w:val="subscript"/>
                <w:lang w:val="en-US" w:eastAsia="en-US" w:bidi="ar-SA"/>
              </w:rPr>
              <w:t>2</w:t>
            </w:r>
            <w:r w:rsidRPr="000B4284">
              <w:rPr>
                <w:rFonts w:ascii="Times New Roman" w:hAnsi="Times New Roman" w:eastAsiaTheme="minorHAnsi" w:cs="Times New Roman"/>
                <w:sz w:val="20"/>
                <w:szCs w:val="20"/>
                <w:lang w:val="en-US" w:eastAsia="en-US" w:bidi="ar-SA"/>
              </w:rPr>
              <w:t>)</w:t>
            </w:r>
          </w:p>
        </w:tc>
        <w:tc>
          <w:tcPr>
            <w:tcW w:w="2340" w:type="dxa"/>
            <w:vAlign w:val="center"/>
            <w:hideMark/>
          </w:tcPr>
          <w:p w:rsidR="002D5A03" w:rsidRPr="000B4284" w:rsidP="00A021A8" w14:paraId="1BC20FC9"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NMNEHC (as propane, ppmvd @15% O</w:t>
            </w:r>
            <w:r w:rsidRPr="000B4284">
              <w:rPr>
                <w:rFonts w:ascii="Times New Roman" w:hAnsi="Times New Roman" w:eastAsiaTheme="minorHAnsi" w:cs="Times New Roman"/>
                <w:sz w:val="20"/>
                <w:szCs w:val="20"/>
                <w:vertAlign w:val="subscript"/>
                <w:lang w:val="en-US" w:eastAsia="en-US" w:bidi="ar-SA"/>
              </w:rPr>
              <w:t>2</w:t>
            </w:r>
            <w:r w:rsidRPr="000B4284">
              <w:rPr>
                <w:rFonts w:ascii="Times New Roman" w:hAnsi="Times New Roman" w:eastAsiaTheme="minorHAnsi" w:cs="Times New Roman"/>
                <w:sz w:val="20"/>
                <w:szCs w:val="20"/>
                <w:lang w:val="en-US" w:eastAsia="en-US" w:bidi="ar-SA"/>
              </w:rPr>
              <w:t>)</w:t>
            </w:r>
          </w:p>
        </w:tc>
      </w:tr>
      <w:tr w14:paraId="0B65B617" w14:textId="77777777" w:rsidTr="004A1DC7">
        <w:tblPrEx>
          <w:tblW w:w="9355" w:type="dxa"/>
          <w:tblInd w:w="0" w:type="dxa"/>
          <w:tblLayout w:type="fixed"/>
          <w:tblCellMar>
            <w:top w:w="0" w:type="dxa"/>
            <w:left w:w="108" w:type="dxa"/>
            <w:bottom w:w="0" w:type="dxa"/>
            <w:right w:w="108" w:type="dxa"/>
          </w:tblCellMar>
          <w:tblLook w:val="04A0"/>
        </w:tblPrEx>
        <w:trPr>
          <w:trHeight w:val="576"/>
        </w:trPr>
        <w:tc>
          <w:tcPr>
            <w:tcW w:w="2605" w:type="dxa"/>
            <w:vAlign w:val="center"/>
            <w:hideMark/>
          </w:tcPr>
          <w:p w:rsidR="002D5A03" w:rsidRPr="000B4284" w:rsidP="00A021A8" w14:paraId="16FA59ED" w14:textId="775203E0">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≥1,000 and &lt;</w:t>
            </w:r>
            <w:r w:rsidRPr="000B4284" w:rsidR="00291E2C">
              <w:rPr>
                <w:rFonts w:ascii="Times New Roman" w:hAnsi="Times New Roman" w:eastAsiaTheme="minorHAnsi" w:cs="Times New Roman"/>
                <w:sz w:val="20"/>
                <w:szCs w:val="20"/>
                <w:lang w:val="en-US" w:eastAsia="en-US" w:bidi="ar-SA"/>
              </w:rPr>
              <w:t>4</w:t>
            </w:r>
            <w:r w:rsidRPr="000B4284">
              <w:rPr>
                <w:rFonts w:ascii="Times New Roman" w:hAnsi="Times New Roman" w:eastAsiaTheme="minorHAnsi" w:cs="Times New Roman"/>
                <w:sz w:val="20"/>
                <w:szCs w:val="20"/>
                <w:lang w:val="en-US" w:eastAsia="en-US" w:bidi="ar-SA"/>
              </w:rPr>
              <w:t>,</w:t>
            </w:r>
            <w:r w:rsidRPr="000B4284" w:rsidR="00193872">
              <w:rPr>
                <w:rFonts w:ascii="Times New Roman" w:hAnsi="Times New Roman" w:eastAsiaTheme="minorHAnsi" w:cs="Times New Roman"/>
                <w:sz w:val="20"/>
                <w:szCs w:val="20"/>
                <w:lang w:val="en-US" w:eastAsia="en-US" w:bidi="ar-SA"/>
              </w:rPr>
              <w:t>1</w:t>
            </w:r>
            <w:r w:rsidRPr="000B4284">
              <w:rPr>
                <w:rFonts w:ascii="Times New Roman" w:hAnsi="Times New Roman" w:eastAsiaTheme="minorHAnsi" w:cs="Times New Roman"/>
                <w:sz w:val="20"/>
                <w:szCs w:val="20"/>
                <w:lang w:val="en-US" w:eastAsia="en-US" w:bidi="ar-SA"/>
              </w:rPr>
              <w:t>00</w:t>
            </w:r>
          </w:p>
        </w:tc>
        <w:tc>
          <w:tcPr>
            <w:tcW w:w="2250" w:type="dxa"/>
            <w:vAlign w:val="center"/>
            <w:hideMark/>
          </w:tcPr>
          <w:p w:rsidR="002D5A03" w:rsidRPr="000B4284" w:rsidP="00A021A8" w14:paraId="6A40A79F" w14:textId="49975E09">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1</w:t>
            </w:r>
            <w:r w:rsidRPr="000B4284" w:rsidR="001B04C4">
              <w:rPr>
                <w:rFonts w:ascii="Times New Roman" w:hAnsi="Times New Roman" w:eastAsiaTheme="minorHAnsi" w:cs="Times New Roman"/>
                <w:sz w:val="20"/>
                <w:szCs w:val="20"/>
                <w:lang w:val="en-US" w:eastAsia="en-US" w:bidi="ar-SA"/>
              </w:rPr>
              <w:t>50</w:t>
            </w:r>
          </w:p>
        </w:tc>
        <w:tc>
          <w:tcPr>
            <w:tcW w:w="2160" w:type="dxa"/>
            <w:vAlign w:val="center"/>
          </w:tcPr>
          <w:p w:rsidR="002D5A03" w:rsidRPr="000B4284" w:rsidP="00A021A8" w14:paraId="4D6B77EC" w14:textId="7A9783B3">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50</w:t>
            </w:r>
          </w:p>
        </w:tc>
        <w:tc>
          <w:tcPr>
            <w:tcW w:w="2340" w:type="dxa"/>
            <w:vAlign w:val="center"/>
            <w:hideMark/>
          </w:tcPr>
          <w:p w:rsidR="002D5A03" w:rsidRPr="000B4284" w:rsidP="00A021A8" w14:paraId="2EE4678F"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9</w:t>
            </w:r>
          </w:p>
        </w:tc>
      </w:tr>
      <w:tr w14:paraId="6C88A4C4" w14:textId="77777777" w:rsidTr="004A1DC7">
        <w:tblPrEx>
          <w:tblW w:w="9355" w:type="dxa"/>
          <w:tblInd w:w="0" w:type="dxa"/>
          <w:tblLayout w:type="fixed"/>
          <w:tblCellMar>
            <w:top w:w="0" w:type="dxa"/>
            <w:left w:w="108" w:type="dxa"/>
            <w:bottom w:w="0" w:type="dxa"/>
            <w:right w:w="108" w:type="dxa"/>
          </w:tblCellMar>
          <w:tblLook w:val="04A0"/>
        </w:tblPrEx>
        <w:trPr>
          <w:trHeight w:val="576"/>
        </w:trPr>
        <w:tc>
          <w:tcPr>
            <w:tcW w:w="2605" w:type="dxa"/>
            <w:vAlign w:val="center"/>
            <w:hideMark/>
          </w:tcPr>
          <w:p w:rsidR="002D5A03" w:rsidRPr="000B4284" w:rsidP="00A021A8" w14:paraId="58073B5D" w14:textId="206BAFD9">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w:t>
            </w:r>
            <w:r w:rsidRPr="000B4284" w:rsidR="00291E2C">
              <w:rPr>
                <w:rFonts w:ascii="Times New Roman" w:hAnsi="Times New Roman" w:eastAsiaTheme="minorHAnsi" w:cs="Times New Roman"/>
                <w:sz w:val="20"/>
                <w:szCs w:val="20"/>
                <w:lang w:val="en-US" w:eastAsia="en-US" w:bidi="ar-SA"/>
              </w:rPr>
              <w:t>4</w:t>
            </w:r>
            <w:r w:rsidRPr="000B4284">
              <w:rPr>
                <w:rFonts w:ascii="Times New Roman" w:hAnsi="Times New Roman" w:eastAsiaTheme="minorHAnsi" w:cs="Times New Roman"/>
                <w:sz w:val="20"/>
                <w:szCs w:val="20"/>
                <w:lang w:val="en-US" w:eastAsia="en-US" w:bidi="ar-SA"/>
              </w:rPr>
              <w:t>,</w:t>
            </w:r>
            <w:r w:rsidRPr="000B4284" w:rsidR="00193872">
              <w:rPr>
                <w:rFonts w:ascii="Times New Roman" w:hAnsi="Times New Roman" w:eastAsiaTheme="minorHAnsi" w:cs="Times New Roman"/>
                <w:sz w:val="20"/>
                <w:szCs w:val="20"/>
                <w:lang w:val="en-US" w:eastAsia="en-US" w:bidi="ar-SA"/>
              </w:rPr>
              <w:t>1</w:t>
            </w:r>
            <w:r w:rsidRPr="000B4284">
              <w:rPr>
                <w:rFonts w:ascii="Times New Roman" w:hAnsi="Times New Roman" w:eastAsiaTheme="minorHAnsi" w:cs="Times New Roman"/>
                <w:sz w:val="20"/>
                <w:szCs w:val="20"/>
                <w:lang w:val="en-US" w:eastAsia="en-US" w:bidi="ar-SA"/>
              </w:rPr>
              <w:t>00 and &lt;15,000</w:t>
            </w:r>
          </w:p>
        </w:tc>
        <w:tc>
          <w:tcPr>
            <w:tcW w:w="2250" w:type="dxa"/>
            <w:vAlign w:val="center"/>
            <w:hideMark/>
          </w:tcPr>
          <w:p w:rsidR="002D5A03" w:rsidRPr="000B4284" w:rsidP="00A021A8" w14:paraId="68735277" w14:textId="232CFDB1">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50</w:t>
            </w:r>
          </w:p>
        </w:tc>
        <w:tc>
          <w:tcPr>
            <w:tcW w:w="2160" w:type="dxa"/>
            <w:vAlign w:val="center"/>
          </w:tcPr>
          <w:p w:rsidR="002D5A03" w:rsidRPr="000B4284" w:rsidP="00A021A8" w14:paraId="2B2F8FD9" w14:textId="1329793B">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50</w:t>
            </w:r>
          </w:p>
        </w:tc>
        <w:tc>
          <w:tcPr>
            <w:tcW w:w="2340" w:type="dxa"/>
            <w:vAlign w:val="center"/>
            <w:hideMark/>
          </w:tcPr>
          <w:p w:rsidR="002D5A03" w:rsidRPr="000B4284" w:rsidP="00A021A8" w14:paraId="5AAE51E5"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9</w:t>
            </w:r>
          </w:p>
        </w:tc>
      </w:tr>
      <w:tr w14:paraId="0C77F2FE" w14:textId="77777777" w:rsidTr="004A1DC7">
        <w:tblPrEx>
          <w:tblW w:w="9355" w:type="dxa"/>
          <w:tblInd w:w="0" w:type="dxa"/>
          <w:tblLayout w:type="fixed"/>
          <w:tblCellMar>
            <w:top w:w="0" w:type="dxa"/>
            <w:left w:w="108" w:type="dxa"/>
            <w:bottom w:w="0" w:type="dxa"/>
            <w:right w:w="108" w:type="dxa"/>
          </w:tblCellMar>
          <w:tblLook w:val="04A0"/>
        </w:tblPrEx>
        <w:trPr>
          <w:trHeight w:val="576"/>
        </w:trPr>
        <w:tc>
          <w:tcPr>
            <w:tcW w:w="2605" w:type="dxa"/>
            <w:vAlign w:val="center"/>
            <w:hideMark/>
          </w:tcPr>
          <w:p w:rsidR="002D5A03" w:rsidRPr="000B4284" w:rsidP="00A021A8" w14:paraId="5125E698"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≥15,000</w:t>
            </w:r>
          </w:p>
        </w:tc>
        <w:tc>
          <w:tcPr>
            <w:tcW w:w="2250" w:type="dxa"/>
            <w:vAlign w:val="center"/>
            <w:hideMark/>
          </w:tcPr>
          <w:p w:rsidR="002D5A03" w:rsidRPr="000B4284" w:rsidP="00A021A8" w14:paraId="0AE3B63B" w14:textId="1A1AFCB8">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50</w:t>
            </w:r>
          </w:p>
        </w:tc>
        <w:tc>
          <w:tcPr>
            <w:tcW w:w="2160" w:type="dxa"/>
            <w:vAlign w:val="center"/>
          </w:tcPr>
          <w:p w:rsidR="002D5A03" w:rsidRPr="000B4284" w:rsidP="00E412B9" w14:paraId="18CF0282" w14:textId="6F813DFD">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50 or 93% reduction</w:t>
            </w:r>
          </w:p>
        </w:tc>
        <w:tc>
          <w:tcPr>
            <w:tcW w:w="2340" w:type="dxa"/>
            <w:vAlign w:val="center"/>
            <w:hideMark/>
          </w:tcPr>
          <w:p w:rsidR="002D5A03" w:rsidRPr="000B4284" w:rsidP="00A021A8" w14:paraId="589FFB49"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5 or 50% reduction</w:t>
            </w:r>
          </w:p>
        </w:tc>
      </w:tr>
      <w:tr w14:paraId="6D631966" w14:textId="77777777" w:rsidTr="007D3D1B">
        <w:tblPrEx>
          <w:tblW w:w="9355" w:type="dxa"/>
          <w:tblInd w:w="0" w:type="dxa"/>
          <w:tblLayout w:type="fixed"/>
          <w:tblCellMar>
            <w:top w:w="0" w:type="dxa"/>
            <w:left w:w="108" w:type="dxa"/>
            <w:bottom w:w="0" w:type="dxa"/>
            <w:right w:w="108" w:type="dxa"/>
          </w:tblCellMar>
          <w:tblLook w:val="04A0"/>
        </w:tblPrEx>
        <w:trPr>
          <w:trHeight w:val="634"/>
        </w:trPr>
        <w:tc>
          <w:tcPr>
            <w:tcW w:w="9355" w:type="dxa"/>
            <w:gridSpan w:val="4"/>
            <w:vAlign w:val="center"/>
          </w:tcPr>
          <w:p w:rsidR="00374C84" w:rsidRPr="000B4284" w:rsidP="00A021A8" w14:paraId="70B1BB15" w14:textId="3B01F46B">
            <w:pPr>
              <w:widowControl w:val="0"/>
              <w:rPr>
                <w:rStyle w:val="DefaultParagraphFont"/>
                <w:rFonts w:ascii="Times New Roman" w:hAnsi="Times New Roman" w:eastAsiaTheme="minorHAnsi" w:cs="Times New Roman"/>
                <w:b/>
                <w:bCs/>
                <w:sz w:val="20"/>
                <w:szCs w:val="20"/>
                <w:lang w:val="en-US" w:eastAsia="en-US" w:bidi="ar-SA"/>
              </w:rPr>
            </w:pPr>
            <w:r w:rsidRPr="000B4284">
              <w:rPr>
                <w:rFonts w:ascii="Times New Roman" w:hAnsi="Times New Roman" w:eastAsiaTheme="minorHAnsi" w:cs="Times New Roman"/>
                <w:b/>
                <w:bCs/>
                <w:sz w:val="20"/>
                <w:szCs w:val="20"/>
                <w:lang w:val="en-US" w:eastAsia="en-US" w:bidi="ar-SA"/>
              </w:rPr>
              <w:t xml:space="preserve">For each </w:t>
            </w:r>
            <w:r w:rsidRPr="000B4284" w:rsidR="00C80DDE">
              <w:rPr>
                <w:rFonts w:ascii="Times New Roman" w:hAnsi="Times New Roman" w:eastAsiaTheme="minorHAnsi" w:cs="Times New Roman"/>
                <w:b/>
                <w:bCs/>
                <w:sz w:val="20"/>
                <w:szCs w:val="20"/>
                <w:lang w:val="en-US" w:eastAsia="en-US" w:bidi="ar-SA"/>
              </w:rPr>
              <w:t xml:space="preserve">applicable </w:t>
            </w:r>
            <w:r w:rsidRPr="000B4284" w:rsidR="00A31F8E">
              <w:rPr>
                <w:rFonts w:ascii="Times New Roman" w:hAnsi="Times New Roman" w:eastAsiaTheme="minorHAnsi" w:cs="Times New Roman"/>
                <w:b/>
                <w:bCs/>
                <w:sz w:val="20"/>
                <w:szCs w:val="20"/>
                <w:lang w:val="en-US" w:eastAsia="en-US" w:bidi="ar-SA"/>
              </w:rPr>
              <w:t xml:space="preserve">new </w:t>
            </w:r>
            <w:r w:rsidRPr="000B4284">
              <w:rPr>
                <w:rFonts w:ascii="Times New Roman" w:hAnsi="Times New Roman" w:eastAsiaTheme="minorHAnsi" w:cs="Times New Roman"/>
                <w:b/>
                <w:bCs/>
                <w:sz w:val="20"/>
                <w:szCs w:val="20"/>
                <w:lang w:val="en-US" w:eastAsia="en-US" w:bidi="ar-SA"/>
              </w:rPr>
              <w:t>natural gas-fired combustion turbine, the owner or operator shall ensure the turbine does not exceed the following emission standards</w:t>
            </w:r>
            <w:r w:rsidRPr="000B4284" w:rsidR="009A7DC6">
              <w:rPr>
                <w:rFonts w:ascii="Times New Roman" w:hAnsi="Times New Roman" w:eastAsiaTheme="minorHAnsi" w:cs="Times New Roman"/>
                <w:b/>
                <w:bCs/>
                <w:sz w:val="20"/>
                <w:szCs w:val="20"/>
                <w:lang w:val="en-US" w:eastAsia="en-US" w:bidi="ar-SA"/>
              </w:rPr>
              <w:t xml:space="preserve"> upon startup</w:t>
            </w:r>
            <w:r w:rsidRPr="000B4284">
              <w:rPr>
                <w:rFonts w:ascii="Times New Roman" w:hAnsi="Times New Roman" w:eastAsiaTheme="minorHAnsi" w:cs="Times New Roman"/>
                <w:b/>
                <w:bCs/>
                <w:sz w:val="20"/>
                <w:szCs w:val="20"/>
                <w:lang w:val="en-US" w:eastAsia="en-US" w:bidi="ar-SA"/>
              </w:rPr>
              <w:t>:</w:t>
            </w:r>
          </w:p>
        </w:tc>
      </w:tr>
      <w:tr w14:paraId="19211519" w14:textId="77777777" w:rsidTr="004A1DC7">
        <w:tblPrEx>
          <w:tblW w:w="9355" w:type="dxa"/>
          <w:tblInd w:w="0" w:type="dxa"/>
          <w:tblLayout w:type="fixed"/>
          <w:tblCellMar>
            <w:top w:w="0" w:type="dxa"/>
            <w:left w:w="108" w:type="dxa"/>
            <w:bottom w:w="0" w:type="dxa"/>
            <w:right w:w="108" w:type="dxa"/>
          </w:tblCellMar>
          <w:tblLook w:val="04A0"/>
        </w:tblPrEx>
        <w:trPr>
          <w:trHeight w:val="20"/>
        </w:trPr>
        <w:tc>
          <w:tcPr>
            <w:tcW w:w="2605" w:type="dxa"/>
            <w:vAlign w:val="center"/>
            <w:hideMark/>
          </w:tcPr>
          <w:p w:rsidR="007D3D1B" w:rsidRPr="000B4284" w:rsidP="00A021A8" w14:paraId="0DD2592A"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Turbine Rating (bhp)</w:t>
            </w:r>
          </w:p>
        </w:tc>
        <w:tc>
          <w:tcPr>
            <w:tcW w:w="2250" w:type="dxa"/>
            <w:vAlign w:val="center"/>
            <w:hideMark/>
          </w:tcPr>
          <w:p w:rsidR="007D3D1B" w:rsidRPr="000B4284" w:rsidP="00A021A8" w14:paraId="52240800"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NO</w:t>
            </w:r>
            <w:r w:rsidRPr="000B4284">
              <w:rPr>
                <w:rFonts w:ascii="Times New Roman" w:hAnsi="Times New Roman" w:eastAsiaTheme="minorHAnsi" w:cs="Times New Roman"/>
                <w:sz w:val="20"/>
                <w:szCs w:val="20"/>
                <w:vertAlign w:val="subscript"/>
                <w:lang w:val="en-US" w:eastAsia="en-US" w:bidi="ar-SA"/>
              </w:rPr>
              <w:t>x</w:t>
            </w:r>
            <w:r w:rsidRPr="000B4284">
              <w:rPr>
                <w:rFonts w:ascii="Times New Roman" w:hAnsi="Times New Roman" w:eastAsiaTheme="minorHAnsi" w:cs="Times New Roman"/>
                <w:sz w:val="20"/>
                <w:szCs w:val="20"/>
                <w:lang w:val="en-US" w:eastAsia="en-US" w:bidi="ar-SA"/>
              </w:rPr>
              <w:t xml:space="preserve"> (ppmvd @15% O</w:t>
            </w:r>
            <w:r w:rsidRPr="000B4284">
              <w:rPr>
                <w:rFonts w:ascii="Times New Roman" w:hAnsi="Times New Roman" w:eastAsiaTheme="minorHAnsi" w:cs="Times New Roman"/>
                <w:sz w:val="20"/>
                <w:szCs w:val="20"/>
                <w:vertAlign w:val="subscript"/>
                <w:lang w:val="en-US" w:eastAsia="en-US" w:bidi="ar-SA"/>
              </w:rPr>
              <w:t>2</w:t>
            </w:r>
            <w:r w:rsidRPr="000B4284">
              <w:rPr>
                <w:rFonts w:ascii="Times New Roman" w:hAnsi="Times New Roman" w:eastAsiaTheme="minorHAnsi" w:cs="Times New Roman"/>
                <w:sz w:val="20"/>
                <w:szCs w:val="20"/>
                <w:lang w:val="en-US" w:eastAsia="en-US" w:bidi="ar-SA"/>
              </w:rPr>
              <w:t>)</w:t>
            </w:r>
          </w:p>
        </w:tc>
        <w:tc>
          <w:tcPr>
            <w:tcW w:w="2160" w:type="dxa"/>
            <w:vAlign w:val="center"/>
          </w:tcPr>
          <w:p w:rsidR="007D3D1B" w:rsidRPr="000B4284" w:rsidP="00CC25F7" w14:paraId="66D2EBB1" w14:textId="44B8D86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CO</w:t>
            </w:r>
            <w:r w:rsidRPr="000B4284" w:rsidR="00CC25F7">
              <w:rPr>
                <w:rFonts w:ascii="Times New Roman" w:hAnsi="Times New Roman" w:eastAsiaTheme="minorHAnsi" w:cs="Times New Roman"/>
                <w:sz w:val="20"/>
                <w:szCs w:val="20"/>
                <w:lang w:val="en-US" w:eastAsia="en-US" w:bidi="ar-SA"/>
              </w:rPr>
              <w:t xml:space="preserve"> </w:t>
            </w:r>
            <w:r w:rsidRPr="000B4284">
              <w:rPr>
                <w:rFonts w:ascii="Times New Roman" w:hAnsi="Times New Roman" w:eastAsiaTheme="minorHAnsi" w:cs="Times New Roman"/>
                <w:sz w:val="20"/>
                <w:szCs w:val="20"/>
                <w:lang w:val="en-US" w:eastAsia="en-US" w:bidi="ar-SA"/>
              </w:rPr>
              <w:t>(ppmvd @ 15% O</w:t>
            </w:r>
            <w:r w:rsidRPr="000B4284">
              <w:rPr>
                <w:rFonts w:ascii="Times New Roman" w:hAnsi="Times New Roman" w:eastAsiaTheme="minorHAnsi" w:cs="Times New Roman"/>
                <w:sz w:val="20"/>
                <w:szCs w:val="20"/>
                <w:vertAlign w:val="subscript"/>
                <w:lang w:val="en-US" w:eastAsia="en-US" w:bidi="ar-SA"/>
              </w:rPr>
              <w:t>2</w:t>
            </w:r>
            <w:r w:rsidRPr="000B4284">
              <w:rPr>
                <w:rFonts w:ascii="Times New Roman" w:hAnsi="Times New Roman" w:eastAsiaTheme="minorHAnsi" w:cs="Times New Roman"/>
                <w:sz w:val="20"/>
                <w:szCs w:val="20"/>
                <w:lang w:val="en-US" w:eastAsia="en-US" w:bidi="ar-SA"/>
              </w:rPr>
              <w:t>)</w:t>
            </w:r>
          </w:p>
        </w:tc>
        <w:tc>
          <w:tcPr>
            <w:tcW w:w="2340" w:type="dxa"/>
            <w:vAlign w:val="center"/>
            <w:hideMark/>
          </w:tcPr>
          <w:p w:rsidR="007D3D1B" w:rsidRPr="000B4284" w:rsidP="00A021A8" w14:paraId="44A8C1D6"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NMNEHC (as propane, ppmvd @15% O</w:t>
            </w:r>
            <w:r w:rsidRPr="000B4284">
              <w:rPr>
                <w:rFonts w:ascii="Times New Roman" w:hAnsi="Times New Roman" w:eastAsiaTheme="minorHAnsi" w:cs="Times New Roman"/>
                <w:sz w:val="20"/>
                <w:szCs w:val="20"/>
                <w:vertAlign w:val="subscript"/>
                <w:lang w:val="en-US" w:eastAsia="en-US" w:bidi="ar-SA"/>
              </w:rPr>
              <w:t>2</w:t>
            </w:r>
            <w:r w:rsidRPr="000B4284">
              <w:rPr>
                <w:rFonts w:ascii="Times New Roman" w:hAnsi="Times New Roman" w:eastAsiaTheme="minorHAnsi" w:cs="Times New Roman"/>
                <w:sz w:val="20"/>
                <w:szCs w:val="20"/>
                <w:lang w:val="en-US" w:eastAsia="en-US" w:bidi="ar-SA"/>
              </w:rPr>
              <w:t>)</w:t>
            </w:r>
          </w:p>
        </w:tc>
      </w:tr>
      <w:tr w14:paraId="72F84897" w14:textId="77777777" w:rsidTr="004A1DC7">
        <w:tblPrEx>
          <w:tblW w:w="9355" w:type="dxa"/>
          <w:tblInd w:w="0" w:type="dxa"/>
          <w:tblLayout w:type="fixed"/>
          <w:tblCellMar>
            <w:top w:w="0" w:type="dxa"/>
            <w:left w:w="108" w:type="dxa"/>
            <w:bottom w:w="0" w:type="dxa"/>
            <w:right w:w="108" w:type="dxa"/>
          </w:tblCellMar>
          <w:tblLook w:val="04A0"/>
        </w:tblPrEx>
        <w:trPr>
          <w:trHeight w:val="20"/>
        </w:trPr>
        <w:tc>
          <w:tcPr>
            <w:tcW w:w="2605" w:type="dxa"/>
            <w:vAlign w:val="center"/>
            <w:hideMark/>
          </w:tcPr>
          <w:p w:rsidR="007D3D1B" w:rsidRPr="000B4284" w:rsidP="00A021A8" w14:paraId="25331835" w14:textId="3E00B146">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≥1,000 and &lt;</w:t>
            </w:r>
            <w:r w:rsidRPr="000B4284" w:rsidR="00291E2C">
              <w:rPr>
                <w:rFonts w:ascii="Times New Roman" w:hAnsi="Times New Roman" w:eastAsiaTheme="minorHAnsi" w:cs="Times New Roman"/>
                <w:sz w:val="20"/>
                <w:szCs w:val="20"/>
                <w:lang w:val="en-US" w:eastAsia="en-US" w:bidi="ar-SA"/>
              </w:rPr>
              <w:t>4</w:t>
            </w:r>
            <w:r w:rsidRPr="000B4284">
              <w:rPr>
                <w:rFonts w:ascii="Times New Roman" w:hAnsi="Times New Roman" w:eastAsiaTheme="minorHAnsi" w:cs="Times New Roman"/>
                <w:sz w:val="20"/>
                <w:szCs w:val="20"/>
                <w:lang w:val="en-US" w:eastAsia="en-US" w:bidi="ar-SA"/>
              </w:rPr>
              <w:t>,000</w:t>
            </w:r>
          </w:p>
        </w:tc>
        <w:tc>
          <w:tcPr>
            <w:tcW w:w="2250" w:type="dxa"/>
            <w:vAlign w:val="center"/>
            <w:hideMark/>
          </w:tcPr>
          <w:p w:rsidR="007D3D1B" w:rsidRPr="000B4284" w:rsidP="00A021A8" w14:paraId="581E205F" w14:textId="3B9DAC9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100</w:t>
            </w:r>
          </w:p>
        </w:tc>
        <w:tc>
          <w:tcPr>
            <w:tcW w:w="2160" w:type="dxa"/>
            <w:vAlign w:val="center"/>
          </w:tcPr>
          <w:p w:rsidR="007D3D1B" w:rsidRPr="000B4284" w:rsidP="00A021A8" w14:paraId="16CCC1F8"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25</w:t>
            </w:r>
          </w:p>
        </w:tc>
        <w:tc>
          <w:tcPr>
            <w:tcW w:w="2340" w:type="dxa"/>
            <w:vAlign w:val="center"/>
            <w:hideMark/>
          </w:tcPr>
          <w:p w:rsidR="007D3D1B" w:rsidRPr="000B4284" w:rsidP="00A021A8" w14:paraId="4839F852"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9</w:t>
            </w:r>
          </w:p>
        </w:tc>
      </w:tr>
      <w:tr w14:paraId="10D23CEF" w14:textId="77777777" w:rsidTr="004A1DC7">
        <w:tblPrEx>
          <w:tblW w:w="9355" w:type="dxa"/>
          <w:tblInd w:w="0" w:type="dxa"/>
          <w:tblLayout w:type="fixed"/>
          <w:tblCellMar>
            <w:top w:w="0" w:type="dxa"/>
            <w:left w:w="108" w:type="dxa"/>
            <w:bottom w:w="0" w:type="dxa"/>
            <w:right w:w="108" w:type="dxa"/>
          </w:tblCellMar>
          <w:tblLook w:val="04A0"/>
        </w:tblPrEx>
        <w:trPr>
          <w:trHeight w:val="20"/>
        </w:trPr>
        <w:tc>
          <w:tcPr>
            <w:tcW w:w="2605" w:type="dxa"/>
            <w:vAlign w:val="center"/>
            <w:hideMark/>
          </w:tcPr>
          <w:p w:rsidR="007D3D1B" w:rsidRPr="000B4284" w:rsidP="00A021A8" w14:paraId="3A05AACA" w14:textId="2AF2E563">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w:t>
            </w:r>
            <w:r w:rsidRPr="000B4284" w:rsidR="00291E2C">
              <w:rPr>
                <w:rFonts w:ascii="Times New Roman" w:hAnsi="Times New Roman" w:eastAsiaTheme="minorHAnsi" w:cs="Times New Roman"/>
                <w:sz w:val="20"/>
                <w:szCs w:val="20"/>
                <w:lang w:val="en-US" w:eastAsia="en-US" w:bidi="ar-SA"/>
              </w:rPr>
              <w:t>4</w:t>
            </w:r>
            <w:r w:rsidRPr="000B4284">
              <w:rPr>
                <w:rFonts w:ascii="Times New Roman" w:hAnsi="Times New Roman" w:eastAsiaTheme="minorHAnsi" w:cs="Times New Roman"/>
                <w:sz w:val="20"/>
                <w:szCs w:val="20"/>
                <w:lang w:val="en-US" w:eastAsia="en-US" w:bidi="ar-SA"/>
              </w:rPr>
              <w:t>,000 and &lt;15,900</w:t>
            </w:r>
          </w:p>
        </w:tc>
        <w:tc>
          <w:tcPr>
            <w:tcW w:w="2250" w:type="dxa"/>
            <w:vAlign w:val="center"/>
            <w:hideMark/>
          </w:tcPr>
          <w:p w:rsidR="007D3D1B" w:rsidRPr="000B4284" w:rsidP="00A021A8" w14:paraId="6FE440B1"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15</w:t>
            </w:r>
          </w:p>
        </w:tc>
        <w:tc>
          <w:tcPr>
            <w:tcW w:w="2160" w:type="dxa"/>
            <w:vAlign w:val="center"/>
          </w:tcPr>
          <w:p w:rsidR="007D3D1B" w:rsidRPr="000B4284" w:rsidP="00A021A8" w14:paraId="2292B8DE"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10</w:t>
            </w:r>
          </w:p>
        </w:tc>
        <w:tc>
          <w:tcPr>
            <w:tcW w:w="2340" w:type="dxa"/>
            <w:vAlign w:val="center"/>
            <w:hideMark/>
          </w:tcPr>
          <w:p w:rsidR="007D3D1B" w:rsidRPr="000B4284" w:rsidP="00A021A8" w14:paraId="71CAEC25"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9</w:t>
            </w:r>
          </w:p>
        </w:tc>
      </w:tr>
      <w:tr w14:paraId="7E4C26AD" w14:textId="77777777" w:rsidTr="004A1DC7">
        <w:tblPrEx>
          <w:tblW w:w="9355" w:type="dxa"/>
          <w:tblInd w:w="0" w:type="dxa"/>
          <w:tblLayout w:type="fixed"/>
          <w:tblCellMar>
            <w:top w:w="0" w:type="dxa"/>
            <w:left w:w="108" w:type="dxa"/>
            <w:bottom w:w="0" w:type="dxa"/>
            <w:right w:w="108" w:type="dxa"/>
          </w:tblCellMar>
          <w:tblLook w:val="04A0"/>
        </w:tblPrEx>
        <w:trPr>
          <w:trHeight w:val="20"/>
        </w:trPr>
        <w:tc>
          <w:tcPr>
            <w:tcW w:w="2605" w:type="dxa"/>
            <w:vAlign w:val="center"/>
            <w:hideMark/>
          </w:tcPr>
          <w:p w:rsidR="007D3D1B" w:rsidRPr="000B4284" w:rsidP="00A021A8" w14:paraId="6C78491B" w14:textId="5EA50E2B">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≥15,900</w:t>
            </w:r>
          </w:p>
        </w:tc>
        <w:tc>
          <w:tcPr>
            <w:tcW w:w="2250" w:type="dxa"/>
            <w:vAlign w:val="center"/>
            <w:hideMark/>
          </w:tcPr>
          <w:p w:rsidR="007D3D1B" w:rsidRPr="000B4284" w:rsidP="00A021A8" w14:paraId="2EAF344F" w14:textId="04DD280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9.0 Uncontrolled or</w:t>
            </w:r>
          </w:p>
          <w:p w:rsidR="007D3D1B" w:rsidRPr="000B4284" w:rsidP="00A021A8" w14:paraId="639FBCFA" w14:textId="21615965">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2.0 with Control</w:t>
            </w:r>
          </w:p>
        </w:tc>
        <w:tc>
          <w:tcPr>
            <w:tcW w:w="2160" w:type="dxa"/>
            <w:vAlign w:val="center"/>
          </w:tcPr>
          <w:p w:rsidR="007D3D1B" w:rsidRPr="000B4284" w:rsidP="00A021A8" w14:paraId="0221A162"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10 Uncontrolled or</w:t>
            </w:r>
          </w:p>
          <w:p w:rsidR="007D3D1B" w:rsidRPr="000B4284" w:rsidP="00A021A8" w14:paraId="5F38E8EB"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1.8 with Control</w:t>
            </w:r>
          </w:p>
        </w:tc>
        <w:tc>
          <w:tcPr>
            <w:tcW w:w="2340" w:type="dxa"/>
            <w:vAlign w:val="center"/>
            <w:hideMark/>
          </w:tcPr>
          <w:p w:rsidR="007D3D1B" w:rsidRPr="000B4284" w:rsidP="00A021A8" w14:paraId="254C61AE"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5</w:t>
            </w:r>
          </w:p>
        </w:tc>
      </w:tr>
    </w:tbl>
    <w:p w:rsidR="00374C84" w:rsidRPr="000B4284" w:rsidP="00A021A8" w14:paraId="4A74AC37" w14:textId="77777777"/>
    <w:p w:rsidR="00374C84" w:rsidRPr="000B4284" w:rsidP="00A021A8" w14:paraId="7ED3FC99" w14:textId="3B1D1437">
      <w:r w:rsidRPr="000B4284">
        <w:tab/>
      </w:r>
      <w:r w:rsidRPr="000B4284">
        <w:tab/>
      </w:r>
      <w:r w:rsidRPr="000B4284">
        <w:rPr>
          <w:b/>
        </w:rPr>
        <w:t>(</w:t>
      </w:r>
      <w:r w:rsidRPr="000B4284" w:rsidR="00DA2453">
        <w:rPr>
          <w:b/>
        </w:rPr>
        <w:t>8</w:t>
      </w:r>
      <w:r w:rsidRPr="000B4284">
        <w:rPr>
          <w:b/>
        </w:rPr>
        <w:t>)</w:t>
      </w:r>
      <w:r w:rsidRPr="000B4284">
        <w:t xml:space="preserve"> </w:t>
      </w:r>
      <w:r w:rsidRPr="000B4284">
        <w:tab/>
      </w:r>
      <w:r w:rsidRPr="000B4284" w:rsidR="0003756D">
        <w:t>The owner</w:t>
      </w:r>
      <w:r w:rsidRPr="000B4284" w:rsidR="00771637">
        <w:t xml:space="preserve"> or operator</w:t>
      </w:r>
      <w:r w:rsidRPr="000B4284">
        <w:t xml:space="preserve"> of </w:t>
      </w:r>
      <w:r w:rsidRPr="000B4284" w:rsidR="00FF5320">
        <w:t xml:space="preserve">a </w:t>
      </w:r>
      <w:r w:rsidRPr="000B4284">
        <w:t xml:space="preserve">stationary natural gas-fired combustion turbine </w:t>
      </w:r>
      <w:r w:rsidRPr="000B4284" w:rsidR="000842DC">
        <w:t>with</w:t>
      </w:r>
      <w:r w:rsidRPr="000B4284">
        <w:t xml:space="preserve"> NO</w:t>
      </w:r>
      <w:r w:rsidRPr="000B4284">
        <w:rPr>
          <w:vertAlign w:val="subscript"/>
        </w:rPr>
        <w:t>x</w:t>
      </w:r>
      <w:r w:rsidRPr="000B4284">
        <w:t xml:space="preserve"> emission control technology that uses ammonia or urea as a reagent shall ensure that the exhaust ammonia slip is limited to 10 ppmvd or less, corrected to </w:t>
      </w:r>
      <w:r w:rsidRPr="000B4284" w:rsidR="004973CB">
        <w:t>fifteen percent</w:t>
      </w:r>
      <w:r w:rsidRPr="000B4284">
        <w:t xml:space="preserve"> oxygen.</w:t>
      </w:r>
      <w:r w:rsidRPr="000B4284" w:rsidR="00122116">
        <w:tab/>
      </w:r>
      <w:r w:rsidRPr="000B4284" w:rsidR="00122116">
        <w:tab/>
      </w:r>
    </w:p>
    <w:p w:rsidR="00B4382A" w:rsidRPr="000B4284" w:rsidP="00B4382A" w14:paraId="2BF0EAF1" w14:textId="5DFB59F0">
      <w:r w:rsidRPr="000B4284">
        <w:tab/>
      </w:r>
      <w:r w:rsidRPr="000B4284">
        <w:tab/>
      </w:r>
      <w:r w:rsidRPr="000B4284">
        <w:rPr>
          <w:b/>
          <w:bCs/>
        </w:rPr>
        <w:t>(</w:t>
      </w:r>
      <w:r w:rsidRPr="000B4284" w:rsidR="00D75161">
        <w:rPr>
          <w:b/>
          <w:bCs/>
        </w:rPr>
        <w:t>9</w:t>
      </w:r>
      <w:r w:rsidRPr="000B4284">
        <w:rPr>
          <w:b/>
          <w:bCs/>
        </w:rPr>
        <w:t>)</w:t>
      </w:r>
      <w:r w:rsidRPr="000B4284">
        <w:rPr>
          <w:b/>
          <w:bCs/>
        </w:rPr>
        <w:tab/>
      </w:r>
      <w:r w:rsidRPr="000B4284">
        <w:t xml:space="preserve">The owner or operator of an emergency use engine </w:t>
      </w:r>
      <w:r w:rsidRPr="000B4284" w:rsidR="00543836">
        <w:t xml:space="preserve">as defined by 40 C.F.R. §§ 60.4211, 60.4243, or 63.6675 </w:t>
      </w:r>
      <w:r w:rsidRPr="000B4284">
        <w:t xml:space="preserve">is not subject to the emissions standards in this </w:t>
      </w:r>
      <w:r w:rsidRPr="000B4284" w:rsidR="00225D51">
        <w:t>P</w:t>
      </w:r>
      <w:r w:rsidRPr="000B4284">
        <w:t xml:space="preserve">art </w:t>
      </w:r>
      <w:r w:rsidRPr="000B4284" w:rsidR="00900FFB">
        <w:t>but</w:t>
      </w:r>
      <w:r w:rsidRPr="000B4284">
        <w:t xml:space="preserve"> shall be equipped with a non-resettable hour meter to monitor and record any hours of operation.</w:t>
      </w:r>
    </w:p>
    <w:p w:rsidR="00B4007F" w:rsidRPr="000B4284" w:rsidP="00B4007F" w14:paraId="3A496594" w14:textId="15470E44">
      <w:pPr>
        <w:widowControl/>
        <w:autoSpaceDE w:val="0"/>
        <w:autoSpaceDN w:val="0"/>
        <w:adjustRightInd w:val="0"/>
        <w:rPr>
          <w:rFonts w:eastAsia="CIDFont+F2"/>
        </w:rPr>
      </w:pPr>
      <w:r w:rsidRPr="000B4284">
        <w:tab/>
      </w:r>
      <w:r w:rsidRPr="000B4284">
        <w:tab/>
      </w:r>
      <w:r w:rsidRPr="000B4284" w:rsidR="009B07FF">
        <w:rPr>
          <w:b/>
          <w:bCs/>
        </w:rPr>
        <w:t>(10)</w:t>
      </w:r>
      <w:r w:rsidRPr="000B4284" w:rsidR="009B07FF">
        <w:tab/>
      </w:r>
      <w:r w:rsidRPr="000B4284">
        <w:rPr>
          <w:rFonts w:eastAsia="CIDFont+F2"/>
        </w:rPr>
        <w:t xml:space="preserve">In lieu of complying with the emission standards for individual engines and turbines established in Subsection B of 20.2.50.113 NMAC, an owner or operator may elect to comply with the emission standards through an Alternative Compliance Plan (ACP) approved by the department. An ACP must include the list of engines or turbines subject to the ACP, and a demonstration that the total allowable emissions </w:t>
      </w:r>
      <w:r w:rsidRPr="000B4284" w:rsidR="00824C16">
        <w:rPr>
          <w:rFonts w:eastAsia="CIDFont+F2"/>
        </w:rPr>
        <w:t xml:space="preserve">for the engines or turbines subject to </w:t>
      </w:r>
      <w:r w:rsidRPr="000B4284">
        <w:rPr>
          <w:rFonts w:eastAsia="CIDFont+F2"/>
        </w:rPr>
        <w:t>the ACP will not exceed the total allowable emissions under the emission standards of this Part. Prior to submitting a proposed ACP to the Department, the owner or operator shall comply with the following requirements in the order listed:</w:t>
      </w:r>
    </w:p>
    <w:p w:rsidR="00B4007F" w:rsidRPr="000B4284" w:rsidP="00B4007F" w14:paraId="2CCAA9D8" w14:textId="77777777">
      <w:pPr>
        <w:widowControl/>
        <w:autoSpaceDE w:val="0"/>
        <w:autoSpaceDN w:val="0"/>
        <w:adjustRightInd w:val="0"/>
        <w:rPr>
          <w:rFonts w:eastAsia="CIDFont+F2"/>
        </w:rPr>
      </w:pPr>
      <w:r w:rsidRPr="000B4284">
        <w:rPr>
          <w:rFonts w:eastAsia="CIDFont+F2"/>
        </w:rPr>
        <w:tab/>
      </w:r>
      <w:r w:rsidRPr="000B4284">
        <w:rPr>
          <w:rFonts w:eastAsia="CIDFont+F2"/>
        </w:rPr>
        <w:tab/>
      </w:r>
      <w:r w:rsidRPr="000B4284">
        <w:rPr>
          <w:rFonts w:eastAsia="CIDFont+F2"/>
        </w:rPr>
        <w:tab/>
      </w:r>
      <w:r w:rsidRPr="000B4284">
        <w:rPr>
          <w:rFonts w:eastAsia="CIDFont+F2"/>
          <w:b/>
          <w:bCs/>
        </w:rPr>
        <w:t>(a)</w:t>
      </w:r>
      <w:r w:rsidRPr="000B4284">
        <w:rPr>
          <w:rFonts w:eastAsia="CIDFont+F2"/>
          <w:b/>
          <w:bCs/>
        </w:rPr>
        <w:tab/>
      </w:r>
      <w:r w:rsidRPr="000B4284">
        <w:rPr>
          <w:rFonts w:eastAsia="CIDFont+F2"/>
        </w:rPr>
        <w:t xml:space="preserve">The owner or operator shall contract with an independent third-party engineering or consulting firm to conduct a technical and regulatory review of the ACP proposal. The selected firm shall review the proposal to determine if it meets the requirements of this Part, and shall prepare and certify an evaluation of the proposed ACP indicting whether the ACP proposal adheres to the requirements of this Part.  </w:t>
      </w:r>
    </w:p>
    <w:p w:rsidR="00B4007F" w:rsidRPr="000B4284" w:rsidP="00B4007F" w14:paraId="75E29D74" w14:textId="045B6E5C">
      <w:pPr>
        <w:widowControl/>
        <w:autoSpaceDE w:val="0"/>
        <w:autoSpaceDN w:val="0"/>
        <w:adjustRightInd w:val="0"/>
        <w:ind w:firstLine="2160"/>
        <w:rPr>
          <w:rFonts w:eastAsia="CIDFont+F2"/>
        </w:rPr>
      </w:pPr>
      <w:r w:rsidRPr="000B4284">
        <w:rPr>
          <w:rFonts w:eastAsia="CIDFont+F2"/>
          <w:b/>
          <w:bCs/>
        </w:rPr>
        <w:t>(b)</w:t>
      </w:r>
      <w:r w:rsidRPr="000B4284">
        <w:rPr>
          <w:rFonts w:eastAsia="CIDFont+F2"/>
        </w:rPr>
        <w:tab/>
        <w:t>Following the independent third-party review, the owner or operator shall provide the ACP</w:t>
      </w:r>
      <w:r w:rsidRPr="000B4284" w:rsidR="00D31643">
        <w:rPr>
          <w:rFonts w:eastAsia="CIDFont+F2"/>
        </w:rPr>
        <w:t>,</w:t>
      </w:r>
      <w:r w:rsidRPr="000B4284">
        <w:rPr>
          <w:rFonts w:eastAsia="CIDFont+F2"/>
        </w:rPr>
        <w:t xml:space="preserve"> along with the third-party evaluation and findings</w:t>
      </w:r>
      <w:r w:rsidRPr="000B4284" w:rsidR="00D31643">
        <w:rPr>
          <w:rFonts w:eastAsia="CIDFont+F2"/>
        </w:rPr>
        <w:t>,</w:t>
      </w:r>
      <w:r w:rsidRPr="000B4284">
        <w:rPr>
          <w:rFonts w:eastAsia="CIDFont+F2"/>
        </w:rPr>
        <w:t xml:space="preserve"> to the department for posting on the department’s website. The department shall post the ACP and the third-party review within </w:t>
      </w:r>
      <w:r w:rsidRPr="000B4284" w:rsidR="00D469DC">
        <w:rPr>
          <w:rFonts w:eastAsia="CIDFont+F2"/>
        </w:rPr>
        <w:t>15</w:t>
      </w:r>
      <w:r w:rsidRPr="000B4284">
        <w:rPr>
          <w:rFonts w:eastAsia="CIDFont+F2"/>
        </w:rPr>
        <w:t xml:space="preserve"> days of recei</w:t>
      </w:r>
      <w:r w:rsidRPr="000B4284" w:rsidR="00382C16">
        <w:rPr>
          <w:rFonts w:eastAsia="CIDFont+F2"/>
        </w:rPr>
        <w:t>pt</w:t>
      </w:r>
      <w:r w:rsidRPr="000B4284">
        <w:rPr>
          <w:rFonts w:eastAsia="CIDFont+F2"/>
        </w:rPr>
        <w:t>.</w:t>
      </w:r>
    </w:p>
    <w:p w:rsidR="00B4007F" w:rsidRPr="000B4284" w:rsidP="00B4007F" w14:paraId="11BF711E" w14:textId="77777777">
      <w:pPr>
        <w:widowControl/>
        <w:autoSpaceDE w:val="0"/>
        <w:autoSpaceDN w:val="0"/>
        <w:adjustRightInd w:val="0"/>
        <w:ind w:firstLine="2160"/>
        <w:rPr>
          <w:rFonts w:eastAsia="CIDFont+F2"/>
        </w:rPr>
      </w:pPr>
      <w:r w:rsidRPr="000B4284">
        <w:rPr>
          <w:rFonts w:eastAsia="CIDFont+F2"/>
          <w:b/>
          <w:bCs/>
        </w:rPr>
        <w:t>(c)</w:t>
      </w:r>
      <w:r w:rsidRPr="000B4284">
        <w:rPr>
          <w:rFonts w:eastAsia="CIDFont+F2"/>
          <w:b/>
          <w:bCs/>
        </w:rPr>
        <w:tab/>
      </w:r>
      <w:r w:rsidRPr="000B4284">
        <w:rPr>
          <w:rFonts w:eastAsia="CIDFont+F2"/>
        </w:rPr>
        <w:t xml:space="preserve">Following posting by the department, the owner or operator shall publish a notice in a newspaper of general circulation announcing the ACP proposal, the dates it will be available for review and comment by the public, and information on how and where to submit comments. The dates specified in the public notice must provide for a thirty-day comment period. </w:t>
      </w:r>
    </w:p>
    <w:p w:rsidR="00B4007F" w:rsidRPr="000B4284" w:rsidP="00B4007F" w14:paraId="786336AE" w14:textId="031E8398">
      <w:pPr>
        <w:widowControl/>
        <w:autoSpaceDE w:val="0"/>
        <w:autoSpaceDN w:val="0"/>
        <w:adjustRightInd w:val="0"/>
        <w:ind w:firstLine="2160"/>
        <w:rPr>
          <w:rFonts w:eastAsia="CIDFont+F2"/>
          <w:b/>
          <w:bCs/>
        </w:rPr>
      </w:pPr>
      <w:r w:rsidRPr="000B4284">
        <w:rPr>
          <w:rFonts w:eastAsia="CIDFont+F2"/>
          <w:b/>
          <w:bCs/>
        </w:rPr>
        <w:t>(d)</w:t>
      </w:r>
      <w:r w:rsidRPr="000B4284">
        <w:rPr>
          <w:rFonts w:eastAsia="CIDFont+F2"/>
          <w:b/>
          <w:bCs/>
        </w:rPr>
        <w:tab/>
      </w:r>
      <w:r w:rsidRPr="000B4284">
        <w:rPr>
          <w:rFonts w:eastAsia="CIDFont+F2"/>
        </w:rPr>
        <w:t xml:space="preserve">Following the close of the thirty-day notice and comment period, the department shall send the comments submitted on </w:t>
      </w:r>
      <w:r w:rsidRPr="000B4284" w:rsidR="00D469DC">
        <w:rPr>
          <w:rFonts w:eastAsia="CIDFont+F2"/>
        </w:rPr>
        <w:t xml:space="preserve">the </w:t>
      </w:r>
      <w:r w:rsidRPr="000B4284">
        <w:rPr>
          <w:rFonts w:eastAsia="CIDFont+F2"/>
        </w:rPr>
        <w:t xml:space="preserve">ACP proposal and findings to the owner or operator. The owner or operator shall provide written responses to all comments to the department.   </w:t>
      </w:r>
    </w:p>
    <w:p w:rsidR="00B4007F" w:rsidRPr="000B4284" w:rsidP="00B4007F" w14:paraId="1135A68D" w14:textId="01BA4228">
      <w:pPr>
        <w:widowControl/>
        <w:autoSpaceDE w:val="0"/>
        <w:autoSpaceDN w:val="0"/>
        <w:adjustRightInd w:val="0"/>
        <w:ind w:firstLine="2160"/>
        <w:rPr>
          <w:rFonts w:eastAsia="CIDFont+F2"/>
          <w:b/>
          <w:bCs/>
        </w:rPr>
      </w:pPr>
      <w:r w:rsidRPr="000B4284">
        <w:rPr>
          <w:rFonts w:eastAsia="CIDFont+F2"/>
          <w:b/>
          <w:bCs/>
        </w:rPr>
        <w:t>(</w:t>
      </w:r>
      <w:r w:rsidRPr="000B4284" w:rsidR="007E161E">
        <w:rPr>
          <w:rFonts w:eastAsia="CIDFont+F2"/>
          <w:b/>
          <w:bCs/>
        </w:rPr>
        <w:t>e</w:t>
      </w:r>
      <w:r w:rsidRPr="000B4284">
        <w:rPr>
          <w:rFonts w:eastAsia="CIDFont+F2"/>
          <w:b/>
          <w:bCs/>
        </w:rPr>
        <w:t>)</w:t>
      </w:r>
      <w:r w:rsidRPr="000B4284">
        <w:rPr>
          <w:rFonts w:eastAsia="CIDFont+F2"/>
        </w:rPr>
        <w:tab/>
        <w:t xml:space="preserve">Following receipt of the owner or operator’s responses to comments received during the thirty-day comment period, the department shall make a determination whether to approve or deny the ACP proposal within </w:t>
      </w:r>
      <w:r w:rsidRPr="000B4284" w:rsidR="00BE4AE4">
        <w:rPr>
          <w:rFonts w:eastAsia="CIDFont+F2"/>
        </w:rPr>
        <w:t xml:space="preserve">90 </w:t>
      </w:r>
      <w:r w:rsidRPr="000B4284">
        <w:rPr>
          <w:rFonts w:eastAsia="CIDFont+F2"/>
        </w:rPr>
        <w:t>days. The department shall approve an ACP that meets the requirements of this Part</w:t>
      </w:r>
      <w:r w:rsidRPr="000B4284" w:rsidR="00654EB7">
        <w:rPr>
          <w:rFonts w:eastAsia="CIDFont+F2"/>
        </w:rPr>
        <w:t>,</w:t>
      </w:r>
      <w:r w:rsidRPr="000B4284">
        <w:rPr>
          <w:rFonts w:eastAsia="CIDFont+F2"/>
        </w:rPr>
        <w:t xml:space="preserve"> unless the department determines that the total allowable emissions under the ACP exceed the total allowable emissions under the emission standards of 20.2.50.113 NMAC. If approved by the department,</w:t>
      </w:r>
      <w:r w:rsidRPr="000B4284">
        <w:rPr>
          <w:rFonts w:eastAsia="CIDFont+F2"/>
          <w:b/>
          <w:bCs/>
        </w:rPr>
        <w:t xml:space="preserve"> </w:t>
      </w:r>
      <w:r w:rsidRPr="000B4284">
        <w:rPr>
          <w:rFonts w:eastAsia="CIDFont+F2"/>
        </w:rPr>
        <w:t>the emission reductions and associated emission limits</w:t>
      </w:r>
      <w:r w:rsidRPr="000B4284">
        <w:rPr>
          <w:rFonts w:eastAsia="CIDFont+F2"/>
          <w:b/>
          <w:bCs/>
        </w:rPr>
        <w:t xml:space="preserve"> </w:t>
      </w:r>
      <w:r w:rsidRPr="000B4284">
        <w:rPr>
          <w:rFonts w:eastAsia="CIDFont+F2"/>
        </w:rPr>
        <w:t>for the affected engines or turbines</w:t>
      </w:r>
      <w:r w:rsidRPr="000B4284">
        <w:rPr>
          <w:rFonts w:eastAsia="CIDFont+F2"/>
          <w:b/>
          <w:bCs/>
        </w:rPr>
        <w:t xml:space="preserve"> </w:t>
      </w:r>
      <w:r w:rsidRPr="000B4284">
        <w:rPr>
          <w:rFonts w:eastAsia="CIDFont+F2"/>
        </w:rPr>
        <w:t xml:space="preserve">shall become enforceable terms under this Part. </w:t>
      </w:r>
    </w:p>
    <w:p w:rsidR="00B4007F" w:rsidRPr="000B4284" w:rsidP="00B4007F" w14:paraId="52433415" w14:textId="21E07E15">
      <w:pPr>
        <w:widowControl/>
        <w:autoSpaceDE w:val="0"/>
        <w:autoSpaceDN w:val="0"/>
        <w:adjustRightInd w:val="0"/>
        <w:ind w:firstLine="1440"/>
        <w:rPr>
          <w:rFonts w:eastAsia="CIDFont+F2"/>
        </w:rPr>
      </w:pPr>
      <w:r w:rsidRPr="000B4284">
        <w:rPr>
          <w:rFonts w:eastAsia="CIDFont+F2"/>
          <w:b/>
          <w:bCs/>
        </w:rPr>
        <w:t>(11)</w:t>
      </w:r>
      <w:r w:rsidRPr="000B4284">
        <w:rPr>
          <w:rFonts w:eastAsia="CIDFont+F2"/>
          <w:b/>
          <w:bCs/>
        </w:rPr>
        <w:tab/>
      </w:r>
      <w:r w:rsidRPr="000B4284" w:rsidR="00824C16">
        <w:rPr>
          <w:rFonts w:eastAsia="CIDFont+F2"/>
        </w:rPr>
        <w:t>T</w:t>
      </w:r>
      <w:r w:rsidRPr="000B4284">
        <w:rPr>
          <w:rFonts w:eastAsia="CIDFont+F2"/>
        </w:rPr>
        <w:t xml:space="preserve">he owner or operator may submit a request for alternative </w:t>
      </w:r>
      <w:r w:rsidRPr="000B4284" w:rsidR="00B77311">
        <w:rPr>
          <w:rFonts w:eastAsia="CIDFont+F2"/>
        </w:rPr>
        <w:t xml:space="preserve">emission </w:t>
      </w:r>
      <w:r w:rsidRPr="000B4284">
        <w:rPr>
          <w:rFonts w:eastAsia="CIDFont+F2"/>
        </w:rPr>
        <w:t xml:space="preserve">standards for a specific engine or turbine based on technical impracticability or economic infeasibility. </w:t>
      </w:r>
      <w:r w:rsidRPr="000B4284" w:rsidR="00824C16">
        <w:t xml:space="preserve">The owner or operator is not required to submit an ACP proposal under Paragraph (10) of Subsection B of 20.2.50.113 NMAC prior to submission of a request for alternative emissions standards under this Paragraph (11), provided that the owner or operator satisfies Subparagraph (b) of Paragraph (11) of Subsection B of 20.2.50.113 NMAC, below. </w:t>
      </w:r>
      <w:r w:rsidRPr="000B4284">
        <w:rPr>
          <w:rFonts w:eastAsia="CIDFont+F2"/>
        </w:rPr>
        <w:t xml:space="preserve">To qualify for an alternative </w:t>
      </w:r>
      <w:r w:rsidRPr="000B4284" w:rsidR="00B77311">
        <w:rPr>
          <w:rFonts w:eastAsia="CIDFont+F2"/>
        </w:rPr>
        <w:t xml:space="preserve">emission </w:t>
      </w:r>
      <w:r w:rsidRPr="000B4284">
        <w:rPr>
          <w:rFonts w:eastAsia="CIDFont+F2"/>
        </w:rPr>
        <w:t>standard, an owner or operator must comply with the following requirements:</w:t>
      </w:r>
    </w:p>
    <w:p w:rsidR="00824C16" w:rsidRPr="000B4284" w:rsidP="00B4007F" w14:paraId="64DB8817" w14:textId="03B6FA93">
      <w:pPr>
        <w:widowControl/>
        <w:autoSpaceDE w:val="0"/>
        <w:autoSpaceDN w:val="0"/>
        <w:adjustRightInd w:val="0"/>
        <w:ind w:firstLine="2160"/>
        <w:rPr>
          <w:rFonts w:eastAsia="CIDFont+F2"/>
        </w:rPr>
      </w:pPr>
      <w:r w:rsidRPr="000B4284">
        <w:rPr>
          <w:rFonts w:eastAsia="CIDFont+F2"/>
          <w:b/>
          <w:bCs/>
        </w:rPr>
        <w:t>(a)</w:t>
      </w:r>
      <w:r w:rsidRPr="000B4284">
        <w:rPr>
          <w:rFonts w:eastAsia="CIDFont+F2"/>
        </w:rPr>
        <w:tab/>
        <w:t xml:space="preserve">prepare a </w:t>
      </w:r>
      <w:r w:rsidRPr="000B4284" w:rsidR="00F32482">
        <w:rPr>
          <w:rFonts w:eastAsia="CIDFont+F2"/>
        </w:rPr>
        <w:t xml:space="preserve">reasonable </w:t>
      </w:r>
      <w:r w:rsidRPr="000B4284">
        <w:rPr>
          <w:rFonts w:eastAsia="CIDFont+F2"/>
        </w:rPr>
        <w:t>demonstration detailing why it is not technically practicable or economically feasible for the individual engine or turbine to achieve the emissions standards in table 1 of Paragraph (2) of Subsection B of 20.2.50.113 NMAC or table 3 of Paragraph (7) of Subsection B of 20.2.50.113 NMAC, as applicable;</w:t>
      </w:r>
    </w:p>
    <w:p w:rsidR="00B4007F" w:rsidRPr="000B4284" w:rsidP="00B4007F" w14:paraId="7731E0B1" w14:textId="34EF4726">
      <w:pPr>
        <w:widowControl/>
        <w:autoSpaceDE w:val="0"/>
        <w:autoSpaceDN w:val="0"/>
        <w:adjustRightInd w:val="0"/>
        <w:ind w:firstLine="2160"/>
        <w:rPr>
          <w:rFonts w:eastAsia="CIDFont+F2"/>
        </w:rPr>
      </w:pPr>
      <w:r w:rsidRPr="000B4284">
        <w:rPr>
          <w:rFonts w:eastAsia="CIDFont+F2"/>
          <w:b/>
          <w:bCs/>
        </w:rPr>
        <w:t>(b)</w:t>
      </w:r>
      <w:r w:rsidRPr="000B4284">
        <w:rPr>
          <w:rFonts w:eastAsia="CIDFont+F2"/>
        </w:rPr>
        <w:tab/>
        <w:t>prepare a demonstration detailing why emissions from the individual engine or turbine cannot be addressed through an ACP</w:t>
      </w:r>
      <w:r w:rsidRPr="000B4284" w:rsidR="001D7F47">
        <w:rPr>
          <w:rFonts w:eastAsia="CIDFont+F2"/>
        </w:rPr>
        <w:t xml:space="preserve"> in a technically practicable or economically feasible manner</w:t>
      </w:r>
      <w:r w:rsidRPr="000B4284">
        <w:rPr>
          <w:rFonts w:eastAsia="CIDFont+F2"/>
        </w:rPr>
        <w:t xml:space="preserve">; </w:t>
      </w:r>
    </w:p>
    <w:p w:rsidR="00B4007F" w:rsidRPr="000B4284" w:rsidP="00B4007F" w14:paraId="4F85E90D" w14:textId="77C6C402">
      <w:pPr>
        <w:widowControl/>
        <w:autoSpaceDE w:val="0"/>
        <w:autoSpaceDN w:val="0"/>
        <w:adjustRightInd w:val="0"/>
        <w:ind w:firstLine="2160"/>
        <w:rPr>
          <w:rFonts w:eastAsia="CIDFont+F2"/>
        </w:rPr>
      </w:pPr>
      <w:r w:rsidRPr="000B4284">
        <w:rPr>
          <w:rFonts w:eastAsia="CIDFont+F2"/>
          <w:b/>
          <w:bCs/>
        </w:rPr>
        <w:t>(</w:t>
      </w:r>
      <w:r w:rsidRPr="000B4284" w:rsidR="00824C16">
        <w:rPr>
          <w:rFonts w:eastAsia="CIDFont+F2"/>
          <w:b/>
          <w:bCs/>
        </w:rPr>
        <w:t>c</w:t>
      </w:r>
      <w:r w:rsidRPr="000B4284">
        <w:rPr>
          <w:rFonts w:eastAsia="CIDFont+F2"/>
          <w:b/>
          <w:bCs/>
        </w:rPr>
        <w:t>)</w:t>
      </w:r>
      <w:r w:rsidRPr="000B4284">
        <w:rPr>
          <w:rFonts w:eastAsia="CIDFont+F2"/>
        </w:rPr>
        <w:tab/>
        <w:t xml:space="preserve">prepare a technical analysis for the affected engine or turbine specifying the emission reductions that can be achieved through other means, such as combustion modifications or capacity limitations. The technical analysis shall include an analysis of </w:t>
      </w:r>
      <w:r w:rsidRPr="000B4284" w:rsidR="00D469DC">
        <w:rPr>
          <w:rFonts w:eastAsia="CIDFont+F2"/>
        </w:rPr>
        <w:t>any</w:t>
      </w:r>
      <w:r w:rsidRPr="000B4284">
        <w:rPr>
          <w:rFonts w:eastAsia="CIDFont+F2"/>
        </w:rPr>
        <w:t xml:space="preserve"> </w:t>
      </w:r>
      <w:r w:rsidRPr="000B4284" w:rsidR="00D469DC">
        <w:rPr>
          <w:rFonts w:eastAsia="CIDFont+F2"/>
        </w:rPr>
        <w:t xml:space="preserve">previous </w:t>
      </w:r>
      <w:r w:rsidRPr="000B4284">
        <w:rPr>
          <w:rFonts w:eastAsia="CIDFont+F2"/>
        </w:rPr>
        <w:t>modifications of the source and a determination whether such modifications meet the definition of a reconstructed source</w:t>
      </w:r>
      <w:r w:rsidRPr="000B4284" w:rsidR="00B77311">
        <w:rPr>
          <w:rFonts w:eastAsia="CIDFont+F2"/>
        </w:rPr>
        <w:t>,</w:t>
      </w:r>
      <w:r w:rsidRPr="000B4284">
        <w:rPr>
          <w:rFonts w:eastAsia="CIDFont+F2"/>
        </w:rPr>
        <w:t xml:space="preserve"> such that the source should be considered a new source</w:t>
      </w:r>
      <w:r w:rsidRPr="000B4284" w:rsidR="001723FE">
        <w:rPr>
          <w:rFonts w:eastAsia="CIDFont+F2"/>
        </w:rPr>
        <w:t xml:space="preserve"> under federal regulations</w:t>
      </w:r>
      <w:r w:rsidRPr="000B4284">
        <w:rPr>
          <w:rFonts w:eastAsia="CIDFont+F2"/>
        </w:rPr>
        <w:t xml:space="preserve">. The analysis shall include a certification that the modifications to the source are not in violation of any state or federal air quality regulation; and </w:t>
      </w:r>
      <w:r w:rsidRPr="000B4284">
        <w:rPr>
          <w:rFonts w:eastAsia="CIDFont+F2"/>
        </w:rPr>
        <w:tab/>
      </w:r>
    </w:p>
    <w:p w:rsidR="00B4007F" w:rsidRPr="000B4284" w:rsidP="00B4007F" w14:paraId="5F4A7036" w14:textId="348429C9">
      <w:pPr>
        <w:widowControl/>
        <w:autoSpaceDE w:val="0"/>
        <w:autoSpaceDN w:val="0"/>
        <w:adjustRightInd w:val="0"/>
        <w:ind w:firstLine="2160"/>
        <w:rPr>
          <w:rFonts w:eastAsia="CIDFont+F2"/>
        </w:rPr>
      </w:pPr>
      <w:r w:rsidRPr="000B4284">
        <w:rPr>
          <w:rFonts w:eastAsia="CIDFont+F2"/>
          <w:b/>
          <w:bCs/>
        </w:rPr>
        <w:t>(</w:t>
      </w:r>
      <w:r w:rsidRPr="000B4284" w:rsidR="00824C16">
        <w:rPr>
          <w:rFonts w:eastAsia="CIDFont+F2"/>
          <w:b/>
          <w:bCs/>
        </w:rPr>
        <w:t>d</w:t>
      </w:r>
      <w:r w:rsidRPr="000B4284">
        <w:rPr>
          <w:rFonts w:eastAsia="CIDFont+F2"/>
          <w:b/>
          <w:bCs/>
        </w:rPr>
        <w:t>)</w:t>
      </w:r>
      <w:r w:rsidRPr="000B4284">
        <w:rPr>
          <w:rFonts w:eastAsia="CIDFont+F2"/>
        </w:rPr>
        <w:tab/>
        <w:t xml:space="preserve">fulfill the requirements </w:t>
      </w:r>
      <w:r w:rsidRPr="000B4284" w:rsidR="00B23B4A">
        <w:rPr>
          <w:rFonts w:eastAsia="CIDFont+F2"/>
        </w:rPr>
        <w:t>of</w:t>
      </w:r>
      <w:r w:rsidRPr="000B4284">
        <w:rPr>
          <w:rFonts w:eastAsia="CIDFont+F2"/>
        </w:rPr>
        <w:t xml:space="preserve"> Subparagraphs (a) </w:t>
      </w:r>
      <w:r w:rsidRPr="000B4284" w:rsidR="007E5874">
        <w:rPr>
          <w:rFonts w:eastAsia="CIDFont+F2"/>
        </w:rPr>
        <w:t>through</w:t>
      </w:r>
      <w:r w:rsidRPr="000B4284">
        <w:rPr>
          <w:rFonts w:eastAsia="CIDFont+F2"/>
        </w:rPr>
        <w:t xml:space="preserve"> (</w:t>
      </w:r>
      <w:r w:rsidRPr="000B4284" w:rsidR="007E5874">
        <w:rPr>
          <w:rFonts w:eastAsia="CIDFont+F2"/>
        </w:rPr>
        <w:t>c</w:t>
      </w:r>
      <w:r w:rsidRPr="000B4284">
        <w:rPr>
          <w:rFonts w:eastAsia="CIDFont+F2"/>
        </w:rPr>
        <w:t xml:space="preserve">) of Paragraph </w:t>
      </w:r>
      <w:r w:rsidRPr="000B4284" w:rsidR="00D20D25">
        <w:rPr>
          <w:rFonts w:eastAsia="CIDFont+F2"/>
        </w:rPr>
        <w:t>(</w:t>
      </w:r>
      <w:r w:rsidRPr="000B4284">
        <w:rPr>
          <w:rFonts w:eastAsia="CIDFont+F2"/>
        </w:rPr>
        <w:t>10</w:t>
      </w:r>
      <w:r w:rsidRPr="000B4284" w:rsidR="00D20D25">
        <w:rPr>
          <w:rFonts w:eastAsia="CIDFont+F2"/>
        </w:rPr>
        <w:t>)</w:t>
      </w:r>
      <w:r w:rsidRPr="000B4284">
        <w:rPr>
          <w:rFonts w:eastAsia="CIDFont+F2"/>
        </w:rPr>
        <w:t xml:space="preserve"> of Subsection B of 20.2.50.113</w:t>
      </w:r>
      <w:r w:rsidRPr="000B4284" w:rsidR="00D20D25">
        <w:rPr>
          <w:rFonts w:eastAsia="CIDFont+F2"/>
        </w:rPr>
        <w:t xml:space="preserve"> NMAC</w:t>
      </w:r>
      <w:r w:rsidRPr="000B4284">
        <w:rPr>
          <w:rFonts w:eastAsia="CIDFont+F2"/>
        </w:rPr>
        <w:t>.</w:t>
      </w:r>
    </w:p>
    <w:p w:rsidR="00BA74B6" w:rsidRPr="000B4284" w:rsidP="00BA74B6" w14:paraId="7979B918" w14:textId="4129980A">
      <w:pPr>
        <w:widowControl/>
        <w:autoSpaceDE w:val="0"/>
        <w:autoSpaceDN w:val="0"/>
        <w:adjustRightInd w:val="0"/>
        <w:ind w:firstLine="2160"/>
        <w:rPr>
          <w:rFonts w:eastAsia="CIDFont+F2"/>
          <w:b/>
          <w:bCs/>
        </w:rPr>
      </w:pPr>
      <w:r w:rsidRPr="000B4284">
        <w:rPr>
          <w:rFonts w:eastAsia="CIDFont+F2"/>
          <w:b/>
          <w:bCs/>
        </w:rPr>
        <w:t>(</w:t>
      </w:r>
      <w:r w:rsidRPr="000B4284" w:rsidR="00824C16">
        <w:rPr>
          <w:rFonts w:eastAsia="CIDFont+F2"/>
          <w:b/>
          <w:bCs/>
        </w:rPr>
        <w:t>e</w:t>
      </w:r>
      <w:r w:rsidRPr="000B4284">
        <w:rPr>
          <w:rFonts w:eastAsia="CIDFont+F2"/>
          <w:b/>
          <w:bCs/>
        </w:rPr>
        <w:t>)</w:t>
      </w:r>
      <w:r w:rsidRPr="000B4284">
        <w:rPr>
          <w:rFonts w:eastAsia="CIDFont+F2"/>
          <w:b/>
          <w:bCs/>
        </w:rPr>
        <w:tab/>
      </w:r>
      <w:r w:rsidRPr="000B4284">
        <w:rPr>
          <w:rFonts w:eastAsia="CIDFont+F2"/>
        </w:rPr>
        <w:t xml:space="preserve">Following the close of the thirty-day notice and comment period, the department shall send the comments submitted on the alternative </w:t>
      </w:r>
      <w:r w:rsidRPr="000B4284" w:rsidR="00475BB1">
        <w:rPr>
          <w:rFonts w:eastAsia="CIDFont+F2"/>
        </w:rPr>
        <w:t xml:space="preserve">emission </w:t>
      </w:r>
      <w:r w:rsidRPr="000B4284">
        <w:rPr>
          <w:rFonts w:eastAsia="CIDFont+F2"/>
        </w:rPr>
        <w:t xml:space="preserve">standards and findings to the owner or operator. The owner or operator shall provide written responses to all comments to the department.   </w:t>
      </w:r>
    </w:p>
    <w:p w:rsidR="00BA74B6" w:rsidRPr="000B4284" w:rsidP="00B4007F" w14:paraId="220B8DB3" w14:textId="058EF1C6">
      <w:pPr>
        <w:widowControl/>
        <w:autoSpaceDE w:val="0"/>
        <w:autoSpaceDN w:val="0"/>
        <w:adjustRightInd w:val="0"/>
        <w:ind w:firstLine="2160"/>
        <w:rPr>
          <w:rFonts w:eastAsia="CIDFont+F2"/>
        </w:rPr>
      </w:pPr>
      <w:r w:rsidRPr="000B4284">
        <w:rPr>
          <w:rFonts w:eastAsia="CIDFont+F2"/>
          <w:b/>
          <w:bCs/>
        </w:rPr>
        <w:t>(</w:t>
      </w:r>
      <w:r w:rsidRPr="000B4284" w:rsidR="00824C16">
        <w:rPr>
          <w:rFonts w:eastAsia="CIDFont+F2"/>
          <w:b/>
          <w:bCs/>
        </w:rPr>
        <w:t>f</w:t>
      </w:r>
      <w:r w:rsidRPr="000B4284">
        <w:rPr>
          <w:rFonts w:eastAsia="CIDFont+F2"/>
          <w:b/>
          <w:bCs/>
        </w:rPr>
        <w:t>)</w:t>
      </w:r>
      <w:r w:rsidRPr="000B4284">
        <w:rPr>
          <w:rFonts w:eastAsia="CIDFont+F2"/>
        </w:rPr>
        <w:tab/>
        <w:t xml:space="preserve">Following receipt of the owner or operator’s responses to comments received during the thirty-day comment period, the department shall make a determination whether to approve or deny the alternative </w:t>
      </w:r>
      <w:r w:rsidRPr="000B4284" w:rsidR="00475BB1">
        <w:rPr>
          <w:rFonts w:eastAsia="CIDFont+F2"/>
        </w:rPr>
        <w:t xml:space="preserve">emission </w:t>
      </w:r>
      <w:r w:rsidRPr="000B4284">
        <w:rPr>
          <w:rFonts w:eastAsia="CIDFont+F2"/>
        </w:rPr>
        <w:t>standards within 90 days. If approved by the department,</w:t>
      </w:r>
      <w:r w:rsidRPr="000B4284">
        <w:rPr>
          <w:rFonts w:eastAsia="CIDFont+F2"/>
          <w:b/>
          <w:bCs/>
        </w:rPr>
        <w:t xml:space="preserve"> </w:t>
      </w:r>
      <w:r w:rsidRPr="000B4284">
        <w:rPr>
          <w:rFonts w:eastAsia="CIDFont+F2"/>
        </w:rPr>
        <w:t>the emission reductions and a</w:t>
      </w:r>
      <w:r w:rsidRPr="000B4284" w:rsidR="000C4A6C">
        <w:rPr>
          <w:rFonts w:eastAsia="CIDFont+F2"/>
        </w:rPr>
        <w:t xml:space="preserve">lternative </w:t>
      </w:r>
      <w:r w:rsidRPr="000B4284" w:rsidR="00475BB1">
        <w:rPr>
          <w:rFonts w:eastAsia="CIDFont+F2"/>
        </w:rPr>
        <w:t xml:space="preserve">emission </w:t>
      </w:r>
      <w:r w:rsidRPr="000B4284" w:rsidR="000C4A6C">
        <w:rPr>
          <w:rFonts w:eastAsia="CIDFont+F2"/>
        </w:rPr>
        <w:t xml:space="preserve">standards </w:t>
      </w:r>
      <w:r w:rsidRPr="000B4284">
        <w:rPr>
          <w:rFonts w:eastAsia="CIDFont+F2"/>
        </w:rPr>
        <w:t>for the affected engine or turbine</w:t>
      </w:r>
      <w:r w:rsidRPr="000B4284">
        <w:rPr>
          <w:rFonts w:eastAsia="CIDFont+F2"/>
          <w:b/>
          <w:bCs/>
        </w:rPr>
        <w:t xml:space="preserve"> </w:t>
      </w:r>
      <w:r w:rsidRPr="000B4284">
        <w:rPr>
          <w:rFonts w:eastAsia="CIDFont+F2"/>
        </w:rPr>
        <w:t xml:space="preserve">shall become enforceable terms under this Part. </w:t>
      </w:r>
    </w:p>
    <w:p w:rsidR="00B4007F" w:rsidRPr="000B4284" w:rsidP="00B4007F" w14:paraId="45BFB550" w14:textId="4E91BE43">
      <w:pPr>
        <w:widowControl/>
        <w:autoSpaceDE w:val="0"/>
        <w:autoSpaceDN w:val="0"/>
        <w:adjustRightInd w:val="0"/>
        <w:ind w:firstLine="2160"/>
        <w:rPr>
          <w:rFonts w:eastAsia="CIDFont+F2"/>
          <w:b/>
          <w:bCs/>
        </w:rPr>
      </w:pPr>
      <w:r w:rsidRPr="000B4284">
        <w:rPr>
          <w:rFonts w:eastAsia="CIDFont+F2"/>
          <w:b/>
          <w:bCs/>
        </w:rPr>
        <w:t>(</w:t>
      </w:r>
      <w:r w:rsidRPr="000B4284" w:rsidR="00824C16">
        <w:rPr>
          <w:rFonts w:eastAsia="CIDFont+F2"/>
          <w:b/>
          <w:bCs/>
        </w:rPr>
        <w:t>g</w:t>
      </w:r>
      <w:r w:rsidRPr="000B4284">
        <w:rPr>
          <w:rFonts w:eastAsia="CIDFont+F2"/>
          <w:b/>
          <w:bCs/>
        </w:rPr>
        <w:t>)</w:t>
      </w:r>
      <w:r w:rsidRPr="000B4284">
        <w:rPr>
          <w:rFonts w:eastAsia="CIDFont+F2"/>
          <w:b/>
          <w:bCs/>
        </w:rPr>
        <w:tab/>
      </w:r>
      <w:r w:rsidRPr="000B4284">
        <w:rPr>
          <w:rFonts w:eastAsia="CIDFont+F2"/>
        </w:rPr>
        <w:t>If approved by the department,</w:t>
      </w:r>
      <w:r w:rsidRPr="000B4284">
        <w:rPr>
          <w:rFonts w:eastAsia="CIDFont+F2"/>
          <w:b/>
          <w:bCs/>
        </w:rPr>
        <w:t xml:space="preserve"> </w:t>
      </w:r>
      <w:r w:rsidRPr="000B4284">
        <w:rPr>
          <w:rFonts w:eastAsia="CIDFont+F2"/>
        </w:rPr>
        <w:t xml:space="preserve">the emissions reductions and </w:t>
      </w:r>
      <w:r w:rsidRPr="000B4284" w:rsidR="00BA74B6">
        <w:rPr>
          <w:rFonts w:eastAsia="CIDFont+F2"/>
        </w:rPr>
        <w:t xml:space="preserve">alternative standards </w:t>
      </w:r>
      <w:r w:rsidRPr="000B4284">
        <w:rPr>
          <w:rFonts w:eastAsia="CIDFont+F2"/>
        </w:rPr>
        <w:t>for the affected engine or turbine</w:t>
      </w:r>
      <w:r w:rsidRPr="000B4284">
        <w:rPr>
          <w:rFonts w:eastAsia="CIDFont+F2"/>
          <w:b/>
          <w:bCs/>
        </w:rPr>
        <w:t xml:space="preserve"> </w:t>
      </w:r>
      <w:r w:rsidRPr="000B4284">
        <w:rPr>
          <w:rFonts w:eastAsia="CIDFont+F2"/>
        </w:rPr>
        <w:t xml:space="preserve">shall become enforceable terms under this Part. </w:t>
      </w:r>
    </w:p>
    <w:p w:rsidR="00E072E0" w:rsidRPr="000B4284" w:rsidP="00A021A8" w14:paraId="10EDCD84" w14:textId="05BCE33D">
      <w:r w:rsidRPr="00FF64D4">
        <w:rPr>
          <w:rFonts w:eastAsia="CIDFont+F2"/>
        </w:rPr>
        <w:tab/>
      </w:r>
      <w:r w:rsidRPr="00FF64D4">
        <w:rPr>
          <w:rFonts w:eastAsia="CIDFont+F2"/>
        </w:rPr>
        <w:tab/>
      </w:r>
      <w:r w:rsidRPr="00FF64D4">
        <w:rPr>
          <w:rFonts w:eastAsia="CIDFont+F2"/>
          <w:b/>
        </w:rPr>
        <w:t>(12)</w:t>
      </w:r>
      <w:r w:rsidRPr="00FF64D4">
        <w:rPr>
          <w:rFonts w:eastAsia="CIDFont+F2"/>
          <w:b/>
        </w:rPr>
        <w:tab/>
      </w:r>
      <w:r w:rsidRPr="00FF64D4">
        <w:rPr>
          <w:rFonts w:eastAsia="CIDFont+F2"/>
        </w:rPr>
        <w:t>A short-term replacement engine may be substituted for any engine subject to Section 20.2.50.113 NMAC consistent with any applicable air quality permit containing allowances for short term replacement engines, including but not limited to New Source Review and General Construction Permits issued under 20.2.72 NMAC. A short-term replacement</w:t>
      </w:r>
      <w:r w:rsidR="00A72F9E">
        <w:rPr>
          <w:rFonts w:eastAsia="CIDFont+F2"/>
        </w:rPr>
        <w:t xml:space="preserve"> engine</w:t>
      </w:r>
      <w:r w:rsidRPr="00FF64D4">
        <w:rPr>
          <w:rFonts w:eastAsia="CIDFont+F2"/>
        </w:rPr>
        <w:t xml:space="preserve"> is not considered a “new” engine for purposes of this Part unless the engine it replaces is a “new” engine within the meaning of this Part. The reinstallation of the existing engine following removal of the short-term replacement engine is not considered a “new” engine under this Part unless the engine was “new” prior to the temporary replacement.</w:t>
      </w:r>
      <w:r w:rsidRPr="000B4284" w:rsidR="00F77638">
        <w:tab/>
      </w:r>
    </w:p>
    <w:p w:rsidR="00374C84" w:rsidRPr="000B4284" w:rsidP="006B7F72" w14:paraId="63E8FC87" w14:textId="0DEB24C2">
      <w:pPr>
        <w:ind w:firstLine="720"/>
      </w:pPr>
      <w:r w:rsidRPr="000B4284">
        <w:rPr>
          <w:b/>
        </w:rPr>
        <w:t>C.</w:t>
      </w:r>
      <w:r w:rsidRPr="000B4284">
        <w:tab/>
      </w:r>
      <w:r w:rsidRPr="000B4284">
        <w:rPr>
          <w:b/>
        </w:rPr>
        <w:t xml:space="preserve">Monitoring </w:t>
      </w:r>
      <w:r w:rsidRPr="000B4284" w:rsidR="00D66CFF">
        <w:rPr>
          <w:b/>
          <w:bCs/>
        </w:rPr>
        <w:t>r</w:t>
      </w:r>
      <w:r w:rsidRPr="000B4284" w:rsidR="00D66CFF">
        <w:rPr>
          <w:b/>
        </w:rPr>
        <w:t>equirements</w:t>
      </w:r>
      <w:r w:rsidRPr="000B4284" w:rsidR="0058686A">
        <w:rPr>
          <w:b/>
          <w:bCs/>
        </w:rPr>
        <w:t>:</w:t>
      </w:r>
    </w:p>
    <w:p w:rsidR="00374C84" w:rsidRPr="000B4284" w14:paraId="06FDDA22" w14:textId="7EAFD0A1">
      <w:r w:rsidRPr="000B4284">
        <w:tab/>
      </w:r>
      <w:r w:rsidRPr="000B4284">
        <w:tab/>
      </w:r>
      <w:r w:rsidRPr="000B4284">
        <w:rPr>
          <w:b/>
        </w:rPr>
        <w:t>(1)</w:t>
      </w:r>
      <w:r w:rsidRPr="000B4284">
        <w:tab/>
        <w:t xml:space="preserve">Maintenance and repair for </w:t>
      </w:r>
      <w:r w:rsidRPr="000B4284" w:rsidR="00FF5320">
        <w:t>a</w:t>
      </w:r>
      <w:r w:rsidRPr="000B4284">
        <w:t xml:space="preserve"> spark</w:t>
      </w:r>
      <w:r w:rsidRPr="000B4284" w:rsidR="00764745">
        <w:t xml:space="preserve"> </w:t>
      </w:r>
      <w:r w:rsidRPr="000B4284">
        <w:t>ignition engine, compression</w:t>
      </w:r>
      <w:r w:rsidRPr="000B4284" w:rsidR="00764745">
        <w:t xml:space="preserve"> </w:t>
      </w:r>
      <w:r w:rsidRPr="000B4284">
        <w:t xml:space="preserve">ignition engine, and stationary combustion turbine shall meet the </w:t>
      </w:r>
      <w:r w:rsidRPr="000B4284" w:rsidR="00D245C6">
        <w:t>manufacturer recommended maintenance schedule</w:t>
      </w:r>
      <w:r w:rsidRPr="000B4284" w:rsidR="00486F92">
        <w:t xml:space="preserve"> as defined in 20.2.50.112</w:t>
      </w:r>
      <w:r w:rsidRPr="000B4284" w:rsidR="00B4217A">
        <w:t xml:space="preserve"> NMAC</w:t>
      </w:r>
      <w:r w:rsidRPr="000B4284" w:rsidR="00D245C6">
        <w:t xml:space="preserve">. </w:t>
      </w:r>
    </w:p>
    <w:p w:rsidR="00486F92" w:rsidRPr="000B4284" w:rsidP="00A021A8" w14:paraId="4ACEF291" w14:textId="6CDC209E">
      <w:r w:rsidRPr="000B4284">
        <w:tab/>
      </w:r>
      <w:r w:rsidRPr="000B4284">
        <w:tab/>
      </w:r>
      <w:r w:rsidRPr="000B4284">
        <w:rPr>
          <w:b/>
          <w:bCs/>
        </w:rPr>
        <w:t>(2)</w:t>
      </w:r>
      <w:r w:rsidRPr="000B4284">
        <w:tab/>
        <w:t>Maintenance conducted consistent with an applicable NSPS or NESHAP requirement shall be deemed to be in compliance with 20.2.50.113</w:t>
      </w:r>
      <w:r w:rsidRPr="000B4284" w:rsidR="00380180">
        <w:t>.</w:t>
      </w:r>
      <w:r w:rsidRPr="000B4284">
        <w:t>C</w:t>
      </w:r>
      <w:r w:rsidRPr="000B4284" w:rsidR="00380180">
        <w:t>(</w:t>
      </w:r>
      <w:r w:rsidRPr="000B4284" w:rsidR="00BF0730">
        <w:t>1</w:t>
      </w:r>
      <w:r w:rsidRPr="000B4284" w:rsidR="00380180">
        <w:t>)</w:t>
      </w:r>
      <w:r w:rsidRPr="000B4284" w:rsidR="00B4217A">
        <w:t xml:space="preserve"> NMAC</w:t>
      </w:r>
      <w:r w:rsidRPr="000B4284">
        <w:t xml:space="preserve">. </w:t>
      </w:r>
    </w:p>
    <w:p w:rsidR="00374C84" w:rsidRPr="000B4284" w:rsidP="00A021A8" w14:paraId="53A607CB" w14:textId="2E1EDB58">
      <w:r w:rsidRPr="000B4284">
        <w:tab/>
      </w:r>
      <w:r w:rsidRPr="000B4284">
        <w:tab/>
      </w:r>
      <w:r w:rsidRPr="000B4284">
        <w:rPr>
          <w:b/>
        </w:rPr>
        <w:t>(</w:t>
      </w:r>
      <w:r w:rsidRPr="000B4284" w:rsidR="00D96F0C">
        <w:rPr>
          <w:b/>
        </w:rPr>
        <w:t>3</w:t>
      </w:r>
      <w:r w:rsidRPr="000B4284">
        <w:rPr>
          <w:b/>
        </w:rPr>
        <w:t>)</w:t>
      </w:r>
      <w:r w:rsidRPr="000B4284">
        <w:tab/>
      </w:r>
      <w:r w:rsidRPr="000B4284" w:rsidR="0037501F">
        <w:t>Catalytic converters (o</w:t>
      </w:r>
      <w:r w:rsidRPr="000B4284">
        <w:t>xidati</w:t>
      </w:r>
      <w:r w:rsidRPr="000B4284" w:rsidR="0037501F">
        <w:t>ve</w:t>
      </w:r>
      <w:r w:rsidRPr="000B4284">
        <w:t xml:space="preserve">, </w:t>
      </w:r>
      <w:r w:rsidRPr="000B4284" w:rsidR="00422A53">
        <w:t>selective</w:t>
      </w:r>
      <w:r w:rsidRPr="000B4284" w:rsidR="009B48C1">
        <w:t>,</w:t>
      </w:r>
      <w:r w:rsidRPr="000B4284" w:rsidR="00422A53">
        <w:t xml:space="preserve"> and </w:t>
      </w:r>
      <w:r w:rsidRPr="000B4284">
        <w:t>non-selective</w:t>
      </w:r>
      <w:r w:rsidRPr="000B4284" w:rsidR="0037501F">
        <w:t>)</w:t>
      </w:r>
      <w:r w:rsidRPr="000B4284">
        <w:t xml:space="preserve"> and AFR controllers shall be </w:t>
      </w:r>
      <w:r w:rsidRPr="000B4284" w:rsidR="008D14CD">
        <w:t xml:space="preserve">inspected and </w:t>
      </w:r>
      <w:r w:rsidRPr="000B4284">
        <w:t>maintained according to manufacturer</w:t>
      </w:r>
      <w:r w:rsidRPr="000B4284" w:rsidR="00D96F0C">
        <w:t xml:space="preserve"> specifications as defined in 20.2.50.112</w:t>
      </w:r>
      <w:r w:rsidRPr="000B4284" w:rsidR="00B4217A">
        <w:t xml:space="preserve"> NMAC</w:t>
      </w:r>
      <w:r w:rsidRPr="000B4284" w:rsidR="00D96F0C">
        <w:t xml:space="preserve">, and shall include </w:t>
      </w:r>
      <w:r w:rsidRPr="000B4284">
        <w:t>replacement of oxygen sensor</w:t>
      </w:r>
      <w:r w:rsidRPr="000B4284" w:rsidR="0033733D">
        <w:t>s</w:t>
      </w:r>
      <w:r w:rsidRPr="000B4284">
        <w:t xml:space="preserve"> as necessary for oxygen-based controllers</w:t>
      </w:r>
      <w:r w:rsidRPr="000B4284" w:rsidR="00771637">
        <w:t xml:space="preserve">. </w:t>
      </w:r>
      <w:r w:rsidRPr="000B4284">
        <w:t>During periods of cataly</w:t>
      </w:r>
      <w:r w:rsidRPr="000B4284" w:rsidR="00FF5320">
        <w:t>tic converter</w:t>
      </w:r>
      <w:r w:rsidRPr="000B4284">
        <w:t xml:space="preserve"> or AFR controller maintenance, the owner or operator shall shut down the engine or turbine </w:t>
      </w:r>
      <w:r w:rsidRPr="000B4284" w:rsidR="00A46A64">
        <w:t xml:space="preserve">until </w:t>
      </w:r>
      <w:r w:rsidRPr="000B4284">
        <w:t>the cataly</w:t>
      </w:r>
      <w:r w:rsidRPr="000B4284" w:rsidR="00FF5320">
        <w:t>tic converter</w:t>
      </w:r>
      <w:r w:rsidRPr="000B4284">
        <w:t xml:space="preserve"> or AFR controller </w:t>
      </w:r>
      <w:r w:rsidRPr="000B4284" w:rsidR="00A46A64">
        <w:t xml:space="preserve">can be replaced </w:t>
      </w:r>
      <w:r w:rsidRPr="000B4284">
        <w:t xml:space="preserve">with a functionally equivalent spare to allow the engine </w:t>
      </w:r>
      <w:r w:rsidRPr="000B4284" w:rsidR="0033733D">
        <w:t>or turbine t</w:t>
      </w:r>
      <w:r w:rsidRPr="000B4284">
        <w:t xml:space="preserve">o </w:t>
      </w:r>
      <w:r w:rsidRPr="000B4284" w:rsidR="00FE1A26">
        <w:t>return to</w:t>
      </w:r>
      <w:r w:rsidRPr="000B4284">
        <w:t xml:space="preserve"> operation.</w:t>
      </w:r>
    </w:p>
    <w:p w:rsidR="00374C84" w:rsidRPr="00FF64D4" w:rsidP="009E7DDB" w14:paraId="2385CE7D" w14:textId="56748F3C">
      <w:pPr>
        <w:widowControl/>
        <w:autoSpaceDE w:val="0"/>
        <w:autoSpaceDN w:val="0"/>
        <w:adjustRightInd w:val="0"/>
      </w:pPr>
      <w:r w:rsidRPr="000B4284">
        <w:tab/>
      </w:r>
      <w:r w:rsidRPr="000B4284">
        <w:tab/>
      </w:r>
      <w:r w:rsidRPr="000B4284">
        <w:rPr>
          <w:b/>
        </w:rPr>
        <w:t>(</w:t>
      </w:r>
      <w:r w:rsidRPr="000B4284" w:rsidR="00D96F0C">
        <w:rPr>
          <w:b/>
        </w:rPr>
        <w:t>4</w:t>
      </w:r>
      <w:r w:rsidRPr="000B4284">
        <w:rPr>
          <w:b/>
        </w:rPr>
        <w:t>)</w:t>
      </w:r>
      <w:r w:rsidRPr="000B4284">
        <w:tab/>
      </w:r>
      <w:r w:rsidRPr="000B4284" w:rsidR="000D0E9E">
        <w:t xml:space="preserve">For equipment operated for 500 hours per year or more, compliance with the emission standards in Subsection B of 20.2.50.113 </w:t>
      </w:r>
      <w:r w:rsidRPr="000B4284" w:rsidR="009B48C1">
        <w:t xml:space="preserve">NMAC </w:t>
      </w:r>
      <w:r w:rsidRPr="000B4284" w:rsidR="000D0E9E">
        <w:t xml:space="preserve">shall be demonstrated </w:t>
      </w:r>
      <w:r w:rsidRPr="00FF64D4" w:rsidR="00B21CA5">
        <w:rPr>
          <w:rFonts w:eastAsia="CIDFont+F2"/>
        </w:rPr>
        <w:t xml:space="preserve">within 180 days of the effective date applicable to the </w:t>
      </w:r>
      <w:r w:rsidRPr="00FF64D4" w:rsidR="00D92668">
        <w:rPr>
          <w:rFonts w:eastAsia="CIDFont+F2"/>
        </w:rPr>
        <w:t>source</w:t>
      </w:r>
      <w:r w:rsidRPr="00FF64D4" w:rsidR="00B21CA5">
        <w:rPr>
          <w:rFonts w:eastAsia="CIDFont+F2"/>
        </w:rPr>
        <w:t xml:space="preserve"> as defined by Subsection B(2) and (7) or, if installed more than 180 days after the effective date, within 60 days after achieving the maximum production rate at which the </w:t>
      </w:r>
      <w:r w:rsidRPr="00FF64D4" w:rsidR="00A75301">
        <w:rPr>
          <w:rFonts w:eastAsia="CIDFont+F2"/>
        </w:rPr>
        <w:t xml:space="preserve">source </w:t>
      </w:r>
      <w:r w:rsidRPr="00FF64D4" w:rsidR="00B21CA5">
        <w:rPr>
          <w:rFonts w:eastAsia="CIDFont+F2"/>
        </w:rPr>
        <w:t xml:space="preserve">will be operated, but not later than 180 days after initial startup of such </w:t>
      </w:r>
      <w:r w:rsidRPr="00FF64D4" w:rsidR="00A75301">
        <w:rPr>
          <w:rFonts w:eastAsia="CIDFont+F2"/>
        </w:rPr>
        <w:t>source</w:t>
      </w:r>
      <w:r w:rsidRPr="00FF64D4" w:rsidR="00B21CA5">
        <w:rPr>
          <w:rFonts w:eastAsia="CIDFont+F2"/>
        </w:rPr>
        <w:t xml:space="preserve">. Compliance with the applicable emission standards shall be demonstrated by performing an initial emission test for NOx and VOC, as defined in 40 CFR 51.100(s) using U.S. EPA </w:t>
      </w:r>
      <w:r w:rsidRPr="00FF64D4" w:rsidR="00C73EB5">
        <w:rPr>
          <w:rFonts w:eastAsia="CIDFont+F2"/>
        </w:rPr>
        <w:t>r</w:t>
      </w:r>
      <w:r w:rsidRPr="00FF64D4" w:rsidR="00B21CA5">
        <w:rPr>
          <w:rFonts w:eastAsia="CIDFont+F2"/>
        </w:rPr>
        <w:t xml:space="preserve">eference </w:t>
      </w:r>
      <w:r w:rsidRPr="00FF64D4" w:rsidR="00C73EB5">
        <w:rPr>
          <w:rFonts w:eastAsia="CIDFont+F2"/>
        </w:rPr>
        <w:t>m</w:t>
      </w:r>
      <w:r w:rsidRPr="00FF64D4" w:rsidR="00B21CA5">
        <w:rPr>
          <w:rFonts w:eastAsia="CIDFont+F2"/>
        </w:rPr>
        <w:t xml:space="preserve">ethods or ASTM D6348. Periodic monitoring </w:t>
      </w:r>
      <w:r w:rsidRPr="00FF64D4" w:rsidR="00A75301">
        <w:rPr>
          <w:rFonts w:eastAsia="CIDFont+F2"/>
        </w:rPr>
        <w:t xml:space="preserve">shall be conducted annually to </w:t>
      </w:r>
      <w:r w:rsidRPr="00FF64D4" w:rsidR="00C73EB5">
        <w:rPr>
          <w:rFonts w:eastAsia="CIDFont+F2"/>
        </w:rPr>
        <w:t>demonstrate compliance</w:t>
      </w:r>
      <w:r w:rsidRPr="00FF64D4" w:rsidR="00B21CA5">
        <w:rPr>
          <w:rFonts w:eastAsia="CIDFont+F2"/>
        </w:rPr>
        <w:t xml:space="preserve"> with the allowable emission </w:t>
      </w:r>
      <w:r w:rsidRPr="00FF64D4" w:rsidR="00A75301">
        <w:rPr>
          <w:rFonts w:eastAsia="CIDFont+F2"/>
        </w:rPr>
        <w:t>standards</w:t>
      </w:r>
      <w:r w:rsidRPr="00FF64D4" w:rsidR="00B21CA5">
        <w:rPr>
          <w:rFonts w:eastAsia="CIDFont+F2"/>
        </w:rPr>
        <w:t xml:space="preserve"> and may be demonstrated utilizing a portable analyzer or EPA </w:t>
      </w:r>
      <w:r w:rsidRPr="00FF64D4" w:rsidR="00C73EB5">
        <w:rPr>
          <w:rFonts w:eastAsia="CIDFont+F2"/>
        </w:rPr>
        <w:t>r</w:t>
      </w:r>
      <w:r w:rsidRPr="00FF64D4" w:rsidR="00B21CA5">
        <w:rPr>
          <w:rFonts w:eastAsia="CIDFont+F2"/>
        </w:rPr>
        <w:t xml:space="preserve">eference </w:t>
      </w:r>
      <w:r w:rsidRPr="00FF64D4" w:rsidR="00C73EB5">
        <w:rPr>
          <w:rFonts w:eastAsia="CIDFont+F2"/>
        </w:rPr>
        <w:t>m</w:t>
      </w:r>
      <w:r w:rsidRPr="00FF64D4" w:rsidR="00B21CA5">
        <w:rPr>
          <w:rFonts w:eastAsia="CIDFont+F2"/>
        </w:rPr>
        <w:t>ethods.</w:t>
      </w:r>
      <w:r w:rsidRPr="00FF64D4" w:rsidR="00B21CA5">
        <w:rPr>
          <w:rFonts w:ascii="CIDFont+F2" w:eastAsia="CIDFont+F2"/>
        </w:rPr>
        <w:t xml:space="preserve"> </w:t>
      </w:r>
      <w:r w:rsidRPr="000B4284" w:rsidR="000D0E9E">
        <w:t>For units with g/hp-hr emission standards, the engine load shall be calculated using the following equations</w:t>
      </w:r>
      <w:r w:rsidRPr="000B4284">
        <w:t>:</w:t>
      </w:r>
    </w:p>
    <w:p w:rsidR="00BD5622" w:rsidRPr="000B4284" w:rsidP="00FF64D4" w14:paraId="439BFD2F" w14:textId="77777777">
      <w:pPr>
        <w:widowControl/>
        <w:autoSpaceDE w:val="0"/>
        <w:autoSpaceDN w:val="0"/>
        <w:adjustRightInd w:val="0"/>
        <w:rPr>
          <w:rFonts w:eastAsia="CIDFont+F2"/>
        </w:rPr>
      </w:pPr>
    </w:p>
    <w:p w:rsidR="00374C84" w:rsidRPr="000B4284" w:rsidP="00A021A8" w14:paraId="031A7BB6" w14:textId="46F96DC6">
      <m:oMathPara>
        <m:oMathParaPr>
          <m:jc m:val="center"/>
        </m:oMathParaPr>
        <m:oMath>
          <m:r>
            <m:rPr>
              <m:nor/>
            </m:rPr>
            <m:t xml:space="preserve">Load </m:t>
          </m:r>
          <m:r>
            <m:rPr>
              <m:sty m:val="p"/>
            </m:rPr>
            <w:rPr>
              <w:rFonts w:ascii="Cambria Math" w:hAnsi="Cambria Math"/>
            </w:rPr>
            <m:t>(</m:t>
          </m:r>
          <m:r>
            <m:rPr>
              <m:nor/>
            </m:rPr>
            <m:t>Hp</m:t>
          </m:r>
          <m:r>
            <m:rPr>
              <m:sty m:val="p"/>
            </m:rPr>
            <w:rPr>
              <w:rFonts w:ascii="Cambria Math" w:hAnsi="Cambria Math"/>
            </w:rPr>
            <m:t>) = </m:t>
          </m:r>
          <w:bookmarkStart w:id="213" w:name="_Hlk45031278"/>
          <m:f>
            <m:fPr>
              <m:ctrlPr>
                <w:rPr>
                  <w:rFonts w:ascii="Cambria Math" w:hAnsi="Cambria Math"/>
                </w:rPr>
              </m:ctrlPr>
            </m:fPr>
            <m:num>
              <m:r>
                <m:rPr>
                  <m:nor/>
                </m:rPr>
                <m:t xml:space="preserve">Fuel consumption </m:t>
              </m:r>
              <m:r>
                <m:rPr>
                  <m:sty m:val="p"/>
                </m:rPr>
                <w:rPr>
                  <w:rFonts w:ascii="Cambria Math" w:hAnsi="Cambria Math"/>
                </w:rPr>
                <m:t>(</m:t>
              </m:r>
              <m:r>
                <m:rPr>
                  <m:nor/>
                </m:rPr>
                <m:t>scf</m:t>
              </m:r>
              <m:r>
                <m:rPr>
                  <m:nor/>
                </m:rPr>
                <w:rPr>
                  <w:rFonts w:ascii="Cambria Math"/>
                </w:rPr>
                <m:t>/</m:t>
              </m:r>
              <m:r>
                <m:rPr>
                  <m:nor/>
                </m:rPr>
                <m:t>h</m:t>
              </m:r>
              <m:r>
                <m:rPr>
                  <m:nor/>
                </m:rPr>
                <w:rPr>
                  <w:rFonts w:ascii="Cambria Math"/>
                </w:rPr>
                <m:t>r</m:t>
              </m:r>
              <m:r>
                <m:rPr>
                  <m:sty m:val="p"/>
                </m:rPr>
                <w:rPr>
                  <w:rFonts w:ascii="Cambria Math" w:hAnsi="Cambria Math"/>
                </w:rPr>
                <m:t>)</m:t>
              </m:r>
              <m:r>
                <m:rPr>
                  <m:nor/>
                </m:rPr>
                <m:t xml:space="preserve"> x Measured fuel heating value </m:t>
              </m:r>
              <m:r>
                <m:rPr>
                  <m:sty m:val="p"/>
                </m:rPr>
                <w:rPr>
                  <w:rFonts w:ascii="Cambria Math" w:hAnsi="Cambria Math"/>
                </w:rPr>
                <m:t>(</m:t>
              </m:r>
              <m:r>
                <m:rPr>
                  <m:nor/>
                </m:rPr>
                <m:t>LHV btu/scf</m:t>
              </m:r>
              <m:r>
                <m:rPr>
                  <m:sty m:val="p"/>
                </m:rPr>
                <w:rPr>
                  <w:rFonts w:ascii="Cambria Math" w:hAnsi="Cambria Math"/>
                </w:rPr>
                <m:t>)</m:t>
              </m:r>
            </m:num>
            <m:den>
              <m:r>
                <m:rPr>
                  <m:nor/>
                </m:rPr>
                <m:t>Manufacturer</m:t>
              </m:r>
              <m:r>
                <m:rPr>
                  <m:nor/>
                </m:rPr>
                <w:rPr>
                  <w:rFonts w:ascii="Cambria Math"/>
                </w:rPr>
                <m:t>’</m:t>
              </m:r>
              <m:r>
                <m:rPr>
                  <m:nor/>
                </m:rPr>
                <m:t xml:space="preserve">s rated BSFC </m:t>
              </m:r>
              <m:r>
                <m:rPr>
                  <m:sty m:val="p"/>
                </m:rPr>
                <w:rPr>
                  <w:rFonts w:ascii="Cambria Math" w:hAnsi="Cambria Math"/>
                </w:rPr>
                <m:t>(</m:t>
              </m:r>
              <m:r>
                <m:rPr>
                  <m:nor/>
                </m:rPr>
                <m:t>btu/bhp-hr</m:t>
              </m:r>
              <m:r>
                <m:rPr>
                  <m:sty m:val="p"/>
                </m:rPr>
                <w:rPr>
                  <w:rFonts w:ascii="Cambria Math" w:hAnsi="Cambria Math"/>
                </w:rPr>
                <m:t>)</m:t>
              </m:r>
              <m:r>
                <m:rPr>
                  <m:nor/>
                </m:rPr>
                <m:t xml:space="preserve"> at 100% load or best efficiency</m:t>
              </m:r>
            </m:den>
          </m:f>
        </m:oMath>
      </m:oMathPara>
      <w:bookmarkEnd w:id="213"/>
    </w:p>
    <w:p w:rsidR="00374C84" w:rsidRPr="000B4284" w:rsidP="00A021A8" w14:paraId="2A08B8DB" w14:textId="77777777"/>
    <w:p w:rsidR="00374C84" w:rsidRPr="000B4284" w:rsidP="00A021A8" w14:paraId="2BA864D5" w14:textId="69F52DFA">
      <m:oMathPara>
        <m:oMathParaPr>
          <m:jc m:val="center"/>
        </m:oMathParaPr>
        <m:oMath>
          <m:r>
            <m:rPr>
              <m:sty m:val="p"/>
            </m:rPr>
            <w:rPr>
              <w:rFonts w:ascii="Cambria Math" w:hAnsi="Cambria Math"/>
            </w:rPr>
            <m:t xml:space="preserve">Load </m:t>
          </m:r>
          <m:d>
            <m:dPr>
              <m:ctrlPr>
                <w:rPr>
                  <w:rFonts w:ascii="Cambria Math" w:hAnsi="Cambria Math"/>
                  <w:iCs/>
                </w:rPr>
              </m:ctrlPr>
            </m:dPr>
            <m:e>
              <m:r>
                <m:rPr>
                  <m:sty m:val="p"/>
                </m:rPr>
                <w:rPr>
                  <w:rFonts w:ascii="Cambria Math" w:hAnsi="Cambria Math"/>
                </w:rPr>
                <m:t>Hp</m:t>
              </m:r>
            </m:e>
          </m:d>
          <m:r>
            <m:rPr>
              <m:sty m:val="p"/>
            </m:rPr>
            <w:rPr>
              <w:rFonts w:ascii="Cambria Math" w:hAnsi="Cambria Math"/>
            </w:rPr>
            <m:t>=</m:t>
          </m:r>
          <m:r>
            <w:rPr>
              <w:rFonts w:ascii="Cambria Math" w:hAnsi="Cambria Math"/>
            </w:rPr>
            <m:t xml:space="preserve"> </m:t>
          </m:r>
          <m:f>
            <m:fPr>
              <m:ctrlPr>
                <w:rPr>
                  <w:rFonts w:ascii="Cambria Math" w:hAnsi="Cambria Math"/>
                </w:rPr>
              </m:ctrlPr>
            </m:fPr>
            <m:num>
              <m:r>
                <m:rPr>
                  <m:nor/>
                </m:rPr>
                <m:t xml:space="preserve">Fuel consumption </m:t>
              </m:r>
              <m:r>
                <m:rPr>
                  <m:sty m:val="p"/>
                </m:rPr>
                <w:rPr>
                  <w:rFonts w:ascii="Cambria Math" w:hAnsi="Cambria Math"/>
                </w:rPr>
                <m:t>(</m:t>
              </m:r>
              <m:r>
                <m:rPr>
                  <m:nor/>
                </m:rPr>
                <m:t>gal/hr</m:t>
              </m:r>
              <m:r>
                <m:rPr>
                  <m:sty m:val="p"/>
                </m:rPr>
                <w:rPr>
                  <w:rFonts w:ascii="Cambria Math" w:hAnsi="Cambria Math"/>
                </w:rPr>
                <m:t>)</m:t>
              </m:r>
              <m:r>
                <m:rPr>
                  <m:nor/>
                </m:rPr>
                <m:t xml:space="preserve"> x Measured fuel heating value </m:t>
              </m:r>
              <m:r>
                <m:rPr>
                  <m:sty m:val="p"/>
                </m:rPr>
                <w:rPr>
                  <w:rFonts w:ascii="Cambria Math" w:hAnsi="Cambria Math"/>
                </w:rPr>
                <m:t xml:space="preserve">(LHV </m:t>
              </m:r>
              <m:r>
                <m:rPr>
                  <m:nor/>
                </m:rPr>
                <m:t>btu/gal</m:t>
              </m:r>
              <m:r>
                <m:rPr>
                  <m:sty m:val="p"/>
                </m:rPr>
                <w:rPr>
                  <w:rFonts w:ascii="Cambria Math" w:hAnsi="Cambria Math"/>
                </w:rPr>
                <m:t>)</m:t>
              </m:r>
            </m:num>
            <m:den>
              <m:r>
                <m:rPr>
                  <m:nor/>
                </m:rPr>
                <m:t>Manufacturer</m:t>
              </m:r>
              <m:r>
                <m:rPr>
                  <m:nor/>
                </m:rPr>
                <w:rPr>
                  <w:rFonts w:ascii="Cambria Math"/>
                </w:rPr>
                <m:t>’</m:t>
              </m:r>
              <m:r>
                <m:rPr>
                  <m:nor/>
                </m:rPr>
                <m:t xml:space="preserve">s rated BSFC </m:t>
              </m:r>
              <m:r>
                <m:rPr>
                  <m:sty m:val="p"/>
                </m:rPr>
                <w:rPr>
                  <w:rFonts w:ascii="Cambria Math" w:hAnsi="Cambria Math"/>
                </w:rPr>
                <m:t>(</m:t>
              </m:r>
              <m:r>
                <m:rPr>
                  <m:nor/>
                </m:rPr>
                <m:t>btu/bhp-hr</m:t>
              </m:r>
              <m:r>
                <m:rPr>
                  <m:sty m:val="p"/>
                </m:rPr>
                <w:rPr>
                  <w:rFonts w:ascii="Cambria Math" w:hAnsi="Cambria Math"/>
                </w:rPr>
                <m:t>)</m:t>
              </m:r>
              <m:r>
                <m:rPr>
                  <m:nor/>
                </m:rPr>
                <m:t xml:space="preserve"> at 100% load or best efficiency</m:t>
              </m:r>
            </m:den>
          </m:f>
        </m:oMath>
      </m:oMathPara>
    </w:p>
    <w:p w:rsidR="000E1AF1" w:rsidRPr="000B4284" w:rsidP="00A021A8" w14:paraId="0C03B7F4" w14:textId="77777777"/>
    <w:p w:rsidR="00374C84" w:rsidRPr="000B4284" w:rsidP="006C7704" w14:paraId="5079BADE" w14:textId="74B2D8C1">
      <w:pPr>
        <w:jc w:val="center"/>
      </w:pPr>
      <w:r w:rsidRPr="000B4284">
        <w:t>Where:</w:t>
      </w:r>
      <w:r w:rsidRPr="000B4284" w:rsidR="00620B3E">
        <w:t xml:space="preserve"> </w:t>
      </w:r>
      <w:r w:rsidRPr="000B4284">
        <w:t>LVH = lower heating value, btu/scf, or btu/gal, as appropriate</w:t>
      </w:r>
      <w:r w:rsidRPr="000B4284" w:rsidR="00620B3E">
        <w:t>; and</w:t>
      </w:r>
    </w:p>
    <w:p w:rsidR="00374C84" w:rsidRPr="000B4284" w:rsidP="006C7704" w14:paraId="6902A64C" w14:textId="0B86A188">
      <w:pPr>
        <w:jc w:val="center"/>
      </w:pPr>
      <w:r w:rsidRPr="000B4284">
        <w:t>BSF</w:t>
      </w:r>
      <w:r w:rsidRPr="000B4284" w:rsidR="00F00BA5">
        <w:t>C</w:t>
      </w:r>
      <w:r w:rsidRPr="000B4284">
        <w:t xml:space="preserve"> = brake specific fuel consumption</w:t>
      </w:r>
    </w:p>
    <w:p w:rsidR="0049189E" w:rsidRPr="000B4284" w:rsidP="0049189E" w14:paraId="16C8E0B8" w14:textId="3EABBF39"/>
    <w:p w:rsidR="00374C84" w:rsidRPr="00FF64D4" w:rsidP="006B7F72" w14:paraId="25B28EAC" w14:textId="50A7D0EE">
      <w:pPr>
        <w:widowControl/>
        <w:autoSpaceDE w:val="0"/>
        <w:autoSpaceDN w:val="0"/>
        <w:adjustRightInd w:val="0"/>
      </w:pPr>
      <w:bookmarkStart w:id="214" w:name="_Hlk80193688"/>
      <w:r w:rsidRPr="00FF64D4">
        <w:rPr>
          <w:rFonts w:eastAsia="CIDFont+F2"/>
        </w:rPr>
        <w:t>If the manufacturer’s rated BSFC is not available, an operator may use an alternative load calculation methodology based on available data.</w:t>
      </w:r>
      <w:bookmarkEnd w:id="214"/>
    </w:p>
    <w:p w:rsidR="00374C84" w:rsidRPr="000B4284" w:rsidP="00A021A8" w14:paraId="4E1826E3" w14:textId="27B72E1C">
      <w:r w:rsidRPr="000B4284">
        <w:tab/>
      </w:r>
      <w:r w:rsidRPr="000B4284" w:rsidR="00017BB5">
        <w:tab/>
      </w:r>
      <w:r w:rsidRPr="000B4284" w:rsidR="00017BB5">
        <w:tab/>
      </w:r>
      <w:r w:rsidRPr="000B4284">
        <w:rPr>
          <w:b/>
        </w:rPr>
        <w:t>(a)</w:t>
      </w:r>
      <w:r w:rsidRPr="000B4284">
        <w:tab/>
      </w:r>
      <w:r w:rsidRPr="000B4284" w:rsidR="001A3054">
        <w:rPr>
          <w:rFonts w:eastAsia="Calibri"/>
        </w:rPr>
        <w:t xml:space="preserve">emissions testing shall be conducted </w:t>
      </w:r>
      <w:r w:rsidRPr="000B4284" w:rsidR="00B02D20">
        <w:rPr>
          <w:rFonts w:eastAsia="Calibri"/>
        </w:rPr>
        <w:t xml:space="preserve">within 10 percent of 100 percent </w:t>
      </w:r>
      <w:r w:rsidRPr="000B4284" w:rsidR="00526C61">
        <w:rPr>
          <w:rFonts w:eastAsia="Calibri"/>
        </w:rPr>
        <w:t xml:space="preserve">peak (or the highest achievable) load. </w:t>
      </w:r>
      <w:r w:rsidRPr="000B4284" w:rsidR="001A3054">
        <w:t>The load and the parameters used to calculate it shall be recorded to document operating conditions at the time of testing and shall be included with the test report</w:t>
      </w:r>
      <w:r w:rsidRPr="000B4284" w:rsidR="004629B4">
        <w:t>.</w:t>
      </w:r>
    </w:p>
    <w:p w:rsidR="001D5456" w:rsidRPr="000B4284" w:rsidP="00A021A8" w14:paraId="42EDC0A0" w14:textId="4CE0D751">
      <w:r w:rsidRPr="000B4284">
        <w:tab/>
      </w:r>
      <w:r w:rsidRPr="000B4284">
        <w:tab/>
      </w:r>
      <w:r w:rsidRPr="000B4284">
        <w:tab/>
      </w:r>
      <w:r w:rsidRPr="000B4284">
        <w:rPr>
          <w:b/>
        </w:rPr>
        <w:t>(b)</w:t>
      </w:r>
      <w:r w:rsidRPr="000B4284">
        <w:tab/>
      </w:r>
      <w:r w:rsidRPr="000B4284" w:rsidR="007A316A">
        <w:t>emissions testing utilizing a portable analyzer shall be conducted in accordance with the requirements of the current version of ASTM D6522. If a portable analyzer has met a previously approved department criterion, the analyzer may be operated in accordance with that criterion until it is replaced</w:t>
      </w:r>
      <w:r w:rsidRPr="000B4284" w:rsidR="00C179F2">
        <w:t>.</w:t>
      </w:r>
    </w:p>
    <w:p w:rsidR="00374C84" w:rsidRPr="000B4284" w:rsidP="00A021A8" w14:paraId="0F98BA78" w14:textId="0EDAFFD5">
      <w:r w:rsidRPr="000B4284">
        <w:tab/>
      </w:r>
      <w:r w:rsidRPr="000B4284" w:rsidR="00621A96">
        <w:tab/>
      </w:r>
      <w:r w:rsidRPr="000B4284" w:rsidR="00621A96">
        <w:tab/>
      </w:r>
      <w:r w:rsidRPr="000B4284">
        <w:rPr>
          <w:b/>
        </w:rPr>
        <w:t>(</w:t>
      </w:r>
      <w:r w:rsidRPr="000B4284" w:rsidR="00611B4C">
        <w:rPr>
          <w:b/>
        </w:rPr>
        <w:t>c</w:t>
      </w:r>
      <w:r w:rsidRPr="000B4284">
        <w:rPr>
          <w:b/>
        </w:rPr>
        <w:t>)</w:t>
      </w:r>
      <w:r w:rsidRPr="000B4284">
        <w:tab/>
      </w:r>
      <w:r w:rsidRPr="000B4284" w:rsidR="00D820A8">
        <w:t xml:space="preserve">the </w:t>
      </w:r>
      <w:r w:rsidRPr="000B4284">
        <w:t xml:space="preserve">default time period for </w:t>
      </w:r>
      <w:r w:rsidRPr="000B4284" w:rsidR="000C5D43">
        <w:t xml:space="preserve">a </w:t>
      </w:r>
      <w:r w:rsidRPr="000B4284">
        <w:t>test run shall be at least 20 minutes</w:t>
      </w:r>
      <w:r w:rsidRPr="000B4284" w:rsidR="00771637">
        <w:t>.</w:t>
      </w:r>
    </w:p>
    <w:p w:rsidR="00374C84" w:rsidRPr="000B4284" w:rsidP="00A021A8" w14:paraId="71364590" w14:textId="65C7C934">
      <w:r w:rsidRPr="000B4284">
        <w:tab/>
      </w:r>
      <w:r w:rsidRPr="000B4284" w:rsidR="00621A96">
        <w:tab/>
      </w:r>
      <w:r w:rsidRPr="000B4284" w:rsidR="00621A96">
        <w:tab/>
      </w:r>
      <w:r w:rsidRPr="000B4284" w:rsidR="00F345D4">
        <w:rPr>
          <w:b/>
        </w:rPr>
        <w:t>(</w:t>
      </w:r>
      <w:r w:rsidRPr="000B4284" w:rsidR="00611B4C">
        <w:rPr>
          <w:b/>
        </w:rPr>
        <w:t>d</w:t>
      </w:r>
      <w:r w:rsidRPr="000B4284" w:rsidR="00F345D4">
        <w:rPr>
          <w:b/>
        </w:rPr>
        <w:t>)</w:t>
      </w:r>
      <w:r w:rsidRPr="000B4284">
        <w:tab/>
      </w:r>
      <w:r w:rsidRPr="000B4284" w:rsidR="00474662">
        <w:t>an emissions test shall consist of three separate runs, with the arithmetic mean of the results from the three runs used to determine compliance with the applicable emission standard</w:t>
      </w:r>
      <w:r w:rsidRPr="000B4284">
        <w:t>.</w:t>
      </w:r>
    </w:p>
    <w:p w:rsidR="00374C84" w:rsidRPr="000B4284" w:rsidP="00A021A8" w14:paraId="0666BF9A" w14:textId="7B4C35F8">
      <w:r w:rsidRPr="000B4284">
        <w:tab/>
      </w:r>
      <w:r w:rsidRPr="000B4284" w:rsidR="00621A96">
        <w:tab/>
      </w:r>
      <w:r w:rsidRPr="000B4284" w:rsidR="00621A96">
        <w:tab/>
      </w:r>
      <w:r w:rsidRPr="000B4284">
        <w:rPr>
          <w:b/>
        </w:rPr>
        <w:t>(</w:t>
      </w:r>
      <w:r w:rsidRPr="000B4284" w:rsidR="006C587B">
        <w:rPr>
          <w:b/>
        </w:rPr>
        <w:t>e</w:t>
      </w:r>
      <w:r w:rsidRPr="000B4284">
        <w:rPr>
          <w:b/>
        </w:rPr>
        <w:t>)</w:t>
      </w:r>
      <w:r w:rsidRPr="000B4284">
        <w:tab/>
      </w:r>
      <w:r w:rsidRPr="000B4284" w:rsidR="00D820A8">
        <w:t xml:space="preserve">during </w:t>
      </w:r>
      <w:r w:rsidRPr="000B4284">
        <w:t>emissions tests, pollutant and diluent concentration shall be monitored and recorded</w:t>
      </w:r>
      <w:r w:rsidRPr="000B4284" w:rsidR="00771637">
        <w:t xml:space="preserve">. </w:t>
      </w:r>
      <w:r w:rsidRPr="000B4284">
        <w:t xml:space="preserve">Fuel flow rate shall be monitored and recorded if stack gas flow rate is determined utilizing </w:t>
      </w:r>
      <w:r w:rsidRPr="000B4284" w:rsidR="00522505">
        <w:t>U</w:t>
      </w:r>
      <w:r w:rsidRPr="000B4284" w:rsidR="001357D7">
        <w:t>.</w:t>
      </w:r>
      <w:r w:rsidRPr="000B4284" w:rsidR="00522505">
        <w:t>S</w:t>
      </w:r>
      <w:r w:rsidRPr="000B4284" w:rsidR="001357D7">
        <w:t>.</w:t>
      </w:r>
      <w:r w:rsidRPr="000B4284" w:rsidR="00522505">
        <w:t xml:space="preserve"> </w:t>
      </w:r>
      <w:r w:rsidRPr="000B4284" w:rsidR="000E1AF1">
        <w:t xml:space="preserve">EPA </w:t>
      </w:r>
      <w:r w:rsidRPr="000B4284" w:rsidR="00F00BA5">
        <w:t>r</w:t>
      </w:r>
      <w:r w:rsidRPr="000B4284">
        <w:t xml:space="preserve">eference </w:t>
      </w:r>
      <w:r w:rsidRPr="000B4284" w:rsidR="00F00BA5">
        <w:t>m</w:t>
      </w:r>
      <w:r w:rsidRPr="000B4284">
        <w:t>ethod 19</w:t>
      </w:r>
      <w:r w:rsidRPr="000B4284" w:rsidR="00771637">
        <w:t xml:space="preserve">. </w:t>
      </w:r>
      <w:r w:rsidRPr="000B4284">
        <w:t xml:space="preserve">This information shall be included with the </w:t>
      </w:r>
      <w:r w:rsidRPr="000B4284" w:rsidR="00FD5677">
        <w:t>periodic</w:t>
      </w:r>
      <w:r w:rsidRPr="000B4284">
        <w:t xml:space="preserve"> test report.</w:t>
      </w:r>
    </w:p>
    <w:p w:rsidR="00374C84" w:rsidRPr="000B4284" w:rsidP="00A021A8" w14:paraId="2ED11CDC" w14:textId="33B84CF3">
      <w:r w:rsidRPr="000B4284">
        <w:tab/>
      </w:r>
      <w:r w:rsidRPr="000B4284" w:rsidR="00621A96">
        <w:tab/>
      </w:r>
      <w:r w:rsidRPr="000B4284" w:rsidR="00621A96">
        <w:tab/>
      </w:r>
      <w:r w:rsidRPr="000B4284">
        <w:rPr>
          <w:b/>
        </w:rPr>
        <w:t>(</w:t>
      </w:r>
      <w:r w:rsidRPr="000B4284" w:rsidR="006C587B">
        <w:rPr>
          <w:b/>
        </w:rPr>
        <w:t>f</w:t>
      </w:r>
      <w:r w:rsidRPr="000B4284">
        <w:rPr>
          <w:b/>
        </w:rPr>
        <w:t>)</w:t>
      </w:r>
      <w:r w:rsidRPr="000B4284">
        <w:tab/>
      </w:r>
      <w:r w:rsidRPr="000B4284" w:rsidR="00D820A8">
        <w:t xml:space="preserve">stack </w:t>
      </w:r>
      <w:r w:rsidRPr="000B4284">
        <w:t xml:space="preserve">gas flow rate shall be calculated in accordance with </w:t>
      </w:r>
      <w:r w:rsidRPr="000B4284" w:rsidR="00522505">
        <w:t>U</w:t>
      </w:r>
      <w:r w:rsidRPr="000B4284" w:rsidR="00C94095">
        <w:t>.</w:t>
      </w:r>
      <w:r w:rsidRPr="000B4284" w:rsidR="00522505">
        <w:t>S</w:t>
      </w:r>
      <w:r w:rsidRPr="000B4284" w:rsidR="00C94095">
        <w:t>.</w:t>
      </w:r>
      <w:r w:rsidRPr="000B4284">
        <w:t xml:space="preserve"> </w:t>
      </w:r>
      <w:r w:rsidRPr="000B4284" w:rsidR="000E1AF1">
        <w:t xml:space="preserve">EPA </w:t>
      </w:r>
      <w:r w:rsidRPr="000B4284" w:rsidR="00F00BA5">
        <w:t>r</w:t>
      </w:r>
      <w:r w:rsidRPr="000B4284">
        <w:t xml:space="preserve">eference </w:t>
      </w:r>
      <w:r w:rsidRPr="000B4284" w:rsidR="00F00BA5">
        <w:t>m</w:t>
      </w:r>
      <w:r w:rsidRPr="000B4284">
        <w:t>ethod 19 utilizing fuel flow rate (scf) determined by a dedicated fuel flow meter and fuel heating value (Btu/scf)</w:t>
      </w:r>
      <w:r w:rsidRPr="000B4284" w:rsidR="00771637">
        <w:t xml:space="preserve">.  </w:t>
      </w:r>
      <w:r w:rsidRPr="000B4284">
        <w:t xml:space="preserve">The owner or operator shall provide a contemporaneous fuel gas analysis (preferably on the day of the test, but no earlier than three months </w:t>
      </w:r>
      <w:r w:rsidRPr="000B4284" w:rsidR="003A4CCE">
        <w:t>before</w:t>
      </w:r>
      <w:r w:rsidRPr="000B4284">
        <w:t xml:space="preserve"> the test date) and a recent fuel flow meter calibration certificate (within the most recent quarter) with the final test report</w:t>
      </w:r>
      <w:r w:rsidRPr="000B4284" w:rsidR="00771637">
        <w:t xml:space="preserve">. </w:t>
      </w:r>
      <w:r w:rsidRPr="000B4284">
        <w:t xml:space="preserve">Alternatively, stack gas flow rate may be determined by using </w:t>
      </w:r>
      <w:r w:rsidRPr="000B4284" w:rsidR="00522505">
        <w:t>U</w:t>
      </w:r>
      <w:r w:rsidRPr="000B4284" w:rsidR="00DC40F1">
        <w:t>.</w:t>
      </w:r>
      <w:r w:rsidRPr="000B4284" w:rsidR="00522505">
        <w:t>S</w:t>
      </w:r>
      <w:r w:rsidRPr="000B4284" w:rsidR="00DC40F1">
        <w:t>.</w:t>
      </w:r>
      <w:r w:rsidRPr="000B4284" w:rsidR="00522505">
        <w:t xml:space="preserve"> </w:t>
      </w:r>
      <w:r w:rsidRPr="000B4284">
        <w:t xml:space="preserve">EPA </w:t>
      </w:r>
      <w:r w:rsidRPr="000B4284" w:rsidR="00F00BA5">
        <w:t>r</w:t>
      </w:r>
      <w:r w:rsidRPr="000B4284">
        <w:t xml:space="preserve">eference </w:t>
      </w:r>
      <w:r w:rsidRPr="000B4284" w:rsidR="00F00BA5">
        <w:t>m</w:t>
      </w:r>
      <w:r w:rsidRPr="000B4284">
        <w:t>ethods 1</w:t>
      </w:r>
      <w:r w:rsidRPr="000B4284" w:rsidR="0033733D">
        <w:t xml:space="preserve"> through </w:t>
      </w:r>
      <w:r w:rsidRPr="000B4284">
        <w:t>4</w:t>
      </w:r>
      <w:r w:rsidRPr="000B4284" w:rsidR="00A27691">
        <w:t xml:space="preserve"> or through the use of manufacturer provided fuel consumption rates</w:t>
      </w:r>
      <w:r w:rsidRPr="000B4284">
        <w:t>.</w:t>
      </w:r>
    </w:p>
    <w:p w:rsidR="00374C84" w:rsidRPr="000B4284" w:rsidP="00A021A8" w14:paraId="274CFA51" w14:textId="682A4BDF">
      <w:r w:rsidRPr="000B4284">
        <w:tab/>
      </w:r>
      <w:r w:rsidRPr="000B4284">
        <w:tab/>
      </w:r>
      <w:r w:rsidRPr="000B4284">
        <w:tab/>
      </w:r>
      <w:r w:rsidRPr="000B4284">
        <w:rPr>
          <w:b/>
        </w:rPr>
        <w:t>(</w:t>
      </w:r>
      <w:r w:rsidRPr="000B4284" w:rsidR="00C3712A">
        <w:rPr>
          <w:b/>
        </w:rPr>
        <w:t>g</w:t>
      </w:r>
      <w:r w:rsidRPr="000B4284">
        <w:rPr>
          <w:b/>
        </w:rPr>
        <w:t>)</w:t>
      </w:r>
      <w:r w:rsidRPr="000B4284">
        <w:tab/>
      </w:r>
      <w:r w:rsidRPr="000B4284" w:rsidR="00712466">
        <w:t>upon request by the department, an owner or operator shall submit a notification and protocol for an initial or annual emissions test</w:t>
      </w:r>
      <w:r w:rsidRPr="000B4284">
        <w:t>.</w:t>
      </w:r>
    </w:p>
    <w:p w:rsidR="007560BA" w:rsidRPr="000B4284" w:rsidP="00A021A8" w14:paraId="280DC049" w14:textId="4B391038">
      <w:r w:rsidRPr="000B4284">
        <w:tab/>
      </w:r>
      <w:r w:rsidRPr="000B4284">
        <w:tab/>
      </w:r>
      <w:r w:rsidRPr="000B4284">
        <w:tab/>
      </w:r>
      <w:r w:rsidRPr="000B4284">
        <w:rPr>
          <w:b/>
        </w:rPr>
        <w:t>(</w:t>
      </w:r>
      <w:r w:rsidRPr="000B4284" w:rsidR="00C3712A">
        <w:rPr>
          <w:b/>
        </w:rPr>
        <w:t>h</w:t>
      </w:r>
      <w:r w:rsidRPr="000B4284">
        <w:rPr>
          <w:b/>
        </w:rPr>
        <w:t>)</w:t>
      </w:r>
      <w:r w:rsidRPr="000B4284">
        <w:tab/>
      </w:r>
      <w:r w:rsidRPr="000B4284" w:rsidR="00D6163F">
        <w:t>emissions testing shall be conducted at least once per calendar year. Emission testing required by Subparts GG, IIII, JJJJ, or KKKK of 40 CFR 60, or Subpart ZZZZ of 40 CFR 63, may be used to satisfy the emissions testing requirements if it meets the requirements of 20.2.50.113 NMAC and is completed at least once per calendar year</w:t>
      </w:r>
      <w:r w:rsidRPr="000B4284" w:rsidR="00A50E2D">
        <w:t>.</w:t>
      </w:r>
    </w:p>
    <w:p w:rsidR="00C4180C" w:rsidRPr="000B4284" w:rsidP="00A021A8" w14:paraId="6730002B" w14:textId="23CAD693">
      <w:pPr>
        <w:rPr>
          <w:b/>
          <w:bCs/>
        </w:rPr>
      </w:pPr>
      <w:r w:rsidRPr="000B4284">
        <w:tab/>
      </w:r>
      <w:r w:rsidRPr="000B4284">
        <w:tab/>
      </w:r>
      <w:r w:rsidRPr="000B4284">
        <w:tab/>
      </w:r>
      <w:r w:rsidRPr="000B4284">
        <w:rPr>
          <w:b/>
          <w:bCs/>
        </w:rPr>
        <w:t>(i)</w:t>
      </w:r>
      <w:r w:rsidRPr="000B4284">
        <w:rPr>
          <w:b/>
          <w:bCs/>
        </w:rPr>
        <w:tab/>
      </w:r>
      <w:r w:rsidRPr="000B4284" w:rsidR="00D6638B">
        <w:t>T</w:t>
      </w:r>
      <w:r w:rsidRPr="000B4284" w:rsidR="00196D6B">
        <w:t xml:space="preserve">he results of emissions testing demonstrating </w:t>
      </w:r>
      <w:r w:rsidRPr="000B4284">
        <w:t xml:space="preserve">compliance with the </w:t>
      </w:r>
      <w:r w:rsidRPr="000B4284" w:rsidR="000D4ECA">
        <w:t xml:space="preserve">emission standard for CO may be used as a surrogate to demonstrate compliance with the </w:t>
      </w:r>
      <w:r w:rsidRPr="000B4284">
        <w:t xml:space="preserve">emission standard </w:t>
      </w:r>
      <w:r w:rsidRPr="000B4284" w:rsidR="000D4ECA">
        <w:t xml:space="preserve">for NMNEHC. </w:t>
      </w:r>
    </w:p>
    <w:p w:rsidR="00374C84" w:rsidRPr="000B4284" w:rsidP="00A021A8" w14:paraId="4F2BB976" w14:textId="25F08B41">
      <w:r w:rsidRPr="000B4284">
        <w:tab/>
      </w:r>
      <w:r w:rsidRPr="000B4284">
        <w:tab/>
      </w:r>
      <w:r w:rsidRPr="000B4284">
        <w:rPr>
          <w:b/>
        </w:rPr>
        <w:t>(</w:t>
      </w:r>
      <w:r w:rsidRPr="000B4284" w:rsidR="00531C62">
        <w:rPr>
          <w:b/>
        </w:rPr>
        <w:t>5</w:t>
      </w:r>
      <w:r w:rsidRPr="000B4284">
        <w:rPr>
          <w:b/>
        </w:rPr>
        <w:t>)</w:t>
      </w:r>
      <w:r w:rsidRPr="000B4284">
        <w:tab/>
      </w:r>
      <w:r w:rsidRPr="000B4284" w:rsidR="00650198">
        <w:t>The owner or operator of e</w:t>
      </w:r>
      <w:r w:rsidRPr="000B4284" w:rsidR="00AF0E01">
        <w:t xml:space="preserve">quipment operated less than 500 hours per year </w:t>
      </w:r>
      <w:r w:rsidRPr="000B4284" w:rsidR="00650198">
        <w:t xml:space="preserve">shall monitor the hours of operation using a non-resettable hour meter and shall test the unit at least once per 8760 hours of operation in accordance with </w:t>
      </w:r>
      <w:r w:rsidRPr="000B4284" w:rsidR="00AF0E01">
        <w:t xml:space="preserve">the emissions testing requirements in </w:t>
      </w:r>
      <w:r w:rsidRPr="000B4284" w:rsidR="007A06A3">
        <w:t>Paragraph (</w:t>
      </w:r>
      <w:r w:rsidRPr="000B4284" w:rsidR="00531C62">
        <w:t>4</w:t>
      </w:r>
      <w:r w:rsidRPr="000B4284" w:rsidR="007A06A3">
        <w:t xml:space="preserve">) of </w:t>
      </w:r>
      <w:r w:rsidRPr="000B4284" w:rsidR="00AF0E01">
        <w:t xml:space="preserve">Subsection </w:t>
      </w:r>
      <w:r w:rsidRPr="000B4284" w:rsidR="007A06A3">
        <w:t xml:space="preserve">C </w:t>
      </w:r>
      <w:r w:rsidRPr="000B4284" w:rsidR="00AF0E01">
        <w:t xml:space="preserve">of 20.2.50.113 NMAC. </w:t>
      </w:r>
    </w:p>
    <w:p w:rsidR="00FA43B8" w:rsidRPr="000B4284" w:rsidP="00FA43B8" w14:paraId="24C3B35E" w14:textId="61253E3A">
      <w:r w:rsidRPr="000B4284">
        <w:tab/>
      </w:r>
      <w:r w:rsidRPr="000B4284">
        <w:tab/>
      </w:r>
      <w:r w:rsidRPr="000B4284">
        <w:rPr>
          <w:b/>
        </w:rPr>
        <w:t>(</w:t>
      </w:r>
      <w:r w:rsidRPr="000B4284" w:rsidR="00531C62">
        <w:rPr>
          <w:b/>
        </w:rPr>
        <w:t>6</w:t>
      </w:r>
      <w:r w:rsidRPr="000B4284">
        <w:rPr>
          <w:b/>
        </w:rPr>
        <w:t>)</w:t>
      </w:r>
      <w:r w:rsidRPr="000B4284">
        <w:tab/>
      </w:r>
      <w:r w:rsidRPr="000B4284" w:rsidR="005A3986">
        <w:t>An</w:t>
      </w:r>
      <w:r w:rsidRPr="000B4284">
        <w:t xml:space="preserve"> owner or operator </w:t>
      </w:r>
      <w:r w:rsidRPr="000B4284" w:rsidR="00AE6D19">
        <w:t xml:space="preserve">of an emergency use engine </w:t>
      </w:r>
      <w:r w:rsidRPr="000B4284" w:rsidR="00B80CD8">
        <w:t xml:space="preserve">as defined by 40 C.F.R. §§ 60.4211, 60.4243, or 63.6675 </w:t>
      </w:r>
      <w:r w:rsidRPr="000B4284" w:rsidR="00AE6D19">
        <w:t xml:space="preserve">shall monitor </w:t>
      </w:r>
      <w:r w:rsidRPr="000B4284" w:rsidR="00650198">
        <w:t xml:space="preserve">the </w:t>
      </w:r>
      <w:r w:rsidRPr="000B4284" w:rsidR="00AE6D19">
        <w:t>hours of operation by a non-resettable hour meter</w:t>
      </w:r>
      <w:r w:rsidRPr="000B4284">
        <w:t xml:space="preserve">.  </w:t>
      </w:r>
    </w:p>
    <w:p w:rsidR="00FA43EE" w:rsidRPr="000B4284" w:rsidP="00FA43B8" w14:paraId="6B19631E" w14:textId="6CD11C72">
      <w:pPr>
        <w:rPr>
          <w:b/>
          <w:bCs/>
        </w:rPr>
      </w:pPr>
      <w:r w:rsidRPr="000B4284">
        <w:tab/>
      </w:r>
      <w:r w:rsidRPr="000B4284">
        <w:tab/>
      </w:r>
      <w:r w:rsidRPr="000B4284">
        <w:rPr>
          <w:b/>
          <w:bCs/>
        </w:rPr>
        <w:t>(</w:t>
      </w:r>
      <w:r w:rsidRPr="000B4284" w:rsidR="00531C62">
        <w:rPr>
          <w:b/>
          <w:bCs/>
        </w:rPr>
        <w:t>7</w:t>
      </w:r>
      <w:r w:rsidRPr="000B4284">
        <w:rPr>
          <w:b/>
          <w:bCs/>
        </w:rPr>
        <w:t>)</w:t>
      </w:r>
      <w:r w:rsidRPr="000B4284">
        <w:rPr>
          <w:b/>
          <w:bCs/>
        </w:rPr>
        <w:tab/>
      </w:r>
      <w:r w:rsidRPr="000B4284">
        <w:t xml:space="preserve">An owner or operator limiting the annual operating hours of an engine </w:t>
      </w:r>
      <w:r w:rsidRPr="000B4284" w:rsidR="003A65F0">
        <w:t xml:space="preserve">or turbine </w:t>
      </w:r>
      <w:r w:rsidRPr="000B4284">
        <w:t xml:space="preserve">to meet the requirements of Paragraph (2) </w:t>
      </w:r>
      <w:r w:rsidRPr="000B4284" w:rsidR="0004698D">
        <w:t xml:space="preserve">or (7) </w:t>
      </w:r>
      <w:r w:rsidRPr="000B4284">
        <w:t xml:space="preserve">of Subsection B of 20.2.50.113 NMAC shall monitor </w:t>
      </w:r>
      <w:r w:rsidRPr="000B4284" w:rsidR="00650198">
        <w:t>the</w:t>
      </w:r>
      <w:r w:rsidRPr="000B4284">
        <w:t xml:space="preserve"> hours of operation by a non-resettable hour meter.</w:t>
      </w:r>
    </w:p>
    <w:p w:rsidR="00374C84" w:rsidRPr="000B4284" w:rsidP="00A021A8" w14:paraId="5B76BB02" w14:textId="79EB256C">
      <w:r w:rsidRPr="000B4284">
        <w:tab/>
      </w:r>
      <w:r w:rsidRPr="000B4284">
        <w:tab/>
      </w:r>
      <w:r w:rsidRPr="000B4284" w:rsidR="00AE6D19">
        <w:rPr>
          <w:b/>
        </w:rPr>
        <w:t>(</w:t>
      </w:r>
      <w:r w:rsidRPr="000B4284" w:rsidR="00531C62">
        <w:rPr>
          <w:b/>
        </w:rPr>
        <w:t>8</w:t>
      </w:r>
      <w:r w:rsidRPr="000B4284">
        <w:rPr>
          <w:b/>
        </w:rPr>
        <w:t>)</w:t>
      </w:r>
      <w:r w:rsidRPr="000B4284">
        <w:tab/>
      </w:r>
      <w:r w:rsidRPr="000B4284" w:rsidR="00CD634A">
        <w:t xml:space="preserve">Prior to </w:t>
      </w:r>
      <w:r w:rsidRPr="000B4284" w:rsidR="000D1F04">
        <w:t xml:space="preserve">any </w:t>
      </w:r>
      <w:r w:rsidRPr="000B4284" w:rsidR="00CD634A">
        <w:t xml:space="preserve">monitoring, testing, inspection, or maintenance of an engine or turbine, the owner or operator shall </w:t>
      </w:r>
      <w:r w:rsidRPr="000B4284" w:rsidR="00236665">
        <w:rPr>
          <w:rFonts w:eastAsia="Calibri"/>
        </w:rPr>
        <w:t>date and time stamp the event</w:t>
      </w:r>
      <w:r w:rsidRPr="000B4284" w:rsidR="00CD634A">
        <w:t xml:space="preserve">, and the monitoring data entry shall be made in accordance with the requirements of </w:t>
      </w:r>
      <w:r w:rsidR="008C1DD2">
        <w:t>20.2.50.112 and 113 NMAC</w:t>
      </w:r>
      <w:r w:rsidRPr="000B4284">
        <w:t>.</w:t>
      </w:r>
    </w:p>
    <w:p w:rsidR="00374C84" w:rsidRPr="000B4284" w:rsidP="00A021A8" w14:paraId="61423CEC" w14:textId="5F7A7089">
      <w:r w:rsidRPr="000B4284">
        <w:tab/>
      </w:r>
      <w:r w:rsidRPr="000B4284">
        <w:rPr>
          <w:b/>
        </w:rPr>
        <w:t>D.</w:t>
      </w:r>
      <w:r w:rsidRPr="000B4284">
        <w:tab/>
      </w:r>
      <w:r w:rsidRPr="000B4284">
        <w:rPr>
          <w:b/>
        </w:rPr>
        <w:t xml:space="preserve">Recordkeeping </w:t>
      </w:r>
      <w:r w:rsidRPr="000B4284" w:rsidR="00D66CFF">
        <w:rPr>
          <w:b/>
        </w:rPr>
        <w:t>requirements</w:t>
      </w:r>
      <w:r w:rsidRPr="000B4284" w:rsidR="0058686A">
        <w:rPr>
          <w:b/>
          <w:bCs/>
        </w:rPr>
        <w:t>:</w:t>
      </w:r>
    </w:p>
    <w:p w:rsidR="00374C84" w:rsidRPr="000B4284" w:rsidP="00A021A8" w14:paraId="452810E9" w14:textId="4ACD2F74">
      <w:r w:rsidRPr="000B4284">
        <w:tab/>
      </w:r>
      <w:r w:rsidRPr="000B4284">
        <w:tab/>
      </w:r>
      <w:r w:rsidRPr="000B4284">
        <w:rPr>
          <w:b/>
        </w:rPr>
        <w:t>(1)</w:t>
      </w:r>
      <w:r w:rsidRPr="000B4284" w:rsidR="000B24A6">
        <w:tab/>
      </w:r>
      <w:r w:rsidRPr="000B4284">
        <w:t xml:space="preserve">The owner or operator of </w:t>
      </w:r>
      <w:r w:rsidRPr="000B4284" w:rsidR="003574AC">
        <w:t xml:space="preserve">a </w:t>
      </w:r>
      <w:r w:rsidRPr="000B4284">
        <w:t>spark ignition engine, compression ignition engine</w:t>
      </w:r>
      <w:r w:rsidRPr="000B4284" w:rsidR="00893D10">
        <w:t>,</w:t>
      </w:r>
      <w:r w:rsidRPr="000B4284">
        <w:t xml:space="preserve"> or stationary combustion turbine shall maintain </w:t>
      </w:r>
      <w:r w:rsidRPr="000B4284" w:rsidR="00F572C4">
        <w:t xml:space="preserve">a </w:t>
      </w:r>
      <w:r w:rsidRPr="000B4284">
        <w:t>record in accordance with 20.2.50.</w:t>
      </w:r>
      <w:r w:rsidRPr="000B4284" w:rsidR="0038765D">
        <w:t>1</w:t>
      </w:r>
      <w:r w:rsidRPr="000B4284">
        <w:t xml:space="preserve">12 NMAC for </w:t>
      </w:r>
      <w:r w:rsidRPr="000B4284" w:rsidR="006F2D3F">
        <w:t xml:space="preserve">the </w:t>
      </w:r>
      <w:r w:rsidRPr="000B4284">
        <w:t>engine or turbine</w:t>
      </w:r>
      <w:r w:rsidRPr="000B4284" w:rsidR="000D1FBD">
        <w:t xml:space="preserve">. </w:t>
      </w:r>
      <w:r w:rsidRPr="000B4284" w:rsidR="00F7432E">
        <w:t>The record shall include:</w:t>
      </w:r>
    </w:p>
    <w:p w:rsidR="00374C84" w:rsidRPr="000B4284" w:rsidP="00A021A8" w14:paraId="2D1D990E" w14:textId="03AE3BD4">
      <w:r w:rsidRPr="000B4284">
        <w:tab/>
      </w:r>
      <w:r w:rsidRPr="000B4284" w:rsidR="009C5302">
        <w:tab/>
      </w:r>
      <w:r w:rsidRPr="000B4284" w:rsidR="009C5302">
        <w:tab/>
      </w:r>
      <w:r w:rsidRPr="000B4284">
        <w:rPr>
          <w:b/>
        </w:rPr>
        <w:t>(a)</w:t>
      </w:r>
      <w:r w:rsidRPr="000B4284">
        <w:tab/>
      </w:r>
      <w:r w:rsidRPr="000B4284" w:rsidR="00016ADD">
        <w:t xml:space="preserve">the </w:t>
      </w:r>
      <w:r w:rsidRPr="000B4284">
        <w:t>make, model, serial number</w:t>
      </w:r>
      <w:r w:rsidRPr="000B4284" w:rsidR="00D63E5F">
        <w:t>,</w:t>
      </w:r>
      <w:r w:rsidRPr="000B4284" w:rsidR="00DE410B">
        <w:t xml:space="preserve"> </w:t>
      </w:r>
      <w:r w:rsidRPr="000B4284" w:rsidR="00D3637F">
        <w:t>and</w:t>
      </w:r>
      <w:r w:rsidRPr="000B4284" w:rsidR="00693881">
        <w:t xml:space="preserve"> unique</w:t>
      </w:r>
      <w:r w:rsidRPr="000B4284" w:rsidR="00D3637F">
        <w:t xml:space="preserve"> identification number</w:t>
      </w:r>
      <w:r w:rsidRPr="000B4284" w:rsidR="00693881">
        <w:t xml:space="preserve"> </w:t>
      </w:r>
      <w:r w:rsidRPr="000B4284">
        <w:t xml:space="preserve">for </w:t>
      </w:r>
      <w:r w:rsidRPr="000B4284" w:rsidR="005F6DF9">
        <w:t xml:space="preserve">the </w:t>
      </w:r>
      <w:r w:rsidRPr="000B4284">
        <w:t>engine</w:t>
      </w:r>
      <w:r w:rsidRPr="000B4284" w:rsidR="00492017">
        <w:t xml:space="preserve"> or</w:t>
      </w:r>
      <w:r w:rsidRPr="000B4284">
        <w:t xml:space="preserve"> turbine</w:t>
      </w:r>
      <w:r w:rsidRPr="000B4284" w:rsidR="00C50980">
        <w:t>;</w:t>
      </w:r>
    </w:p>
    <w:p w:rsidR="00D17E6B" w:rsidRPr="000B4284" w:rsidP="00A021A8" w14:paraId="5124DA40" w14:textId="379683BE">
      <w:r w:rsidRPr="000B4284">
        <w:tab/>
      </w:r>
      <w:r w:rsidRPr="000B4284" w:rsidR="009C5302">
        <w:tab/>
      </w:r>
      <w:r w:rsidRPr="000B4284" w:rsidR="009C5302">
        <w:tab/>
      </w:r>
      <w:r w:rsidRPr="000B4284" w:rsidR="00374C84">
        <w:rPr>
          <w:b/>
        </w:rPr>
        <w:t>(b)</w:t>
      </w:r>
      <w:r w:rsidRPr="000B4284">
        <w:rPr>
          <w:b/>
        </w:rPr>
        <w:tab/>
      </w:r>
      <w:r w:rsidRPr="000B4284">
        <w:rPr>
          <w:bCs/>
        </w:rPr>
        <w:t>location of the source (latitude and longitude)</w:t>
      </w:r>
      <w:r w:rsidRPr="000B4284" w:rsidR="00D55FBA">
        <w:rPr>
          <w:bCs/>
        </w:rPr>
        <w:t>;</w:t>
      </w:r>
      <w:r w:rsidRPr="000B4284" w:rsidR="00374C84">
        <w:tab/>
      </w:r>
    </w:p>
    <w:p w:rsidR="00374C84" w:rsidRPr="000B4284" w:rsidP="00D17E6B" w14:paraId="638582D4" w14:textId="5E559005">
      <w:pPr>
        <w:ind w:firstLine="2160"/>
      </w:pPr>
      <w:r w:rsidRPr="000B4284">
        <w:rPr>
          <w:b/>
          <w:bCs/>
        </w:rPr>
        <w:t>(c)</w:t>
      </w:r>
      <w:r w:rsidRPr="000B4284">
        <w:tab/>
      </w:r>
      <w:r w:rsidRPr="000B4284" w:rsidR="00016ADD">
        <w:t>a</w:t>
      </w:r>
      <w:r w:rsidRPr="000B4284">
        <w:t xml:space="preserve"> copy of the engine</w:t>
      </w:r>
      <w:r w:rsidRPr="000B4284" w:rsidR="00287F40">
        <w:t>,</w:t>
      </w:r>
      <w:r w:rsidRPr="000B4284" w:rsidR="00492017">
        <w:t xml:space="preserve"> </w:t>
      </w:r>
      <w:r w:rsidRPr="000B4284">
        <w:t>turbine</w:t>
      </w:r>
      <w:r w:rsidRPr="000B4284" w:rsidR="00287F40">
        <w:t>,</w:t>
      </w:r>
      <w:r w:rsidRPr="000B4284">
        <w:t xml:space="preserve"> </w:t>
      </w:r>
      <w:r w:rsidRPr="000B4284" w:rsidR="00287F40">
        <w:t xml:space="preserve">or </w:t>
      </w:r>
      <w:r w:rsidRPr="000B4284">
        <w:t xml:space="preserve">control </w:t>
      </w:r>
      <w:r w:rsidRPr="000B4284" w:rsidR="00325DBA">
        <w:t xml:space="preserve">device </w:t>
      </w:r>
      <w:r w:rsidRPr="000B4284">
        <w:t>manufacturer recommended maintenance and repair schedule</w:t>
      </w:r>
      <w:r w:rsidRPr="000B4284" w:rsidR="00C54DC4">
        <w:t xml:space="preserve"> as defined in 20.2.50.112</w:t>
      </w:r>
      <w:r w:rsidRPr="000B4284" w:rsidR="00D63E5F">
        <w:t xml:space="preserve"> NMAC</w:t>
      </w:r>
      <w:r w:rsidRPr="000B4284" w:rsidR="00C50980">
        <w:t>;</w:t>
      </w:r>
      <w:r w:rsidRPr="000B4284" w:rsidR="00D55FBA">
        <w:t xml:space="preserve"> and</w:t>
      </w:r>
    </w:p>
    <w:p w:rsidR="00374C84" w:rsidRPr="000B4284" w:rsidP="00A021A8" w14:paraId="13F8E991" w14:textId="4E39EFA8">
      <w:r w:rsidRPr="000B4284">
        <w:tab/>
      </w:r>
      <w:r w:rsidRPr="000B4284" w:rsidR="009C5302">
        <w:tab/>
      </w:r>
      <w:r w:rsidRPr="000B4284" w:rsidR="009C5302">
        <w:tab/>
      </w:r>
      <w:r w:rsidRPr="000B4284">
        <w:rPr>
          <w:b/>
        </w:rPr>
        <w:t>(</w:t>
      </w:r>
      <w:r w:rsidRPr="000B4284" w:rsidR="00D17E6B">
        <w:rPr>
          <w:b/>
        </w:rPr>
        <w:t>d</w:t>
      </w:r>
      <w:r w:rsidRPr="000B4284">
        <w:rPr>
          <w:b/>
        </w:rPr>
        <w:t>)</w:t>
      </w:r>
      <w:r w:rsidRPr="000B4284">
        <w:tab/>
      </w:r>
      <w:r w:rsidRPr="000B4284" w:rsidR="009A6DDD">
        <w:t>a</w:t>
      </w:r>
      <w:r w:rsidRPr="000B4284" w:rsidR="00C95B5A">
        <w:t>ll</w:t>
      </w:r>
      <w:r w:rsidRPr="000B4284" w:rsidR="009A6DDD">
        <w:t xml:space="preserve"> </w:t>
      </w:r>
      <w:r w:rsidRPr="000B4284" w:rsidR="00016ADD">
        <w:t>inspection</w:t>
      </w:r>
      <w:r w:rsidRPr="000B4284">
        <w:t>, maintenance</w:t>
      </w:r>
      <w:r w:rsidRPr="000B4284" w:rsidR="00F42B81">
        <w:t>,</w:t>
      </w:r>
      <w:r w:rsidRPr="000B4284">
        <w:t xml:space="preserve"> </w:t>
      </w:r>
      <w:r w:rsidRPr="000B4284" w:rsidR="00132D69">
        <w:t xml:space="preserve">or </w:t>
      </w:r>
      <w:r w:rsidRPr="000B4284">
        <w:t>repair activit</w:t>
      </w:r>
      <w:r w:rsidRPr="000B4284" w:rsidR="00F572C4">
        <w:t>y</w:t>
      </w:r>
      <w:r w:rsidRPr="000B4284">
        <w:t xml:space="preserve"> on </w:t>
      </w:r>
      <w:r w:rsidRPr="000B4284" w:rsidR="00F42B81">
        <w:t>the</w:t>
      </w:r>
      <w:r w:rsidRPr="000B4284">
        <w:t xml:space="preserve"> engine</w:t>
      </w:r>
      <w:r w:rsidRPr="000B4284" w:rsidR="00C5185A">
        <w:t>, turbine,</w:t>
      </w:r>
      <w:r w:rsidRPr="000B4284">
        <w:t xml:space="preserve"> </w:t>
      </w:r>
      <w:r w:rsidRPr="000B4284" w:rsidR="009A6DDD">
        <w:t xml:space="preserve">and </w:t>
      </w:r>
      <w:r w:rsidRPr="000B4284">
        <w:t xml:space="preserve">control </w:t>
      </w:r>
      <w:r w:rsidRPr="000B4284" w:rsidR="00325DBA">
        <w:t>device</w:t>
      </w:r>
      <w:r w:rsidRPr="000B4284">
        <w:t>, including:</w:t>
      </w:r>
    </w:p>
    <w:p w:rsidR="00374C84" w:rsidRPr="000B4284" w:rsidP="00A021A8" w14:paraId="4F251E64" w14:textId="0FDB7321">
      <w:r w:rsidRPr="000B4284">
        <w:tab/>
      </w:r>
      <w:r w:rsidRPr="000B4284" w:rsidR="009C5302">
        <w:tab/>
      </w:r>
      <w:r w:rsidRPr="000B4284" w:rsidR="009C5302">
        <w:tab/>
      </w:r>
      <w:r w:rsidRPr="000B4284" w:rsidR="009C5302">
        <w:tab/>
      </w:r>
      <w:r w:rsidRPr="000B4284">
        <w:rPr>
          <w:b/>
        </w:rPr>
        <w:t>(i)</w:t>
      </w:r>
      <w:r w:rsidRPr="000B4284">
        <w:tab/>
      </w:r>
      <w:r w:rsidRPr="000B4284" w:rsidR="00F572C4">
        <w:t xml:space="preserve">the </w:t>
      </w:r>
      <w:r w:rsidRPr="000B4284" w:rsidR="00016ADD">
        <w:t>date</w:t>
      </w:r>
      <w:r w:rsidRPr="000B4284">
        <w:t xml:space="preserve"> and time </w:t>
      </w:r>
      <w:r w:rsidRPr="000B4284" w:rsidR="00E7539D">
        <w:t>stamp(s)</w:t>
      </w:r>
      <w:r w:rsidRPr="000B4284" w:rsidR="00AA2FDC">
        <w:t>,</w:t>
      </w:r>
      <w:r w:rsidRPr="000B4284" w:rsidR="00C2743B">
        <w:t xml:space="preserve"> including GPS</w:t>
      </w:r>
      <w:r w:rsidRPr="000B4284" w:rsidR="0060484E">
        <w:t xml:space="preserve"> of the location</w:t>
      </w:r>
      <w:r w:rsidRPr="000B4284" w:rsidR="00C2743B">
        <w:t>,</w:t>
      </w:r>
      <w:r w:rsidRPr="000B4284" w:rsidR="00E7539D">
        <w:t xml:space="preserve"> </w:t>
      </w:r>
      <w:r w:rsidRPr="000B4284">
        <w:t xml:space="preserve">of </w:t>
      </w:r>
      <w:r w:rsidRPr="000B4284" w:rsidR="00F572C4">
        <w:t xml:space="preserve">an </w:t>
      </w:r>
      <w:r w:rsidRPr="000B4284">
        <w:t>inspection, maintenance</w:t>
      </w:r>
      <w:r w:rsidRPr="000B4284" w:rsidR="00D55FBA">
        <w:t>,</w:t>
      </w:r>
      <w:r w:rsidRPr="000B4284">
        <w:t xml:space="preserve"> or repair</w:t>
      </w:r>
      <w:r w:rsidRPr="000B4284" w:rsidR="00540107">
        <w:t>;</w:t>
      </w:r>
    </w:p>
    <w:p w:rsidR="00374C84" w:rsidRPr="000B4284" w:rsidP="00A021A8" w14:paraId="5E0BBD70" w14:textId="59BD1B40">
      <w:r w:rsidRPr="000B4284">
        <w:tab/>
      </w:r>
      <w:r w:rsidRPr="000B4284" w:rsidR="009C5302">
        <w:tab/>
      </w:r>
      <w:r w:rsidRPr="000B4284" w:rsidR="009C5302">
        <w:tab/>
      </w:r>
      <w:r w:rsidRPr="000B4284" w:rsidR="009C5302">
        <w:tab/>
      </w:r>
      <w:r w:rsidRPr="000B4284">
        <w:rPr>
          <w:b/>
        </w:rPr>
        <w:t>(ii)</w:t>
      </w:r>
      <w:r w:rsidRPr="000B4284">
        <w:tab/>
      </w:r>
      <w:r w:rsidRPr="000B4284" w:rsidR="00F572C4">
        <w:t xml:space="preserve">the </w:t>
      </w:r>
      <w:r w:rsidRPr="000B4284" w:rsidR="00016ADD">
        <w:t>date</w:t>
      </w:r>
      <w:r w:rsidRPr="000B4284">
        <w:t xml:space="preserve"> </w:t>
      </w:r>
      <w:r w:rsidRPr="000B4284" w:rsidR="00F572C4">
        <w:t>a</w:t>
      </w:r>
      <w:r w:rsidRPr="000B4284">
        <w:t xml:space="preserve"> subsequent analys</w:t>
      </w:r>
      <w:r w:rsidRPr="000B4284" w:rsidR="00F572C4">
        <w:t>is</w:t>
      </w:r>
      <w:r w:rsidRPr="000B4284">
        <w:t xml:space="preserve"> w</w:t>
      </w:r>
      <w:r w:rsidRPr="000B4284" w:rsidR="00F572C4">
        <w:t>as</w:t>
      </w:r>
      <w:r w:rsidRPr="000B4284">
        <w:t xml:space="preserve"> performed (if applicable)</w:t>
      </w:r>
      <w:r w:rsidRPr="000B4284" w:rsidR="00540107">
        <w:t>;</w:t>
      </w:r>
    </w:p>
    <w:p w:rsidR="00374C84" w:rsidRPr="000B4284" w:rsidP="00A021A8" w14:paraId="036F6D19" w14:textId="3681572A">
      <w:r w:rsidRPr="000B4284">
        <w:tab/>
      </w:r>
      <w:r w:rsidRPr="000B4284" w:rsidR="009C5302">
        <w:tab/>
      </w:r>
      <w:r w:rsidRPr="000B4284" w:rsidR="009C5302">
        <w:tab/>
      </w:r>
      <w:r w:rsidRPr="000B4284" w:rsidR="009C5302">
        <w:tab/>
      </w:r>
      <w:r w:rsidRPr="000B4284">
        <w:rPr>
          <w:b/>
        </w:rPr>
        <w:t>(iii)</w:t>
      </w:r>
      <w:r w:rsidRPr="000B4284">
        <w:tab/>
      </w:r>
      <w:r w:rsidRPr="000B4284" w:rsidR="00734BA4">
        <w:t xml:space="preserve">the </w:t>
      </w:r>
      <w:r w:rsidRPr="000B4284" w:rsidR="00016ADD">
        <w:t xml:space="preserve">name </w:t>
      </w:r>
      <w:r w:rsidRPr="000B4284">
        <w:t xml:space="preserve">of the </w:t>
      </w:r>
      <w:r w:rsidRPr="000B4284" w:rsidR="004D296C">
        <w:t xml:space="preserve">person(s) </w:t>
      </w:r>
      <w:r w:rsidRPr="000B4284">
        <w:t>conducting the inspection, maintenance or repair</w:t>
      </w:r>
      <w:r w:rsidRPr="000B4284" w:rsidR="00540107">
        <w:t>;</w:t>
      </w:r>
    </w:p>
    <w:p w:rsidR="00374C84" w:rsidRPr="000B4284" w:rsidP="00A021A8" w14:paraId="64B911C6" w14:textId="5E297F1D">
      <w:r w:rsidRPr="000B4284">
        <w:tab/>
      </w:r>
      <w:r w:rsidRPr="000B4284" w:rsidR="009C5302">
        <w:tab/>
      </w:r>
      <w:r w:rsidRPr="000B4284" w:rsidR="009C5302">
        <w:tab/>
      </w:r>
      <w:r w:rsidRPr="000B4284" w:rsidR="009C5302">
        <w:tab/>
      </w:r>
      <w:r w:rsidRPr="000B4284">
        <w:rPr>
          <w:b/>
        </w:rPr>
        <w:t>(iv)</w:t>
      </w:r>
      <w:r w:rsidRPr="000B4284">
        <w:tab/>
      </w:r>
      <w:r w:rsidRPr="000B4284" w:rsidR="00016ADD">
        <w:t xml:space="preserve">a </w:t>
      </w:r>
      <w:r w:rsidRPr="000B4284">
        <w:t xml:space="preserve">description of the physical condition of the equipment as found during </w:t>
      </w:r>
      <w:r w:rsidRPr="000B4284" w:rsidR="00F923A6">
        <w:t xml:space="preserve">the </w:t>
      </w:r>
      <w:r w:rsidRPr="000B4284">
        <w:t>inspection</w:t>
      </w:r>
      <w:r w:rsidRPr="000B4284" w:rsidR="00540107">
        <w:t>;</w:t>
      </w:r>
    </w:p>
    <w:p w:rsidR="00374C84" w:rsidRPr="000B4284" w:rsidP="00A021A8" w14:paraId="2AEBD3E3" w14:textId="6FDCD462">
      <w:r w:rsidRPr="000B4284">
        <w:tab/>
      </w:r>
      <w:r w:rsidRPr="000B4284" w:rsidR="009C5302">
        <w:tab/>
      </w:r>
      <w:r w:rsidRPr="000B4284" w:rsidR="009C5302">
        <w:tab/>
      </w:r>
      <w:r w:rsidRPr="000B4284" w:rsidR="009C5302">
        <w:tab/>
      </w:r>
      <w:r w:rsidRPr="000B4284">
        <w:rPr>
          <w:b/>
        </w:rPr>
        <w:t>(v)</w:t>
      </w:r>
      <w:r w:rsidRPr="000B4284">
        <w:tab/>
      </w:r>
      <w:r w:rsidRPr="000B4284" w:rsidR="00734BA4">
        <w:t xml:space="preserve">a </w:t>
      </w:r>
      <w:r w:rsidRPr="000B4284" w:rsidR="00016ADD">
        <w:t xml:space="preserve">description </w:t>
      </w:r>
      <w:r w:rsidRPr="000B4284">
        <w:t>of maintenance or repair conducted</w:t>
      </w:r>
      <w:r w:rsidRPr="000B4284" w:rsidR="00540107">
        <w:t>;</w:t>
      </w:r>
      <w:r w:rsidRPr="000B4284">
        <w:t xml:space="preserve"> and</w:t>
      </w:r>
    </w:p>
    <w:p w:rsidR="00374C84" w:rsidRPr="000B4284" w:rsidP="00A021A8" w14:paraId="342C8814" w14:textId="298B6CF8">
      <w:r w:rsidRPr="000B4284">
        <w:tab/>
      </w:r>
      <w:r w:rsidRPr="000B4284" w:rsidR="009C5302">
        <w:tab/>
      </w:r>
      <w:r w:rsidRPr="000B4284" w:rsidR="009C5302">
        <w:tab/>
      </w:r>
      <w:r w:rsidRPr="000B4284" w:rsidR="009C5302">
        <w:tab/>
      </w:r>
      <w:r w:rsidRPr="000B4284">
        <w:rPr>
          <w:b/>
        </w:rPr>
        <w:t>(vi)</w:t>
      </w:r>
      <w:r w:rsidRPr="000B4284">
        <w:tab/>
      </w:r>
      <w:r w:rsidRPr="000B4284" w:rsidR="00EB273A">
        <w:t>the results of the inspection and any required corrective actions</w:t>
      </w:r>
      <w:r w:rsidRPr="000B4284">
        <w:t>.</w:t>
      </w:r>
    </w:p>
    <w:p w:rsidR="00374C84" w:rsidRPr="000B4284" w:rsidP="00A021A8" w14:paraId="16931B13" w14:textId="0175A6E9">
      <w:r w:rsidRPr="000B4284">
        <w:tab/>
      </w:r>
      <w:r w:rsidRPr="000B4284" w:rsidR="009C5302">
        <w:tab/>
      </w:r>
      <w:r w:rsidRPr="000B4284">
        <w:rPr>
          <w:b/>
        </w:rPr>
        <w:t>(2)</w:t>
      </w:r>
      <w:r w:rsidRPr="000B4284">
        <w:tab/>
        <w:t xml:space="preserve">The owner or operator of </w:t>
      </w:r>
      <w:r w:rsidRPr="000B4284" w:rsidR="003574AC">
        <w:t xml:space="preserve">a </w:t>
      </w:r>
      <w:r w:rsidRPr="000B4284">
        <w:t xml:space="preserve">spark ignition engine, compression ignition engine, or stationary combustion turbine shall maintain records of initial and annual </w:t>
      </w:r>
      <w:r w:rsidRPr="000B4284" w:rsidR="002B60BC">
        <w:t xml:space="preserve">emissions </w:t>
      </w:r>
      <w:r w:rsidRPr="000B4284">
        <w:t xml:space="preserve">testing for </w:t>
      </w:r>
      <w:r w:rsidRPr="000B4284" w:rsidR="00213226">
        <w:t xml:space="preserve">the </w:t>
      </w:r>
      <w:r w:rsidRPr="000B4284">
        <w:t>engine</w:t>
      </w:r>
      <w:r w:rsidRPr="000B4284" w:rsidR="00325DBA">
        <w:t xml:space="preserve"> or</w:t>
      </w:r>
      <w:r w:rsidRPr="000B4284">
        <w:t xml:space="preserve"> turbine</w:t>
      </w:r>
      <w:r w:rsidRPr="000B4284" w:rsidR="0004698D">
        <w:t xml:space="preserve"> for a period of five years</w:t>
      </w:r>
      <w:r w:rsidRPr="000B4284" w:rsidR="00D13B72">
        <w:t xml:space="preserve">. </w:t>
      </w:r>
      <w:r w:rsidRPr="000B4284">
        <w:t xml:space="preserve"> </w:t>
      </w:r>
      <w:r w:rsidRPr="000B4284" w:rsidR="00D13B72">
        <w:t>The records shall include</w:t>
      </w:r>
      <w:r w:rsidRPr="000B4284">
        <w:t>:</w:t>
      </w:r>
    </w:p>
    <w:p w:rsidR="00374C84" w:rsidRPr="000B4284" w:rsidP="00A021A8" w14:paraId="24825DA1" w14:textId="5900ACF2">
      <w:r w:rsidRPr="000B4284">
        <w:tab/>
      </w:r>
      <w:r w:rsidRPr="000B4284" w:rsidR="00D7387F">
        <w:tab/>
      </w:r>
      <w:r w:rsidRPr="000B4284" w:rsidR="00D7387F">
        <w:tab/>
      </w:r>
      <w:r w:rsidRPr="000B4284">
        <w:rPr>
          <w:b/>
        </w:rPr>
        <w:t>(a)</w:t>
      </w:r>
      <w:r w:rsidRPr="000B4284">
        <w:tab/>
        <w:t xml:space="preserve">make, model, </w:t>
      </w:r>
      <w:r w:rsidRPr="000B4284" w:rsidR="00DE410B">
        <w:t xml:space="preserve">and </w:t>
      </w:r>
      <w:r w:rsidRPr="000B4284">
        <w:t>serial number</w:t>
      </w:r>
      <w:r w:rsidRPr="000B4284" w:rsidR="00DE410B">
        <w:t xml:space="preserve"> </w:t>
      </w:r>
      <w:r w:rsidRPr="000B4284">
        <w:t xml:space="preserve">for </w:t>
      </w:r>
      <w:r w:rsidRPr="000B4284" w:rsidR="006724EA">
        <w:t>the</w:t>
      </w:r>
      <w:r w:rsidRPr="000B4284">
        <w:t xml:space="preserve"> tested engine</w:t>
      </w:r>
      <w:r w:rsidRPr="000B4284" w:rsidR="00914E85">
        <w:t xml:space="preserve"> or</w:t>
      </w:r>
      <w:r w:rsidRPr="000B4284" w:rsidR="00C5185A">
        <w:t xml:space="preserve"> turbine</w:t>
      </w:r>
      <w:r w:rsidRPr="000B4284" w:rsidR="00A46A64">
        <w:t>;</w:t>
      </w:r>
    </w:p>
    <w:p w:rsidR="00374C84" w:rsidRPr="000B4284" w:rsidP="00A021A8" w14:paraId="384EA608" w14:textId="09F7A598">
      <w:r w:rsidRPr="000B4284">
        <w:tab/>
      </w:r>
      <w:r w:rsidRPr="000B4284" w:rsidR="00D7387F">
        <w:tab/>
      </w:r>
      <w:r w:rsidRPr="000B4284" w:rsidR="00D7387F">
        <w:tab/>
      </w:r>
      <w:r w:rsidRPr="000B4284">
        <w:rPr>
          <w:b/>
        </w:rPr>
        <w:t>(b)</w:t>
      </w:r>
      <w:r w:rsidRPr="000B4284">
        <w:tab/>
      </w:r>
      <w:r w:rsidRPr="000B4284" w:rsidR="00703666">
        <w:t xml:space="preserve">the </w:t>
      </w:r>
      <w:r w:rsidRPr="000B4284" w:rsidR="00016ADD">
        <w:t>date</w:t>
      </w:r>
      <w:r w:rsidRPr="000B4284">
        <w:t xml:space="preserve"> and time </w:t>
      </w:r>
      <w:r w:rsidRPr="000B4284" w:rsidR="00555235">
        <w:t>stamp</w:t>
      </w:r>
      <w:r w:rsidRPr="000B4284" w:rsidR="00FC10FC">
        <w:t>(s)</w:t>
      </w:r>
      <w:r w:rsidRPr="000B4284" w:rsidR="00AA2FDC">
        <w:t>,</w:t>
      </w:r>
      <w:r w:rsidRPr="000B4284" w:rsidR="00FC10FC">
        <w:t xml:space="preserve"> </w:t>
      </w:r>
      <w:r w:rsidRPr="000B4284" w:rsidR="00DC2581">
        <w:t>including GPS</w:t>
      </w:r>
      <w:r w:rsidRPr="000B4284" w:rsidR="0060484E">
        <w:t xml:space="preserve"> of the location</w:t>
      </w:r>
      <w:r w:rsidRPr="000B4284" w:rsidR="00DC2581">
        <w:t xml:space="preserve">, </w:t>
      </w:r>
      <w:r w:rsidRPr="000B4284" w:rsidR="00416993">
        <w:t xml:space="preserve">of </w:t>
      </w:r>
      <w:r w:rsidRPr="000B4284" w:rsidR="00FC10FC">
        <w:t xml:space="preserve">any monitoring event, including </w:t>
      </w:r>
      <w:r w:rsidRPr="000B4284">
        <w:t>sampling or measurements</w:t>
      </w:r>
      <w:r w:rsidRPr="000B4284" w:rsidR="00A46A64">
        <w:t>;</w:t>
      </w:r>
    </w:p>
    <w:p w:rsidR="00374C84" w:rsidRPr="000B4284" w:rsidP="00A021A8" w14:paraId="3C4451C1" w14:textId="7C987E59">
      <w:r w:rsidRPr="000B4284">
        <w:tab/>
      </w:r>
      <w:r w:rsidRPr="000B4284" w:rsidR="00D7387F">
        <w:tab/>
      </w:r>
      <w:r w:rsidRPr="000B4284" w:rsidR="00D7387F">
        <w:tab/>
      </w:r>
      <w:r w:rsidRPr="000B4284">
        <w:rPr>
          <w:b/>
        </w:rPr>
        <w:t>(c)</w:t>
      </w:r>
      <w:r w:rsidRPr="000B4284">
        <w:tab/>
      </w:r>
      <w:r w:rsidRPr="000B4284" w:rsidR="00016ADD">
        <w:t>date</w:t>
      </w:r>
      <w:r w:rsidRPr="000B4284">
        <w:t xml:space="preserve"> analyses were performed</w:t>
      </w:r>
      <w:r w:rsidRPr="000B4284" w:rsidR="00A46A64">
        <w:t>;</w:t>
      </w:r>
    </w:p>
    <w:p w:rsidR="00374C84" w:rsidRPr="000B4284" w:rsidP="00A021A8" w14:paraId="24013294" w14:textId="474E847B">
      <w:r w:rsidRPr="000B4284">
        <w:tab/>
      </w:r>
      <w:r w:rsidRPr="000B4284" w:rsidR="00D7387F">
        <w:tab/>
      </w:r>
      <w:r w:rsidRPr="000B4284" w:rsidR="00D7387F">
        <w:tab/>
      </w:r>
      <w:r w:rsidRPr="000B4284">
        <w:rPr>
          <w:b/>
        </w:rPr>
        <w:t>(d)</w:t>
      </w:r>
      <w:r w:rsidRPr="000B4284">
        <w:tab/>
      </w:r>
      <w:r w:rsidRPr="000B4284" w:rsidR="001F4D94">
        <w:t xml:space="preserve">name of the </w:t>
      </w:r>
      <w:r w:rsidRPr="000B4284" w:rsidR="004D296C">
        <w:t xml:space="preserve">person(s) </w:t>
      </w:r>
      <w:r w:rsidRPr="000B4284" w:rsidR="001F4D94">
        <w:t>and the qualified entity that performed the analyses</w:t>
      </w:r>
      <w:r w:rsidRPr="000B4284" w:rsidR="00A46A64">
        <w:t>;</w:t>
      </w:r>
    </w:p>
    <w:p w:rsidR="00374C84" w:rsidRPr="000B4284" w:rsidP="00A021A8" w14:paraId="5CFE2CF5" w14:textId="2A3D4870">
      <w:r w:rsidRPr="000B4284">
        <w:tab/>
      </w:r>
      <w:r w:rsidRPr="000B4284" w:rsidR="00D7387F">
        <w:tab/>
      </w:r>
      <w:r w:rsidRPr="000B4284" w:rsidR="00D7387F">
        <w:tab/>
      </w:r>
      <w:r w:rsidRPr="000B4284">
        <w:rPr>
          <w:b/>
        </w:rPr>
        <w:t>(e)</w:t>
      </w:r>
      <w:r w:rsidRPr="000B4284">
        <w:tab/>
      </w:r>
      <w:r w:rsidRPr="000B4284" w:rsidR="00016ADD">
        <w:t xml:space="preserve">analytical </w:t>
      </w:r>
      <w:r w:rsidRPr="000B4284">
        <w:t>or test methods used</w:t>
      </w:r>
      <w:r w:rsidRPr="000B4284" w:rsidR="00A46A64">
        <w:t>;</w:t>
      </w:r>
    </w:p>
    <w:p w:rsidR="00374C84" w:rsidRPr="000B4284" w:rsidP="00A021A8" w14:paraId="1E0FA100" w14:textId="0C10C942">
      <w:r w:rsidRPr="000B4284">
        <w:tab/>
      </w:r>
      <w:r w:rsidRPr="000B4284" w:rsidR="00D7387F">
        <w:tab/>
      </w:r>
      <w:r w:rsidRPr="000B4284" w:rsidR="00D7387F">
        <w:tab/>
      </w:r>
      <w:r w:rsidRPr="000B4284">
        <w:rPr>
          <w:b/>
        </w:rPr>
        <w:t>(f)</w:t>
      </w:r>
      <w:r w:rsidRPr="000B4284">
        <w:tab/>
      </w:r>
      <w:r w:rsidRPr="000B4284" w:rsidR="00016ADD">
        <w:t xml:space="preserve">results </w:t>
      </w:r>
      <w:r w:rsidRPr="000B4284">
        <w:t>of analyses or tests</w:t>
      </w:r>
      <w:r w:rsidRPr="000B4284" w:rsidR="00A46A64">
        <w:t>;</w:t>
      </w:r>
    </w:p>
    <w:p w:rsidR="001D586F" w:rsidRPr="000B4284" w:rsidP="00A021A8" w14:paraId="758CA96C" w14:textId="6C45F7C9">
      <w:r w:rsidRPr="000B4284">
        <w:tab/>
      </w:r>
      <w:r w:rsidRPr="000B4284">
        <w:tab/>
      </w:r>
      <w:r w:rsidRPr="000B4284">
        <w:tab/>
      </w:r>
      <w:r w:rsidRPr="000B4284">
        <w:rPr>
          <w:b/>
          <w:bCs/>
        </w:rPr>
        <w:t>(g)</w:t>
      </w:r>
      <w:r w:rsidRPr="000B4284">
        <w:rPr>
          <w:b/>
          <w:bCs/>
        </w:rPr>
        <w:tab/>
      </w:r>
      <w:r w:rsidRPr="000B4284">
        <w:t xml:space="preserve">calculated </w:t>
      </w:r>
      <w:r w:rsidRPr="000B4284" w:rsidR="00C662BD">
        <w:t>emissions</w:t>
      </w:r>
      <w:r w:rsidRPr="000B4284">
        <w:t xml:space="preserve"> of NOx and VOC in lb/hr and tpy;</w:t>
      </w:r>
      <w:r w:rsidRPr="000B4284" w:rsidR="003037E0">
        <w:t xml:space="preserve"> and</w:t>
      </w:r>
    </w:p>
    <w:p w:rsidR="00374C84" w:rsidRPr="000B4284" w:rsidP="00A021A8" w14:paraId="58A0495A" w14:textId="533FC8C3">
      <w:r w:rsidRPr="000B4284">
        <w:tab/>
      </w:r>
      <w:r w:rsidRPr="000B4284" w:rsidR="00D7387F">
        <w:tab/>
      </w:r>
      <w:r w:rsidRPr="000B4284" w:rsidR="00D7387F">
        <w:tab/>
      </w:r>
      <w:r w:rsidRPr="000B4284">
        <w:rPr>
          <w:b/>
        </w:rPr>
        <w:t>(</w:t>
      </w:r>
      <w:r w:rsidRPr="000B4284" w:rsidR="003037E0">
        <w:rPr>
          <w:b/>
        </w:rPr>
        <w:t>h</w:t>
      </w:r>
      <w:r w:rsidRPr="000B4284">
        <w:rPr>
          <w:b/>
        </w:rPr>
        <w:t>)</w:t>
      </w:r>
      <w:r w:rsidRPr="000B4284">
        <w:tab/>
      </w:r>
      <w:r w:rsidRPr="000B4284" w:rsidR="009C2E61">
        <w:t>operating conditions at the time of sampling or measurement</w:t>
      </w:r>
      <w:r w:rsidRPr="000B4284">
        <w:t>.</w:t>
      </w:r>
    </w:p>
    <w:p w:rsidR="005676C8" w:rsidRPr="000B4284" w:rsidP="005676C8" w14:paraId="2CC7A5C3" w14:textId="5105CCA9">
      <w:pPr>
        <w:rPr>
          <w:rStyle w:val="normaltextrun"/>
          <w:shd w:val="clear" w:color="auto" w:fill="FFFFFF"/>
        </w:rPr>
      </w:pPr>
      <w:r w:rsidRPr="000B4284">
        <w:rPr>
          <w:rStyle w:val="normaltextrun"/>
          <w:shd w:val="clear" w:color="auto" w:fill="FFFFFF"/>
        </w:rPr>
        <w:tab/>
      </w:r>
      <w:r w:rsidRPr="000B4284">
        <w:rPr>
          <w:rStyle w:val="normaltextrun"/>
          <w:shd w:val="clear" w:color="auto" w:fill="FFFFFF"/>
        </w:rPr>
        <w:tab/>
      </w:r>
      <w:r w:rsidRPr="000B4284">
        <w:rPr>
          <w:rStyle w:val="normaltextrun"/>
          <w:b/>
          <w:shd w:val="clear" w:color="auto" w:fill="FFFFFF"/>
        </w:rPr>
        <w:t>(3)</w:t>
      </w:r>
      <w:r w:rsidRPr="000B4284">
        <w:rPr>
          <w:rStyle w:val="normaltextrun"/>
          <w:shd w:val="clear" w:color="auto" w:fill="FFFFFF"/>
        </w:rPr>
        <w:tab/>
        <w:t xml:space="preserve">The owner or operator of an emergency use engine </w:t>
      </w:r>
      <w:r w:rsidRPr="000B4284" w:rsidR="0004698D">
        <w:t xml:space="preserve">as defined by 40 C.F.R. §§ 60.4211, 60.4243, or 63.6675 </w:t>
      </w:r>
      <w:r w:rsidRPr="000B4284">
        <w:rPr>
          <w:rStyle w:val="normaltextrun"/>
          <w:shd w:val="clear" w:color="auto" w:fill="FFFFFF"/>
        </w:rPr>
        <w:t>shall record the total annual hours of operation as recorded by the non-resettable hour meter.</w:t>
      </w:r>
    </w:p>
    <w:p w:rsidR="00FA43EE" w:rsidRPr="000B4284" w:rsidP="005676C8" w14:paraId="2A22D35C" w14:textId="1E878893">
      <w:pPr>
        <w:rPr>
          <w:rStyle w:val="normaltextrun"/>
          <w:b/>
          <w:bCs/>
          <w:shd w:val="clear" w:color="auto" w:fill="FFFFFF"/>
        </w:rPr>
      </w:pPr>
      <w:r w:rsidRPr="000B4284">
        <w:rPr>
          <w:rStyle w:val="normaltextrun"/>
          <w:shd w:val="clear" w:color="auto" w:fill="FFFFFF"/>
        </w:rPr>
        <w:tab/>
      </w:r>
      <w:r w:rsidRPr="000B4284">
        <w:rPr>
          <w:rStyle w:val="normaltextrun"/>
          <w:shd w:val="clear" w:color="auto" w:fill="FFFFFF"/>
        </w:rPr>
        <w:tab/>
      </w:r>
      <w:r w:rsidRPr="000B4284">
        <w:rPr>
          <w:rStyle w:val="normaltextrun"/>
          <w:b/>
          <w:bCs/>
          <w:shd w:val="clear" w:color="auto" w:fill="FFFFFF"/>
        </w:rPr>
        <w:t>(4)</w:t>
      </w:r>
      <w:r w:rsidRPr="000B4284">
        <w:rPr>
          <w:rStyle w:val="normaltextrun"/>
          <w:b/>
          <w:bCs/>
          <w:shd w:val="clear" w:color="auto" w:fill="FFFFFF"/>
        </w:rPr>
        <w:tab/>
      </w:r>
      <w:r w:rsidRPr="000B4284">
        <w:rPr>
          <w:rStyle w:val="normaltextrun"/>
        </w:rPr>
        <w:t xml:space="preserve">The owner or operator </w:t>
      </w:r>
      <w:r w:rsidRPr="000B4284">
        <w:t xml:space="preserve">limiting the annual operating hours of an engine </w:t>
      </w:r>
      <w:r w:rsidRPr="000B4284" w:rsidR="00617F35">
        <w:t xml:space="preserve">or turbine </w:t>
      </w:r>
      <w:r w:rsidRPr="000B4284">
        <w:t xml:space="preserve">to meet the requirements of Paragraph (2) </w:t>
      </w:r>
      <w:r w:rsidRPr="000B4284" w:rsidR="00617F35">
        <w:t xml:space="preserve">or (7) </w:t>
      </w:r>
      <w:r w:rsidRPr="000B4284">
        <w:t xml:space="preserve">of Subsection B of 20.2.50.113 NMAC shall record </w:t>
      </w:r>
      <w:r w:rsidRPr="000B4284" w:rsidR="00650198">
        <w:t>the</w:t>
      </w:r>
      <w:r w:rsidRPr="000B4284">
        <w:t xml:space="preserve"> hours of operation by a non-resettable hour meter. The owner or operator shall calculate and record the annual NOx and VOC emission calculation, based on the engine</w:t>
      </w:r>
      <w:r w:rsidRPr="000B4284" w:rsidR="00617F35">
        <w:t xml:space="preserve"> or turbine</w:t>
      </w:r>
      <w:r w:rsidRPr="000B4284">
        <w:t>’s actual hours of operation, to demonstrate</w:t>
      </w:r>
      <w:r w:rsidRPr="000B4284" w:rsidR="00617F35">
        <w:t xml:space="preserve"> that an equivalent allowable ton per year emission reduction as set forth in table 1 or table 3 of Paragraph (2) or (7) of Subsection B of 20.2.50.113 NMAC</w:t>
      </w:r>
      <w:r w:rsidRPr="000B4284" w:rsidR="00BF0A29">
        <w:t>,</w:t>
      </w:r>
      <w:r w:rsidRPr="000B4284" w:rsidR="00617F35">
        <w:t xml:space="preserve"> or</w:t>
      </w:r>
      <w:r w:rsidRPr="000B4284">
        <w:t xml:space="preserve"> the ninety</w:t>
      </w:r>
      <w:r w:rsidRPr="000B4284" w:rsidR="00650198">
        <w:t>-</w:t>
      </w:r>
      <w:r w:rsidRPr="000B4284">
        <w:t>five percent emission reduction requirement is met.</w:t>
      </w:r>
    </w:p>
    <w:p w:rsidR="00374C84" w:rsidRPr="00C43D64" w:rsidP="00A021A8" w14:paraId="64AEE025" w14:textId="77777777">
      <w:r w:rsidRPr="00C43D64">
        <w:tab/>
      </w:r>
      <w:r w:rsidRPr="00C43D64">
        <w:rPr>
          <w:b/>
        </w:rPr>
        <w:t>E.</w:t>
      </w:r>
      <w:r w:rsidRPr="00C43D64">
        <w:tab/>
      </w:r>
      <w:r w:rsidRPr="00C43D64">
        <w:rPr>
          <w:b/>
        </w:rPr>
        <w:t xml:space="preserve">Reporting </w:t>
      </w:r>
      <w:r w:rsidRPr="00C43D64" w:rsidR="00465191">
        <w:rPr>
          <w:b/>
        </w:rPr>
        <w:t>requirements</w:t>
      </w:r>
      <w:r w:rsidRPr="00C43D64" w:rsidR="00106256">
        <w:rPr>
          <w:b/>
          <w:bCs/>
        </w:rPr>
        <w:t>:</w:t>
      </w:r>
      <w:r w:rsidRPr="00C43D64">
        <w:t xml:space="preserve"> </w:t>
      </w:r>
      <w:r w:rsidRPr="00C43D64" w:rsidR="008020BA">
        <w:t xml:space="preserve"> </w:t>
      </w:r>
      <w:r w:rsidRPr="00C43D64" w:rsidR="0003756D">
        <w:t>The owner</w:t>
      </w:r>
      <w:r w:rsidRPr="00C43D64" w:rsidR="00771637">
        <w:t xml:space="preserve"> or operator</w:t>
      </w:r>
      <w:r w:rsidRPr="00C43D64">
        <w:t xml:space="preserve"> shall comply with the reporting requirements in 20.2.50.</w:t>
      </w:r>
      <w:r w:rsidRPr="00C43D64" w:rsidR="0038765D">
        <w:t>1</w:t>
      </w:r>
      <w:r w:rsidRPr="00C43D64" w:rsidR="004636D4">
        <w:t>12 NMAC.</w:t>
      </w:r>
    </w:p>
    <w:p w:rsidR="008C7C75" w:rsidRPr="000B4284" w:rsidP="00FF64D4" w14:paraId="26E53A71" w14:textId="5B37FF12">
      <w:r w:rsidRPr="000B4284">
        <w:t>[20.2.50.</w:t>
      </w:r>
      <w:r w:rsidRPr="000B4284" w:rsidR="0038765D">
        <w:t>1</w:t>
      </w:r>
      <w:r w:rsidRPr="000B4284">
        <w:t>13 NM</w:t>
      </w:r>
      <w:r w:rsidRPr="000B4284" w:rsidR="0003756D">
        <w:t>–</w:t>
      </w:r>
      <w:r w:rsidRPr="000B4284">
        <w:t>C - N, XX/XX/2021]</w:t>
      </w:r>
    </w:p>
    <w:p w:rsidR="00B17006" w:rsidRPr="000B4284" w:rsidP="00A021A8" w14:paraId="3B4EE782" w14:textId="77777777"/>
    <w:p w:rsidR="004A106C" w:rsidRPr="000B4284" w:rsidP="00A021A8" w14:paraId="31AC91E8" w14:textId="40DFA1DD">
      <w:bookmarkStart w:id="215" w:name="_Toc44925567"/>
      <w:bookmarkStart w:id="216" w:name="_Toc46059872"/>
      <w:r w:rsidRPr="000B4284">
        <w:rPr>
          <w:b/>
        </w:rPr>
        <w:t>20.2.</w:t>
      </w:r>
      <w:r w:rsidRPr="000B4284" w:rsidR="00FB0002">
        <w:rPr>
          <w:b/>
        </w:rPr>
        <w:t>50</w:t>
      </w:r>
      <w:r w:rsidRPr="000B4284">
        <w:rPr>
          <w:b/>
        </w:rPr>
        <w:t>.1</w:t>
      </w:r>
      <w:r w:rsidRPr="000B4284" w:rsidR="00551227">
        <w:rPr>
          <w:b/>
        </w:rPr>
        <w:t>1</w:t>
      </w:r>
      <w:r w:rsidRPr="000B4284" w:rsidR="000B0303">
        <w:rPr>
          <w:b/>
        </w:rPr>
        <w:t>4</w:t>
      </w:r>
      <w:r w:rsidRPr="000B4284" w:rsidR="00DC5701">
        <w:tab/>
      </w:r>
      <w:r w:rsidRPr="000B4284">
        <w:rPr>
          <w:b/>
        </w:rPr>
        <w:t>COMPRESSOR SEALS</w:t>
      </w:r>
      <w:bookmarkEnd w:id="215"/>
      <w:bookmarkEnd w:id="216"/>
      <w:r w:rsidRPr="000B4284" w:rsidR="00AD1228">
        <w:rPr>
          <w:b/>
        </w:rPr>
        <w:t>:</w:t>
      </w:r>
    </w:p>
    <w:p w:rsidR="009A3018" w:rsidRPr="000B4284" w:rsidP="00A021A8" w14:paraId="6F2D830D" w14:textId="038AB4C4">
      <w:r w:rsidRPr="000B4284">
        <w:tab/>
      </w:r>
      <w:r w:rsidRPr="000B4284">
        <w:rPr>
          <w:b/>
        </w:rPr>
        <w:t>A.</w:t>
      </w:r>
      <w:r w:rsidRPr="000B4284">
        <w:tab/>
      </w:r>
      <w:r w:rsidRPr="000B4284">
        <w:rPr>
          <w:b/>
        </w:rPr>
        <w:t>Applicability</w:t>
      </w:r>
      <w:r w:rsidRPr="000B4284" w:rsidR="005C3DCC">
        <w:rPr>
          <w:b/>
        </w:rPr>
        <w:t>:</w:t>
      </w:r>
    </w:p>
    <w:p w:rsidR="009A3018" w:rsidRPr="000B4284" w:rsidP="00A021A8" w14:paraId="40096DE7" w14:textId="63ED9DB3">
      <w:r w:rsidRPr="000B4284">
        <w:tab/>
      </w:r>
      <w:r w:rsidRPr="000B4284">
        <w:tab/>
      </w:r>
      <w:r w:rsidRPr="000B4284">
        <w:rPr>
          <w:b/>
        </w:rPr>
        <w:t>(1)</w:t>
      </w:r>
      <w:r w:rsidRPr="000B4284">
        <w:tab/>
      </w:r>
      <w:r w:rsidRPr="000B4284" w:rsidR="001507BB">
        <w:t xml:space="preserve">Centrifugal compressors using wet seals and located at tank batteries, gathering and boosting </w:t>
      </w:r>
      <w:r w:rsidRPr="000B4284" w:rsidR="00E533EB">
        <w:t>stations</w:t>
      </w:r>
      <w:r w:rsidRPr="000B4284" w:rsidR="001507BB">
        <w:t xml:space="preserve">, </w:t>
      </w:r>
      <w:r w:rsidRPr="000B4284" w:rsidR="006E33EF">
        <w:t xml:space="preserve">and </w:t>
      </w:r>
      <w:r w:rsidRPr="000B4284" w:rsidR="001507BB">
        <w:t xml:space="preserve">natural gas processing plants are subject to the requirements of 20.2.50.114 NMAC. Centrifugal compressors located at well sites </w:t>
      </w:r>
      <w:r w:rsidRPr="000B4284" w:rsidR="004936E8">
        <w:t>and</w:t>
      </w:r>
      <w:r w:rsidRPr="000B4284" w:rsidR="006E33EF">
        <w:t xml:space="preserve"> transmission compressor stations </w:t>
      </w:r>
      <w:r w:rsidRPr="000B4284" w:rsidR="001507BB">
        <w:t>are not subject to the requirements of 20.2.50.114 NMAC</w:t>
      </w:r>
      <w:r w:rsidRPr="000B4284">
        <w:t>.</w:t>
      </w:r>
    </w:p>
    <w:p w:rsidR="009A3018" w:rsidRPr="000B4284" w:rsidP="00A021A8" w14:paraId="44CA0B36" w14:textId="66EA0B16">
      <w:r w:rsidRPr="000B4284">
        <w:tab/>
      </w:r>
      <w:r w:rsidRPr="000B4284">
        <w:tab/>
      </w:r>
      <w:r w:rsidRPr="000B4284">
        <w:rPr>
          <w:b/>
        </w:rPr>
        <w:t>(2)</w:t>
      </w:r>
      <w:r w:rsidRPr="000B4284">
        <w:tab/>
      </w:r>
      <w:r w:rsidRPr="000B4284" w:rsidR="007E1753">
        <w:t>Reciprocating compressors located at</w:t>
      </w:r>
      <w:r w:rsidR="00467C19">
        <w:t xml:space="preserve"> </w:t>
      </w:r>
      <w:r w:rsidRPr="000B4284" w:rsidR="007E1753">
        <w:t xml:space="preserve">tank batteries, gathering and boosting </w:t>
      </w:r>
      <w:r w:rsidRPr="000B4284" w:rsidR="00E533EB">
        <w:t>stations</w:t>
      </w:r>
      <w:r w:rsidRPr="000B4284" w:rsidR="007E1753">
        <w:t xml:space="preserve">, </w:t>
      </w:r>
      <w:r w:rsidRPr="000B4284" w:rsidR="00407CFD">
        <w:t xml:space="preserve">and </w:t>
      </w:r>
      <w:r w:rsidRPr="000B4284" w:rsidR="007E1753">
        <w:t xml:space="preserve">natural gas processing plants are subject to the requirements of 20.2.50.114 NMAC. Reciprocating compressors located at well sites </w:t>
      </w:r>
      <w:r w:rsidRPr="000B4284" w:rsidR="004936E8">
        <w:t>and</w:t>
      </w:r>
      <w:r w:rsidRPr="000B4284" w:rsidR="00407CFD">
        <w:t xml:space="preserve"> transmission compressor </w:t>
      </w:r>
      <w:r w:rsidRPr="000B4284" w:rsidR="00D668ED">
        <w:t xml:space="preserve">stations </w:t>
      </w:r>
      <w:r w:rsidRPr="000B4284" w:rsidR="007E1753">
        <w:t>are not subject to the requirements of 20.2.50.114 NMAC</w:t>
      </w:r>
      <w:r w:rsidRPr="000B4284">
        <w:t>.</w:t>
      </w:r>
    </w:p>
    <w:p w:rsidR="009A3018" w:rsidRPr="000B4284" w:rsidP="00A021A8" w14:paraId="713E5348" w14:textId="24F83AD4">
      <w:r w:rsidRPr="000B4284">
        <w:tab/>
      </w:r>
      <w:r w:rsidRPr="000B4284">
        <w:rPr>
          <w:b/>
        </w:rPr>
        <w:t>B.</w:t>
      </w:r>
      <w:r w:rsidRPr="000B4284" w:rsidR="00F51D70">
        <w:rPr>
          <w:bCs/>
        </w:rPr>
        <w:tab/>
      </w:r>
      <w:r w:rsidRPr="000B4284">
        <w:rPr>
          <w:b/>
        </w:rPr>
        <w:t xml:space="preserve">Emission </w:t>
      </w:r>
      <w:r w:rsidRPr="000B4284" w:rsidR="00F51D70">
        <w:rPr>
          <w:b/>
          <w:bCs/>
        </w:rPr>
        <w:t>s</w:t>
      </w:r>
      <w:r w:rsidRPr="000B4284" w:rsidR="00F51D70">
        <w:rPr>
          <w:b/>
        </w:rPr>
        <w:t>tandards</w:t>
      </w:r>
      <w:r w:rsidRPr="000B4284" w:rsidR="005C3DCC">
        <w:rPr>
          <w:b/>
          <w:bCs/>
        </w:rPr>
        <w:t>:</w:t>
      </w:r>
    </w:p>
    <w:p w:rsidR="009A3018" w:rsidRPr="000B4284" w:rsidP="00A021A8" w14:paraId="7F0DF062" w14:textId="5251E817">
      <w:r w:rsidRPr="000B4284">
        <w:tab/>
      </w:r>
      <w:r w:rsidRPr="000B4284">
        <w:tab/>
      </w:r>
      <w:r w:rsidRPr="000B4284">
        <w:rPr>
          <w:b/>
        </w:rPr>
        <w:t>(1)</w:t>
      </w:r>
      <w:r w:rsidRPr="000B4284">
        <w:tab/>
      </w:r>
      <w:r w:rsidRPr="000B4284" w:rsidR="0003756D">
        <w:t>The owner</w:t>
      </w:r>
      <w:r w:rsidRPr="000B4284" w:rsidR="00771637">
        <w:t xml:space="preserve"> or operator</w:t>
      </w:r>
      <w:r w:rsidRPr="000B4284">
        <w:t xml:space="preserve"> of </w:t>
      </w:r>
      <w:r w:rsidRPr="000B4284" w:rsidR="007B32D2">
        <w:t xml:space="preserve">an </w:t>
      </w:r>
      <w:r w:rsidRPr="000B4284">
        <w:t xml:space="preserve">existing centrifugal compressor </w:t>
      </w:r>
      <w:r w:rsidRPr="000B4284" w:rsidR="002377DD">
        <w:t xml:space="preserve">with wet seals </w:t>
      </w:r>
      <w:r w:rsidRPr="000B4284">
        <w:t xml:space="preserve">shall control VOC emissions from </w:t>
      </w:r>
      <w:r w:rsidRPr="000B4284" w:rsidR="000E1AE8">
        <w:t xml:space="preserve">a </w:t>
      </w:r>
      <w:r w:rsidRPr="000B4284">
        <w:t xml:space="preserve">centrifugal compressor wet seal fluid degassing system by </w:t>
      </w:r>
      <w:r w:rsidRPr="000B4284" w:rsidR="00210D75">
        <w:t xml:space="preserve">at least </w:t>
      </w:r>
      <w:r w:rsidRPr="000B4284" w:rsidR="0093728E">
        <w:t xml:space="preserve">ninety-five percent </w:t>
      </w:r>
      <w:r w:rsidRPr="000B4284" w:rsidR="001656F8">
        <w:t>within two years of</w:t>
      </w:r>
      <w:r w:rsidRPr="000B4284" w:rsidR="006E2311">
        <w:t xml:space="preserve"> </w:t>
      </w:r>
      <w:r w:rsidRPr="000B4284" w:rsidR="0057589C">
        <w:t xml:space="preserve">the effective date of this </w:t>
      </w:r>
      <w:r w:rsidRPr="000B4284" w:rsidR="00225D51">
        <w:t>P</w:t>
      </w:r>
      <w:r w:rsidRPr="000B4284" w:rsidR="008C24A7">
        <w:t>art</w:t>
      </w:r>
      <w:r w:rsidRPr="000B4284" w:rsidR="00771637">
        <w:t xml:space="preserve">. </w:t>
      </w:r>
      <w:r w:rsidRPr="000B4284">
        <w:t xml:space="preserve">Emissions shall be captured and routed via a closed vent system to a control </w:t>
      </w:r>
      <w:r w:rsidRPr="000B4284" w:rsidR="00F260E4">
        <w:t>device</w:t>
      </w:r>
      <w:r w:rsidRPr="000B4284">
        <w:t xml:space="preserve">, recovery system, </w:t>
      </w:r>
      <w:r w:rsidRPr="000B4284" w:rsidR="003A4F36">
        <w:t>fuel cell</w:t>
      </w:r>
      <w:r w:rsidRPr="000B4284" w:rsidR="004466D8">
        <w:t>,</w:t>
      </w:r>
      <w:r w:rsidRPr="000B4284" w:rsidR="003A4F36">
        <w:t xml:space="preserve"> </w:t>
      </w:r>
      <w:r w:rsidRPr="000B4284">
        <w:t>or a process stream.</w:t>
      </w:r>
    </w:p>
    <w:p w:rsidR="009A3018" w:rsidRPr="000B4284" w:rsidP="00A021A8" w14:paraId="54CBC9ED" w14:textId="3173A60E">
      <w:r w:rsidRPr="000B4284">
        <w:tab/>
      </w:r>
      <w:r w:rsidRPr="000B4284">
        <w:tab/>
      </w:r>
      <w:r w:rsidRPr="000B4284">
        <w:rPr>
          <w:b/>
        </w:rPr>
        <w:t>(2)</w:t>
      </w:r>
      <w:r w:rsidRPr="000B4284">
        <w:tab/>
      </w:r>
      <w:r w:rsidRPr="000B4284" w:rsidR="0003756D">
        <w:t>The owner</w:t>
      </w:r>
      <w:r w:rsidRPr="000B4284" w:rsidR="00771637">
        <w:t xml:space="preserve"> or operator</w:t>
      </w:r>
      <w:r w:rsidRPr="000B4284">
        <w:t xml:space="preserve"> of </w:t>
      </w:r>
      <w:r w:rsidRPr="000B4284" w:rsidR="007B32D2">
        <w:t xml:space="preserve">an </w:t>
      </w:r>
      <w:r w:rsidRPr="000B4284">
        <w:t>existing reciprocating compressor shall, either:</w:t>
      </w:r>
    </w:p>
    <w:p w:rsidR="009A3018" w:rsidRPr="000B4284" w:rsidP="00A021A8" w14:paraId="290E5959" w14:textId="61A0EA0F">
      <w:r w:rsidRPr="000B4284">
        <w:tab/>
      </w:r>
      <w:r w:rsidRPr="000B4284">
        <w:tab/>
      </w:r>
      <w:r w:rsidRPr="000B4284">
        <w:tab/>
      </w:r>
      <w:r w:rsidRPr="000B4284">
        <w:rPr>
          <w:b/>
        </w:rPr>
        <w:t>(a)</w:t>
      </w:r>
      <w:r w:rsidRPr="000B4284">
        <w:tab/>
      </w:r>
      <w:r w:rsidRPr="000B4284" w:rsidR="00016ADD">
        <w:t xml:space="preserve">replace </w:t>
      </w:r>
      <w:r w:rsidRPr="000B4284">
        <w:t>the reciprocating compressor rod packing after every 26,000 hours of compressor operation or every 36 months, whichever is reached later</w:t>
      </w:r>
      <w:r w:rsidRPr="000B4284" w:rsidR="00771637">
        <w:t xml:space="preserve">. </w:t>
      </w:r>
      <w:r w:rsidRPr="000B4284">
        <w:t>The owner or operator shall begin counting</w:t>
      </w:r>
      <w:r w:rsidRPr="000B4284" w:rsidR="00A46A64">
        <w:t xml:space="preserve"> the</w:t>
      </w:r>
      <w:r w:rsidRPr="000B4284">
        <w:t xml:space="preserve"> hours of compressor operation toward the first replacement of the rod packing </w:t>
      </w:r>
      <w:r w:rsidRPr="000B4284" w:rsidR="00650198">
        <w:t xml:space="preserve">upon </w:t>
      </w:r>
      <w:r w:rsidRPr="000B4284" w:rsidR="00540107">
        <w:t>the effective date</w:t>
      </w:r>
      <w:r w:rsidRPr="000B4284" w:rsidR="00650198">
        <w:t xml:space="preserve"> of th</w:t>
      </w:r>
      <w:r w:rsidRPr="000B4284" w:rsidR="00225D51">
        <w:t>is P</w:t>
      </w:r>
      <w:r w:rsidRPr="000B4284" w:rsidR="00650198">
        <w:t>art</w:t>
      </w:r>
      <w:r w:rsidRPr="000B4284">
        <w:t xml:space="preserve">; </w:t>
      </w:r>
      <w:r w:rsidRPr="000B4284" w:rsidR="006D1A07">
        <w:t>or</w:t>
      </w:r>
    </w:p>
    <w:p w:rsidR="009A3018" w:rsidRPr="000B4284" w:rsidP="00A021A8" w14:paraId="2686736A" w14:textId="46D5B5AA">
      <w:r w:rsidRPr="000B4284">
        <w:tab/>
      </w:r>
      <w:r w:rsidRPr="000B4284">
        <w:tab/>
      </w:r>
      <w:r w:rsidRPr="000B4284">
        <w:tab/>
      </w:r>
      <w:r w:rsidRPr="000B4284">
        <w:rPr>
          <w:b/>
        </w:rPr>
        <w:t>(b)</w:t>
      </w:r>
      <w:r w:rsidRPr="000B4284">
        <w:tab/>
      </w:r>
      <w:r w:rsidRPr="000B4284" w:rsidR="00016ADD">
        <w:t>beginning</w:t>
      </w:r>
      <w:r w:rsidRPr="000B4284" w:rsidR="00540107">
        <w:t xml:space="preserve"> no later than </w:t>
      </w:r>
      <w:r w:rsidRPr="000B4284" w:rsidR="00FD2EE5">
        <w:t xml:space="preserve">two </w:t>
      </w:r>
      <w:r w:rsidRPr="000B4284" w:rsidR="00540107">
        <w:t>year</w:t>
      </w:r>
      <w:r w:rsidRPr="000B4284" w:rsidR="00FD2EE5">
        <w:t>s</w:t>
      </w:r>
      <w:r w:rsidRPr="000B4284" w:rsidR="00540107">
        <w:t xml:space="preserve"> from the effective date</w:t>
      </w:r>
      <w:r w:rsidRPr="000B4284" w:rsidR="00407C15">
        <w:t xml:space="preserve"> of this </w:t>
      </w:r>
      <w:r w:rsidRPr="000B4284" w:rsidR="00225D51">
        <w:t>P</w:t>
      </w:r>
      <w:r w:rsidRPr="000B4284" w:rsidR="00407C15">
        <w:t>art</w:t>
      </w:r>
      <w:r w:rsidRPr="000B4284">
        <w:t>, collect emissions from the rod packing</w:t>
      </w:r>
      <w:r w:rsidRPr="000B4284" w:rsidR="006060ED">
        <w:t>,</w:t>
      </w:r>
      <w:r w:rsidRPr="000B4284">
        <w:t xml:space="preserve"> and route </w:t>
      </w:r>
      <w:r w:rsidRPr="000B4284" w:rsidR="00AD6756">
        <w:t xml:space="preserve">them </w:t>
      </w:r>
      <w:r w:rsidRPr="000B4284">
        <w:t xml:space="preserve">via a closed vent system to a control </w:t>
      </w:r>
      <w:r w:rsidRPr="000B4284" w:rsidR="004466D8">
        <w:t>device</w:t>
      </w:r>
      <w:r w:rsidRPr="000B4284">
        <w:t xml:space="preserve">, recovery system, </w:t>
      </w:r>
      <w:r w:rsidRPr="000B4284" w:rsidR="003A4F36">
        <w:t>fuel cell</w:t>
      </w:r>
      <w:r w:rsidRPr="000B4284" w:rsidR="004466D8">
        <w:t>,</w:t>
      </w:r>
      <w:r w:rsidRPr="000B4284" w:rsidR="003A4F36">
        <w:t xml:space="preserve"> </w:t>
      </w:r>
      <w:r w:rsidRPr="000B4284">
        <w:t>or a process stream.</w:t>
      </w:r>
    </w:p>
    <w:p w:rsidR="009A3018" w:rsidRPr="000B4284" w:rsidP="00A021A8" w14:paraId="0F06794F" w14:textId="157DDDE6">
      <w:r w:rsidRPr="000B4284">
        <w:tab/>
      </w:r>
      <w:r w:rsidRPr="000B4284">
        <w:tab/>
      </w:r>
      <w:r w:rsidRPr="000B4284">
        <w:rPr>
          <w:b/>
        </w:rPr>
        <w:t>(3)</w:t>
      </w:r>
      <w:r w:rsidRPr="000B4284">
        <w:tab/>
      </w:r>
      <w:r w:rsidRPr="000B4284" w:rsidR="0003756D">
        <w:t>The owner</w:t>
      </w:r>
      <w:r w:rsidRPr="000B4284" w:rsidR="00771637">
        <w:t xml:space="preserve"> or operator</w:t>
      </w:r>
      <w:r w:rsidRPr="000B4284">
        <w:t xml:space="preserve"> of </w:t>
      </w:r>
      <w:r w:rsidRPr="000B4284" w:rsidR="007B32D2">
        <w:t xml:space="preserve">a </w:t>
      </w:r>
      <w:r w:rsidRPr="000B4284">
        <w:t xml:space="preserve">new centrifugal compressor </w:t>
      </w:r>
      <w:r w:rsidRPr="000B4284" w:rsidR="003B6B95">
        <w:t xml:space="preserve">with wet seals </w:t>
      </w:r>
      <w:r w:rsidRPr="000B4284">
        <w:t xml:space="preserve">shall control VOC emissions from </w:t>
      </w:r>
      <w:r w:rsidRPr="000B4284" w:rsidR="003658F1">
        <w:t xml:space="preserve">the </w:t>
      </w:r>
      <w:r w:rsidRPr="000B4284">
        <w:t xml:space="preserve">centrifugal compressor wet seal fluid degassing system by </w:t>
      </w:r>
      <w:r w:rsidRPr="000B4284" w:rsidR="001D76BF">
        <w:t xml:space="preserve">at least </w:t>
      </w:r>
      <w:r w:rsidRPr="000B4284" w:rsidR="0093728E">
        <w:t>ninety-</w:t>
      </w:r>
      <w:r w:rsidRPr="000B4284" w:rsidR="00B1127F">
        <w:t>five</w:t>
      </w:r>
      <w:r w:rsidRPr="000B4284" w:rsidR="0093728E">
        <w:t xml:space="preserve"> percent </w:t>
      </w:r>
      <w:r w:rsidRPr="000B4284">
        <w:t>upon startup</w:t>
      </w:r>
      <w:r w:rsidRPr="000B4284" w:rsidR="00771637">
        <w:t xml:space="preserve">. </w:t>
      </w:r>
      <w:r w:rsidRPr="000B4284">
        <w:t xml:space="preserve">Emissions shall be captured and routed via a closed vent system to a control </w:t>
      </w:r>
      <w:r w:rsidRPr="000B4284" w:rsidR="004466D8">
        <w:t>device</w:t>
      </w:r>
      <w:r w:rsidRPr="000B4284">
        <w:t xml:space="preserve">, recovery system, </w:t>
      </w:r>
      <w:r w:rsidRPr="000B4284" w:rsidR="003A4F36">
        <w:t>fuel cell</w:t>
      </w:r>
      <w:r w:rsidRPr="000B4284" w:rsidR="00076E7C">
        <w:t>,</w:t>
      </w:r>
      <w:r w:rsidRPr="000B4284" w:rsidR="003A4F36">
        <w:t xml:space="preserve"> </w:t>
      </w:r>
      <w:r w:rsidRPr="000B4284">
        <w:t>or process stream.</w:t>
      </w:r>
    </w:p>
    <w:p w:rsidR="009A3018" w:rsidRPr="000B4284" w:rsidP="00A021A8" w14:paraId="06689056" w14:textId="51F51B43">
      <w:r w:rsidRPr="000B4284">
        <w:tab/>
      </w:r>
      <w:r w:rsidRPr="000B4284">
        <w:tab/>
      </w:r>
      <w:r w:rsidRPr="000B4284">
        <w:rPr>
          <w:b/>
        </w:rPr>
        <w:t>(4)</w:t>
      </w:r>
      <w:r w:rsidRPr="000B4284">
        <w:tab/>
      </w:r>
      <w:r w:rsidRPr="000B4284" w:rsidR="0003756D">
        <w:t>The owner</w:t>
      </w:r>
      <w:r w:rsidRPr="000B4284" w:rsidR="00771637">
        <w:t xml:space="preserve"> or operator</w:t>
      </w:r>
      <w:r w:rsidRPr="000B4284">
        <w:t xml:space="preserve"> of </w:t>
      </w:r>
      <w:r w:rsidRPr="000B4284" w:rsidR="007B32D2">
        <w:t xml:space="preserve">a </w:t>
      </w:r>
      <w:r w:rsidRPr="000B4284">
        <w:t>new reciprocating compressor shall, upon startup, either:</w:t>
      </w:r>
    </w:p>
    <w:p w:rsidR="009A3018" w:rsidRPr="000B4284" w:rsidP="00A021A8" w14:paraId="7475F567" w14:textId="0D908129">
      <w:r w:rsidRPr="000B4284">
        <w:tab/>
      </w:r>
      <w:r w:rsidRPr="000B4284">
        <w:tab/>
      </w:r>
      <w:r w:rsidRPr="000B4284">
        <w:tab/>
      </w:r>
      <w:r w:rsidRPr="000B4284">
        <w:rPr>
          <w:b/>
        </w:rPr>
        <w:t>(a)</w:t>
      </w:r>
      <w:r w:rsidRPr="000B4284">
        <w:tab/>
      </w:r>
      <w:r w:rsidRPr="000B4284" w:rsidR="00016ADD">
        <w:t xml:space="preserve">replace </w:t>
      </w:r>
      <w:r w:rsidRPr="000B4284">
        <w:t xml:space="preserve">the reciprocating compressor rod packing after every 26,000 hours of compressor operation, or every 36 months, whichever is reached later; </w:t>
      </w:r>
      <w:r w:rsidRPr="000B4284" w:rsidR="006D1A07">
        <w:t>or</w:t>
      </w:r>
    </w:p>
    <w:p w:rsidR="009A3018" w:rsidRPr="000B4284" w:rsidP="00A021A8" w14:paraId="7AED9E0F" w14:textId="38D7EF64">
      <w:r w:rsidRPr="000B4284">
        <w:tab/>
      </w:r>
      <w:r w:rsidRPr="000B4284">
        <w:tab/>
      </w:r>
      <w:r w:rsidRPr="000B4284">
        <w:tab/>
      </w:r>
      <w:r w:rsidRPr="000B4284">
        <w:rPr>
          <w:b/>
        </w:rPr>
        <w:t>(b)</w:t>
      </w:r>
      <w:r w:rsidRPr="000B4284">
        <w:tab/>
      </w:r>
      <w:r w:rsidRPr="000B4284" w:rsidR="00016ADD">
        <w:t>collect</w:t>
      </w:r>
      <w:r w:rsidRPr="000B4284">
        <w:t xml:space="preserve"> emissions from the rod packing and route </w:t>
      </w:r>
      <w:r w:rsidRPr="000B4284" w:rsidR="00C81882">
        <w:t xml:space="preserve">them </w:t>
      </w:r>
      <w:r w:rsidRPr="000B4284">
        <w:t xml:space="preserve">via a closed vent system to a control </w:t>
      </w:r>
      <w:r w:rsidRPr="000B4284" w:rsidR="00962AC6">
        <w:t>device</w:t>
      </w:r>
      <w:r w:rsidRPr="000B4284">
        <w:t xml:space="preserve">, a recovery system, </w:t>
      </w:r>
      <w:r w:rsidRPr="000B4284" w:rsidR="003A4F36">
        <w:t>fuel cell</w:t>
      </w:r>
      <w:r w:rsidRPr="000B4284" w:rsidR="00D516FA">
        <w:t>,</w:t>
      </w:r>
      <w:r w:rsidRPr="000B4284" w:rsidR="003A4F36">
        <w:t xml:space="preserve"> </w:t>
      </w:r>
      <w:r w:rsidRPr="000B4284">
        <w:t>or a process stream</w:t>
      </w:r>
      <w:r w:rsidRPr="000B4284" w:rsidR="00D516FA">
        <w:t>.</w:t>
      </w:r>
      <w:bookmarkStart w:id="217" w:name="_Hlk44946590"/>
    </w:p>
    <w:p w:rsidR="009A3018" w:rsidRPr="000B4284" w:rsidP="00A021A8" w14:paraId="08D5A4C2" w14:textId="4F0792C3">
      <w:r w:rsidRPr="000B4284">
        <w:tab/>
      </w:r>
      <w:r w:rsidRPr="000B4284">
        <w:tab/>
      </w:r>
      <w:r w:rsidRPr="000B4284">
        <w:rPr>
          <w:b/>
        </w:rPr>
        <w:t>(</w:t>
      </w:r>
      <w:r w:rsidRPr="000B4284" w:rsidR="00DE410B">
        <w:rPr>
          <w:b/>
        </w:rPr>
        <w:t>5</w:t>
      </w:r>
      <w:r w:rsidRPr="000B4284">
        <w:rPr>
          <w:b/>
        </w:rPr>
        <w:t>)</w:t>
      </w:r>
      <w:r w:rsidRPr="000B4284">
        <w:tab/>
      </w:r>
      <w:r w:rsidRPr="000B4284" w:rsidR="00F56D3C">
        <w:t>The owner or operator complying with the emission standards in Subsection B of 20.2.50.114 NMAC through use of a control device shall comply with the control device requirements in 20.2.50.115 NMAC</w:t>
      </w:r>
      <w:r w:rsidRPr="000B4284">
        <w:t>.</w:t>
      </w:r>
    </w:p>
    <w:bookmarkEnd w:id="217"/>
    <w:p w:rsidR="009A3018" w:rsidRPr="000B4284" w:rsidP="00A021A8" w14:paraId="3088F4D0" w14:textId="3C88A3D0">
      <w:r w:rsidRPr="000B4284">
        <w:tab/>
      </w:r>
      <w:r w:rsidRPr="000B4284">
        <w:rPr>
          <w:b/>
        </w:rPr>
        <w:t>C.</w:t>
      </w:r>
      <w:r w:rsidRPr="000B4284">
        <w:rPr>
          <w:bCs/>
        </w:rPr>
        <w:tab/>
      </w:r>
      <w:r w:rsidRPr="000B4284">
        <w:rPr>
          <w:b/>
        </w:rPr>
        <w:t xml:space="preserve">Monitoring </w:t>
      </w:r>
      <w:r w:rsidRPr="000B4284">
        <w:rPr>
          <w:b/>
          <w:bCs/>
        </w:rPr>
        <w:t>r</w:t>
      </w:r>
      <w:r w:rsidRPr="000B4284">
        <w:rPr>
          <w:b/>
        </w:rPr>
        <w:t>equirements</w:t>
      </w:r>
      <w:r w:rsidRPr="000B4284" w:rsidR="00B46B0A">
        <w:rPr>
          <w:b/>
          <w:bCs/>
        </w:rPr>
        <w:t>:</w:t>
      </w:r>
    </w:p>
    <w:p w:rsidR="009A3018" w:rsidRPr="000B4284" w:rsidP="00A021A8" w14:paraId="1124A91B" w14:textId="32162BB5">
      <w:r w:rsidRPr="000B4284">
        <w:tab/>
      </w:r>
      <w:r w:rsidRPr="000B4284">
        <w:tab/>
      </w:r>
      <w:r w:rsidRPr="000B4284">
        <w:rPr>
          <w:b/>
        </w:rPr>
        <w:t>(</w:t>
      </w:r>
      <w:r w:rsidR="00D100FC">
        <w:rPr>
          <w:b/>
        </w:rPr>
        <w:t>1</w:t>
      </w:r>
      <w:r w:rsidRPr="000B4284">
        <w:rPr>
          <w:b/>
        </w:rPr>
        <w:t>)</w:t>
      </w:r>
      <w:r w:rsidRPr="000B4284">
        <w:tab/>
        <w:t xml:space="preserve">The owner or operator of a reciprocating compressor complying with </w:t>
      </w:r>
      <w:r w:rsidRPr="000B4284" w:rsidR="000C15F3">
        <w:t xml:space="preserve">Subparagraph (a) of Paragraph (2) </w:t>
      </w:r>
      <w:r w:rsidRPr="000B4284">
        <w:t xml:space="preserve">or </w:t>
      </w:r>
      <w:r w:rsidRPr="000B4284" w:rsidR="000C15F3">
        <w:t xml:space="preserve">Subparagraph (a) of Paragraph (4) of Subsection B of </w:t>
      </w:r>
      <w:r w:rsidRPr="000B4284">
        <w:t>20.2.50.</w:t>
      </w:r>
      <w:r w:rsidRPr="000B4284" w:rsidR="0038765D">
        <w:t>1</w:t>
      </w:r>
      <w:r w:rsidRPr="000B4284">
        <w:t xml:space="preserve">14 NMAC shall continuously monitor the hours of operation with a non-resettable hour meter and track the number of </w:t>
      </w:r>
      <w:r w:rsidRPr="000B4284" w:rsidR="006F3815">
        <w:t xml:space="preserve">hours </w:t>
      </w:r>
      <w:r w:rsidRPr="000B4284">
        <w:t>since initial startup or since the previous reciprocating compressor rod packing replacement.</w:t>
      </w:r>
    </w:p>
    <w:p w:rsidR="009A3018" w:rsidRPr="000B4284" w:rsidP="00A021A8" w14:paraId="4678269B" w14:textId="17979513">
      <w:r w:rsidRPr="000B4284">
        <w:tab/>
      </w:r>
      <w:r w:rsidRPr="000B4284">
        <w:tab/>
      </w:r>
      <w:r w:rsidRPr="000B4284">
        <w:rPr>
          <w:b/>
        </w:rPr>
        <w:t>(</w:t>
      </w:r>
      <w:r w:rsidR="00D100FC">
        <w:rPr>
          <w:b/>
        </w:rPr>
        <w:t>2</w:t>
      </w:r>
      <w:r w:rsidRPr="000B4284">
        <w:rPr>
          <w:b/>
        </w:rPr>
        <w:t>)</w:t>
      </w:r>
      <w:r w:rsidRPr="000B4284">
        <w:tab/>
        <w:t xml:space="preserve">The owner or operator of a reciprocating compressor complying with </w:t>
      </w:r>
      <w:r w:rsidRPr="000B4284" w:rsidR="00877C9A">
        <w:t>Subparagraph (b) of Paragraph</w:t>
      </w:r>
      <w:r w:rsidRPr="000B4284" w:rsidR="000C15F3">
        <w:t xml:space="preserve"> (2) </w:t>
      </w:r>
      <w:r w:rsidRPr="000B4284">
        <w:t xml:space="preserve">or </w:t>
      </w:r>
      <w:r w:rsidRPr="000B4284" w:rsidR="000C15F3">
        <w:t xml:space="preserve">Subparagraph (b) of Paragraph (4) of Subsection B of </w:t>
      </w:r>
      <w:r w:rsidRPr="000B4284">
        <w:t>20.2.50.</w:t>
      </w:r>
      <w:r w:rsidRPr="000B4284" w:rsidR="0038765D">
        <w:t>1</w:t>
      </w:r>
      <w:r w:rsidRPr="000B4284">
        <w:t xml:space="preserve">14 NMAC shall monitor the rod packing emissions collection system semiannually to ensure that it operates </w:t>
      </w:r>
      <w:r w:rsidRPr="000B4284" w:rsidR="003B6B95">
        <w:t>as designed</w:t>
      </w:r>
      <w:r w:rsidRPr="000B4284">
        <w:t xml:space="preserve"> and routes emissions through a closed vent system to a control </w:t>
      </w:r>
      <w:r w:rsidRPr="000B4284" w:rsidR="0033733D">
        <w:t>device</w:t>
      </w:r>
      <w:r w:rsidRPr="000B4284" w:rsidR="00910B83">
        <w:t>, recovery system, fuel cell, or process stream</w:t>
      </w:r>
      <w:r w:rsidRPr="000B4284">
        <w:t>.</w:t>
      </w:r>
    </w:p>
    <w:p w:rsidR="009A3018" w:rsidRPr="000B4284" w:rsidP="00A021A8" w14:paraId="4D47AF50" w14:textId="2D3EB6F8">
      <w:r w:rsidRPr="000B4284">
        <w:tab/>
      </w:r>
      <w:r w:rsidRPr="000B4284">
        <w:tab/>
      </w:r>
      <w:r w:rsidRPr="000B4284">
        <w:rPr>
          <w:b/>
        </w:rPr>
        <w:t>(</w:t>
      </w:r>
      <w:r w:rsidR="00D100FC">
        <w:rPr>
          <w:b/>
        </w:rPr>
        <w:t>3</w:t>
      </w:r>
      <w:r w:rsidRPr="000B4284">
        <w:rPr>
          <w:b/>
        </w:rPr>
        <w:t>)</w:t>
      </w:r>
      <w:r w:rsidRPr="000B4284">
        <w:tab/>
      </w:r>
      <w:r w:rsidRPr="000B4284" w:rsidR="004B23F3">
        <w:t xml:space="preserve">The owner or operator </w:t>
      </w:r>
      <w:r w:rsidRPr="000B4284" w:rsidR="004B23F3">
        <w:rPr>
          <w:rStyle w:val="normaltextrun"/>
        </w:rPr>
        <w:t xml:space="preserve">of a centrifugal or reciprocating compressor </w:t>
      </w:r>
      <w:r w:rsidRPr="000B4284" w:rsidR="004B23F3">
        <w:t>complying with the requirements in Subsection B of 20.2.50.114 NMAC through use of a closed vent system or control device shall comply with the monitoring requirements in 20.2.50.115 NMAC</w:t>
      </w:r>
      <w:r w:rsidRPr="000B4284">
        <w:t>.</w:t>
      </w:r>
    </w:p>
    <w:p w:rsidR="009A3018" w:rsidRPr="00C43D64" w:rsidP="00A021A8" w14:paraId="564FFB41" w14:textId="25CF91F6">
      <w:r w:rsidRPr="00C43D64">
        <w:tab/>
      </w:r>
      <w:r w:rsidRPr="00C43D64">
        <w:tab/>
      </w:r>
      <w:r w:rsidRPr="00C43D64">
        <w:rPr>
          <w:b/>
          <w:bCs/>
        </w:rPr>
        <w:t>(</w:t>
      </w:r>
      <w:r w:rsidR="00107FA5">
        <w:rPr>
          <w:b/>
          <w:bCs/>
        </w:rPr>
        <w:t>4</w:t>
      </w:r>
      <w:r w:rsidRPr="00C43D64">
        <w:rPr>
          <w:b/>
          <w:bCs/>
        </w:rPr>
        <w:t>)</w:t>
      </w:r>
      <w:r w:rsidRPr="00C43D64">
        <w:tab/>
      </w:r>
      <w:r w:rsidRPr="00C43D64" w:rsidR="00737C8D">
        <w:rPr>
          <w:rStyle w:val="normaltextrun"/>
          <w:shd w:val="clear" w:color="auto" w:fill="FFFFFF"/>
        </w:rPr>
        <w:t xml:space="preserve">The owner or operator </w:t>
      </w:r>
      <w:r w:rsidRPr="00C43D64" w:rsidR="00737C8D">
        <w:rPr>
          <w:rStyle w:val="normaltextrun"/>
        </w:rPr>
        <w:t xml:space="preserve">of a centrifugal or reciprocating compressor </w:t>
      </w:r>
      <w:r w:rsidRPr="00C43D64" w:rsidR="00737C8D">
        <w:rPr>
          <w:rStyle w:val="normaltextrun"/>
          <w:shd w:val="clear" w:color="auto" w:fill="FFFFFF"/>
        </w:rPr>
        <w:t>shall comply with the monitoring requirements in 20.2.50.1</w:t>
      </w:r>
      <w:r w:rsidRPr="00C43D64" w:rsidR="00737C8D">
        <w:rPr>
          <w:rStyle w:val="normaltextrun"/>
        </w:rPr>
        <w:t>1</w:t>
      </w:r>
      <w:r w:rsidRPr="00C43D64" w:rsidR="00737C8D">
        <w:rPr>
          <w:rStyle w:val="normaltextrun"/>
          <w:shd w:val="clear" w:color="auto" w:fill="FFFFFF"/>
        </w:rPr>
        <w:t>2 NMAC</w:t>
      </w:r>
      <w:r w:rsidRPr="00C43D64">
        <w:t>.</w:t>
      </w:r>
    </w:p>
    <w:p w:rsidR="009A3018" w:rsidRPr="000B4284" w:rsidP="00A021A8" w14:paraId="4C3B42B0" w14:textId="4662635C">
      <w:r w:rsidRPr="000B4284">
        <w:tab/>
      </w:r>
      <w:r w:rsidRPr="000B4284">
        <w:rPr>
          <w:b/>
        </w:rPr>
        <w:t>D.</w:t>
      </w:r>
      <w:r w:rsidRPr="000B4284" w:rsidR="00A326E7">
        <w:rPr>
          <w:bCs/>
        </w:rPr>
        <w:tab/>
      </w:r>
      <w:r w:rsidRPr="000B4284">
        <w:rPr>
          <w:b/>
        </w:rPr>
        <w:t xml:space="preserve">Recordkeeping </w:t>
      </w:r>
      <w:r w:rsidRPr="000B4284" w:rsidR="00A326E7">
        <w:rPr>
          <w:b/>
          <w:bCs/>
        </w:rPr>
        <w:t>r</w:t>
      </w:r>
      <w:r w:rsidRPr="000B4284" w:rsidR="00A326E7">
        <w:rPr>
          <w:b/>
        </w:rPr>
        <w:t>equirements</w:t>
      </w:r>
      <w:r w:rsidRPr="000B4284" w:rsidR="00B46B0A">
        <w:rPr>
          <w:b/>
          <w:bCs/>
        </w:rPr>
        <w:t>:</w:t>
      </w:r>
    </w:p>
    <w:p w:rsidR="009A3018" w:rsidRPr="000B4284" w:rsidP="00A021A8" w14:paraId="187A282A" w14:textId="6B205DEE">
      <w:r w:rsidRPr="000B4284">
        <w:tab/>
      </w:r>
      <w:r w:rsidRPr="000B4284">
        <w:tab/>
      </w:r>
      <w:r w:rsidRPr="000B4284">
        <w:rPr>
          <w:b/>
        </w:rPr>
        <w:t>(1)</w:t>
      </w:r>
      <w:r w:rsidRPr="000B4284">
        <w:tab/>
      </w:r>
      <w:r w:rsidRPr="000B4284" w:rsidR="009F2B43">
        <w:t xml:space="preserve">The owner or operator of a centrifugal compressor using a wet seal </w:t>
      </w:r>
      <w:r w:rsidRPr="000B4284" w:rsidR="00A017D4">
        <w:t xml:space="preserve">fluid degassing </w:t>
      </w:r>
      <w:r w:rsidRPr="000B4284" w:rsidR="009F2B43">
        <w:t>system shall maintain a record of the following</w:t>
      </w:r>
      <w:r w:rsidRPr="000B4284">
        <w:t>:</w:t>
      </w:r>
    </w:p>
    <w:p w:rsidR="009A3018" w:rsidRPr="000B4284" w:rsidP="00A021A8" w14:paraId="21639F03" w14:textId="5948FA7D">
      <w:r w:rsidRPr="000B4284">
        <w:tab/>
      </w:r>
      <w:r w:rsidRPr="000B4284">
        <w:tab/>
      </w:r>
      <w:r w:rsidRPr="000B4284">
        <w:tab/>
      </w:r>
      <w:r w:rsidRPr="000B4284">
        <w:rPr>
          <w:b/>
        </w:rPr>
        <w:t>(a)</w:t>
      </w:r>
      <w:r w:rsidRPr="000B4284">
        <w:tab/>
      </w:r>
      <w:r w:rsidRPr="000B4284" w:rsidR="00016ADD">
        <w:t xml:space="preserve">the </w:t>
      </w:r>
      <w:r w:rsidRPr="000B4284">
        <w:t xml:space="preserve">location </w:t>
      </w:r>
      <w:r w:rsidRPr="000B4284" w:rsidR="002C2727">
        <w:rPr>
          <w:rFonts w:eastAsia="Calibri"/>
        </w:rPr>
        <w:t xml:space="preserve">(latitude and longitude) </w:t>
      </w:r>
      <w:r w:rsidRPr="000B4284">
        <w:t xml:space="preserve">of </w:t>
      </w:r>
      <w:r w:rsidRPr="000B4284" w:rsidR="00D42CF0">
        <w:t xml:space="preserve">the </w:t>
      </w:r>
      <w:r w:rsidRPr="000B4284">
        <w:t>centrifugal compressor</w:t>
      </w:r>
      <w:r w:rsidRPr="000B4284" w:rsidR="00D84FAC">
        <w:t>;</w:t>
      </w:r>
    </w:p>
    <w:p w:rsidR="009A3018" w:rsidRPr="000B4284" w:rsidP="00A021A8" w14:paraId="05D80212" w14:textId="48F58073">
      <w:r w:rsidRPr="000B4284">
        <w:tab/>
      </w:r>
      <w:r w:rsidRPr="000B4284">
        <w:tab/>
      </w:r>
      <w:r w:rsidRPr="000B4284">
        <w:tab/>
      </w:r>
      <w:r w:rsidRPr="000B4284">
        <w:rPr>
          <w:b/>
        </w:rPr>
        <w:t>(b)</w:t>
      </w:r>
      <w:r w:rsidRPr="000B4284">
        <w:tab/>
      </w:r>
      <w:r w:rsidRPr="000B4284" w:rsidR="00016ADD">
        <w:t xml:space="preserve">the </w:t>
      </w:r>
      <w:r w:rsidRPr="000B4284">
        <w:t>date of construction</w:t>
      </w:r>
      <w:r w:rsidR="00862EFB">
        <w:t xml:space="preserve"> or</w:t>
      </w:r>
      <w:r w:rsidRPr="000B4284">
        <w:t xml:space="preserve"> reconstruction of </w:t>
      </w:r>
      <w:r w:rsidRPr="000B4284" w:rsidR="00E941D2">
        <w:t xml:space="preserve">the </w:t>
      </w:r>
      <w:r w:rsidRPr="000B4284">
        <w:t>centrifugal compressor</w:t>
      </w:r>
      <w:r w:rsidRPr="000B4284" w:rsidR="00D84FAC">
        <w:t>;</w:t>
      </w:r>
    </w:p>
    <w:p w:rsidR="009A3018" w:rsidRPr="000B4284" w:rsidP="00A021A8" w14:paraId="4AD4270F" w14:textId="3FAFEC37">
      <w:r w:rsidRPr="000B4284">
        <w:tab/>
      </w:r>
      <w:r w:rsidRPr="000B4284">
        <w:tab/>
      </w:r>
      <w:r w:rsidRPr="000B4284">
        <w:tab/>
      </w:r>
      <w:r w:rsidRPr="000B4284">
        <w:rPr>
          <w:b/>
        </w:rPr>
        <w:t>(c)</w:t>
      </w:r>
      <w:r w:rsidRPr="000B4284">
        <w:tab/>
      </w:r>
      <w:r w:rsidRPr="000B4284" w:rsidR="00016ADD">
        <w:t xml:space="preserve">the </w:t>
      </w:r>
      <w:r w:rsidRPr="000B4284" w:rsidR="005C51A9">
        <w:t xml:space="preserve">monitoring </w:t>
      </w:r>
      <w:r w:rsidRPr="000B4284">
        <w:t xml:space="preserve">required in </w:t>
      </w:r>
      <w:r w:rsidRPr="000B4284" w:rsidR="000C15F3">
        <w:t xml:space="preserve">Subsection C of </w:t>
      </w:r>
      <w:r w:rsidRPr="000B4284">
        <w:t>20.2.50.</w:t>
      </w:r>
      <w:r w:rsidRPr="000B4284" w:rsidR="0038765D">
        <w:t>1</w:t>
      </w:r>
      <w:r w:rsidRPr="000B4284">
        <w:t>1</w:t>
      </w:r>
      <w:r w:rsidRPr="000B4284" w:rsidR="00461272">
        <w:t>4</w:t>
      </w:r>
      <w:r w:rsidRPr="000B4284">
        <w:t xml:space="preserve"> NMAC</w:t>
      </w:r>
      <w:r w:rsidRPr="000B4284" w:rsidR="009C01C1">
        <w:t>,</w:t>
      </w:r>
      <w:r w:rsidRPr="000B4284" w:rsidR="00771637">
        <w:t xml:space="preserve"> </w:t>
      </w:r>
      <w:r w:rsidRPr="000B4284">
        <w:t>includ</w:t>
      </w:r>
      <w:r w:rsidRPr="000B4284" w:rsidR="009C01C1">
        <w:t>ing</w:t>
      </w:r>
      <w:r w:rsidRPr="000B4284">
        <w:t xml:space="preserve"> the time and date </w:t>
      </w:r>
      <w:r w:rsidRPr="000B4284" w:rsidR="00E221A9">
        <w:t xml:space="preserve">of the monitoring, the </w:t>
      </w:r>
      <w:r w:rsidRPr="000B4284" w:rsidR="004D296C">
        <w:t xml:space="preserve">person(s) </w:t>
      </w:r>
      <w:r w:rsidRPr="000B4284" w:rsidR="00E221A9">
        <w:t>conducting the monitoring, a description of any problem observed during the monitoring, and a description of any corrective action taken; and</w:t>
      </w:r>
    </w:p>
    <w:p w:rsidR="009A3018" w:rsidRPr="000B4284" w:rsidP="00A021A8" w14:paraId="47EB3EF8" w14:textId="5B05D4B8">
      <w:r w:rsidRPr="000B4284">
        <w:tab/>
      </w:r>
      <w:r w:rsidRPr="000B4284">
        <w:tab/>
      </w:r>
      <w:r w:rsidRPr="000B4284">
        <w:tab/>
      </w:r>
      <w:r w:rsidRPr="000B4284">
        <w:rPr>
          <w:b/>
        </w:rPr>
        <w:t>(d)</w:t>
      </w:r>
      <w:r w:rsidRPr="000B4284">
        <w:tab/>
      </w:r>
      <w:r w:rsidRPr="000B4284" w:rsidR="00EE2DBE">
        <w:t xml:space="preserve">the type, make, model, and </w:t>
      </w:r>
      <w:r w:rsidRPr="000B4284" w:rsidR="00693881">
        <w:t xml:space="preserve">unique </w:t>
      </w:r>
      <w:r w:rsidRPr="000B4284" w:rsidR="00EE2DBE">
        <w:t>identification</w:t>
      </w:r>
      <w:r w:rsidRPr="000B4284" w:rsidR="007F18BD">
        <w:t xml:space="preserve"> number or equivalent identifier</w:t>
      </w:r>
      <w:r w:rsidRPr="000B4284" w:rsidR="00EE2DBE">
        <w:t xml:space="preserve"> of a control device used to comply with the control requirements in Subsection B of 20.2.50.114 NMAC</w:t>
      </w:r>
      <w:r w:rsidRPr="000B4284">
        <w:t>.</w:t>
      </w:r>
    </w:p>
    <w:p w:rsidR="009A3018" w:rsidRPr="000B4284" w:rsidP="00A021A8" w14:paraId="26DB85BD" w14:textId="18C626E0">
      <w:r w:rsidRPr="000B4284">
        <w:tab/>
      </w:r>
      <w:r w:rsidRPr="000B4284">
        <w:tab/>
      </w:r>
      <w:r w:rsidRPr="000B4284">
        <w:rPr>
          <w:b/>
        </w:rPr>
        <w:t>(2)</w:t>
      </w:r>
      <w:r w:rsidRPr="000B4284">
        <w:tab/>
        <w:t xml:space="preserve">The owner or operator of a reciprocating compressor shall maintain </w:t>
      </w:r>
      <w:r w:rsidRPr="000B4284" w:rsidR="00E429E6">
        <w:t xml:space="preserve">a </w:t>
      </w:r>
      <w:r w:rsidRPr="000B4284">
        <w:t>record of</w:t>
      </w:r>
      <w:r w:rsidRPr="000B4284" w:rsidR="00540107">
        <w:t xml:space="preserve"> the following</w:t>
      </w:r>
      <w:r w:rsidRPr="000B4284">
        <w:t>:</w:t>
      </w:r>
    </w:p>
    <w:p w:rsidR="009A3018" w:rsidRPr="000B4284" w:rsidP="00A021A8" w14:paraId="4EA66EBD" w14:textId="09BE6F6A">
      <w:r w:rsidRPr="000B4284">
        <w:tab/>
      </w:r>
      <w:r w:rsidRPr="000B4284">
        <w:tab/>
      </w:r>
      <w:r w:rsidRPr="000B4284">
        <w:tab/>
      </w:r>
      <w:r w:rsidRPr="000B4284">
        <w:rPr>
          <w:b/>
        </w:rPr>
        <w:t>(a)</w:t>
      </w:r>
      <w:r w:rsidRPr="000B4284">
        <w:tab/>
      </w:r>
      <w:r w:rsidRPr="000B4284" w:rsidR="00016ADD">
        <w:t xml:space="preserve">the </w:t>
      </w:r>
      <w:r w:rsidRPr="000B4284">
        <w:t>location</w:t>
      </w:r>
      <w:r w:rsidRPr="000B4284" w:rsidR="002C2727">
        <w:t xml:space="preserve"> </w:t>
      </w:r>
      <w:r w:rsidRPr="000B4284" w:rsidR="002C2727">
        <w:rPr>
          <w:rFonts w:eastAsia="Calibri"/>
        </w:rPr>
        <w:t xml:space="preserve">(latitude and longitude) </w:t>
      </w:r>
      <w:r w:rsidRPr="000B4284">
        <w:t xml:space="preserve">of </w:t>
      </w:r>
      <w:r w:rsidRPr="000B4284" w:rsidR="009B2F86">
        <w:t xml:space="preserve">the </w:t>
      </w:r>
      <w:r w:rsidRPr="000B4284">
        <w:t>reciprocating compressor</w:t>
      </w:r>
      <w:r w:rsidRPr="000B4284" w:rsidR="00540107">
        <w:t>;</w:t>
      </w:r>
    </w:p>
    <w:p w:rsidR="009A3018" w:rsidRPr="000B4284" w:rsidP="00A021A8" w14:paraId="61F322A6" w14:textId="6D95DA7C">
      <w:r w:rsidRPr="000B4284">
        <w:tab/>
      </w:r>
      <w:r w:rsidRPr="000B4284">
        <w:tab/>
      </w:r>
      <w:r w:rsidRPr="000B4284">
        <w:tab/>
      </w:r>
      <w:r w:rsidRPr="000B4284">
        <w:rPr>
          <w:b/>
        </w:rPr>
        <w:t>(b)</w:t>
      </w:r>
      <w:r w:rsidRPr="000B4284">
        <w:tab/>
      </w:r>
      <w:r w:rsidRPr="000B4284" w:rsidR="00016ADD">
        <w:t xml:space="preserve">the </w:t>
      </w:r>
      <w:r w:rsidRPr="000B4284">
        <w:t>date of construction</w:t>
      </w:r>
      <w:r w:rsidR="00862EFB">
        <w:t xml:space="preserve"> or</w:t>
      </w:r>
      <w:r w:rsidRPr="000B4284">
        <w:t xml:space="preserve"> reconstruction of </w:t>
      </w:r>
      <w:r w:rsidRPr="000B4284" w:rsidR="0092396E">
        <w:t xml:space="preserve">the </w:t>
      </w:r>
      <w:r w:rsidRPr="000B4284">
        <w:t>reciprocating compressor</w:t>
      </w:r>
      <w:r w:rsidRPr="000B4284" w:rsidR="00540107">
        <w:t>; and</w:t>
      </w:r>
    </w:p>
    <w:p w:rsidR="009A3018" w:rsidRPr="000B4284" w:rsidP="00A021A8" w14:paraId="478519EA" w14:textId="31A42213">
      <w:r w:rsidRPr="000B4284">
        <w:tab/>
      </w:r>
      <w:r w:rsidRPr="000B4284">
        <w:tab/>
      </w:r>
      <w:r w:rsidRPr="000B4284">
        <w:tab/>
      </w:r>
      <w:r w:rsidRPr="000B4284">
        <w:rPr>
          <w:b/>
        </w:rPr>
        <w:t>(c)</w:t>
      </w:r>
      <w:r w:rsidRPr="000B4284">
        <w:tab/>
      </w:r>
      <w:r w:rsidRPr="000B4284" w:rsidR="00016ADD">
        <w:t xml:space="preserve">the </w:t>
      </w:r>
      <w:r w:rsidRPr="000B4284">
        <w:t xml:space="preserve">monitoring required in </w:t>
      </w:r>
      <w:r w:rsidRPr="000B4284" w:rsidR="000C15F3">
        <w:t xml:space="preserve">Subsection C of </w:t>
      </w:r>
      <w:r w:rsidRPr="000B4284">
        <w:t>20.2.50.</w:t>
      </w:r>
      <w:r w:rsidRPr="000B4284" w:rsidR="0038765D">
        <w:t>1</w:t>
      </w:r>
      <w:r w:rsidRPr="000B4284">
        <w:t>1</w:t>
      </w:r>
      <w:r w:rsidRPr="000B4284" w:rsidR="00461272">
        <w:t>4</w:t>
      </w:r>
      <w:r w:rsidRPr="000B4284">
        <w:t xml:space="preserve"> NMAC</w:t>
      </w:r>
      <w:r w:rsidRPr="000B4284" w:rsidR="00B27AF4">
        <w:t>,</w:t>
      </w:r>
      <w:r w:rsidRPr="000B4284">
        <w:t xml:space="preserve"> includ</w:t>
      </w:r>
      <w:r w:rsidRPr="000B4284" w:rsidR="00B27AF4">
        <w:t>ing</w:t>
      </w:r>
      <w:r w:rsidRPr="000B4284">
        <w:t>:</w:t>
      </w:r>
    </w:p>
    <w:p w:rsidR="009A3018" w:rsidRPr="000B4284" w:rsidP="00A021A8" w14:paraId="583FF727" w14:textId="249C0DFF">
      <w:r w:rsidRPr="000B4284">
        <w:tab/>
      </w:r>
      <w:r w:rsidRPr="000B4284">
        <w:tab/>
      </w:r>
      <w:r w:rsidRPr="000B4284">
        <w:tab/>
      </w:r>
      <w:r w:rsidRPr="000B4284">
        <w:tab/>
      </w:r>
      <w:r w:rsidRPr="000B4284">
        <w:rPr>
          <w:b/>
        </w:rPr>
        <w:t>(i)</w:t>
      </w:r>
      <w:r w:rsidRPr="000B4284">
        <w:tab/>
      </w:r>
      <w:r w:rsidRPr="000B4284" w:rsidR="00016ADD">
        <w:t xml:space="preserve">the </w:t>
      </w:r>
      <w:r w:rsidRPr="000B4284">
        <w:t>number of hours of operation since</w:t>
      </w:r>
      <w:r w:rsidRPr="000B4284" w:rsidR="003B6B95">
        <w:t xml:space="preserve"> the effective date,</w:t>
      </w:r>
      <w:r w:rsidRPr="000B4284">
        <w:t xml:space="preserve"> initial startup </w:t>
      </w:r>
      <w:r w:rsidRPr="000B4284" w:rsidR="003B6B95">
        <w:t xml:space="preserve">after the effective date, </w:t>
      </w:r>
      <w:r w:rsidRPr="000B4284">
        <w:t>or the last rod packing replacement</w:t>
      </w:r>
      <w:r w:rsidRPr="000B4284" w:rsidR="003B6B95">
        <w:t>, as applicable</w:t>
      </w:r>
      <w:r w:rsidRPr="000B4284" w:rsidR="00540107">
        <w:t>;</w:t>
      </w:r>
    </w:p>
    <w:p w:rsidR="009A3018" w:rsidRPr="000B4284" w:rsidP="00A021A8" w14:paraId="28F98882" w14:textId="40703123">
      <w:r w:rsidRPr="000B4284">
        <w:tab/>
      </w:r>
      <w:r w:rsidRPr="000B4284">
        <w:tab/>
      </w:r>
      <w:r w:rsidRPr="000B4284">
        <w:tab/>
      </w:r>
      <w:r w:rsidRPr="000B4284">
        <w:tab/>
      </w:r>
      <w:r w:rsidRPr="000B4284">
        <w:rPr>
          <w:b/>
        </w:rPr>
        <w:t>(ii)</w:t>
      </w:r>
      <w:r w:rsidRPr="000B4284">
        <w:tab/>
      </w:r>
      <w:r w:rsidRPr="000B4284" w:rsidR="003B6B95">
        <w:t xml:space="preserve">data showing the effectiveness of </w:t>
      </w:r>
      <w:r w:rsidRPr="000B4284">
        <w:t>the rod packing emissions collection system</w:t>
      </w:r>
      <w:r w:rsidRPr="000B4284" w:rsidR="003B6B95">
        <w:t>, as applicable</w:t>
      </w:r>
      <w:r w:rsidRPr="000B4284" w:rsidR="00540107">
        <w:t>;</w:t>
      </w:r>
      <w:r w:rsidRPr="000B4284">
        <w:t xml:space="preserve"> and</w:t>
      </w:r>
    </w:p>
    <w:p w:rsidR="009A3018" w:rsidRPr="000B4284" w:rsidP="00A021A8" w14:paraId="07F6A7F1" w14:textId="2D8476B6">
      <w:r w:rsidRPr="000B4284">
        <w:tab/>
      </w:r>
      <w:r w:rsidRPr="000B4284">
        <w:tab/>
      </w:r>
      <w:r w:rsidRPr="000B4284">
        <w:tab/>
      </w:r>
      <w:r w:rsidRPr="000B4284">
        <w:tab/>
      </w:r>
      <w:r w:rsidRPr="000B4284">
        <w:rPr>
          <w:b/>
        </w:rPr>
        <w:t>(iii)</w:t>
      </w:r>
      <w:r w:rsidRPr="000B4284">
        <w:tab/>
      </w:r>
      <w:r w:rsidRPr="000B4284" w:rsidR="00D81477">
        <w:t xml:space="preserve">the time and date of the inspection, the </w:t>
      </w:r>
      <w:r w:rsidRPr="000B4284" w:rsidR="004D296C">
        <w:t xml:space="preserve">person(s) </w:t>
      </w:r>
      <w:r w:rsidRPr="000B4284" w:rsidR="00D81477">
        <w:t xml:space="preserve">conducting the inspection, a description of </w:t>
      </w:r>
      <w:r w:rsidRPr="000B4284" w:rsidR="00B551DA">
        <w:t xml:space="preserve">any </w:t>
      </w:r>
      <w:r w:rsidRPr="000B4284" w:rsidR="00D81477">
        <w:t>problems observed during the inspection, and a description of corrective actions taken</w:t>
      </w:r>
      <w:r w:rsidRPr="000B4284">
        <w:t>.</w:t>
      </w:r>
    </w:p>
    <w:p w:rsidR="009A3018" w:rsidRPr="000B4284" w:rsidP="00246A4F" w14:paraId="2B42E70E" w14:textId="7D482545">
      <w:r w:rsidRPr="000B4284">
        <w:tab/>
      </w:r>
      <w:r w:rsidRPr="000B4284">
        <w:tab/>
      </w:r>
      <w:r w:rsidRPr="000B4284">
        <w:rPr>
          <w:b/>
        </w:rPr>
        <w:t>(3)</w:t>
      </w:r>
      <w:r w:rsidRPr="000B4284">
        <w:tab/>
      </w:r>
      <w:r w:rsidRPr="000B4284" w:rsidR="006E3E2D">
        <w:t xml:space="preserve">The owner or operator </w:t>
      </w:r>
      <w:r w:rsidRPr="000B4284" w:rsidR="006E3E2D">
        <w:rPr>
          <w:rStyle w:val="normaltextrun"/>
          <w:shd w:val="clear" w:color="auto" w:fill="FFFFFF"/>
        </w:rPr>
        <w:t xml:space="preserve">of a centrifugal or reciprocating compressor </w:t>
      </w:r>
      <w:r w:rsidRPr="000B4284" w:rsidR="00754307">
        <w:t>complying with the requirements in Subsection B of 20.2.50.114 NMAC through use of a control device or closed vent system shall comply with the recordkeeping requirements in 20.2.50.115 NMAC</w:t>
      </w:r>
      <w:r w:rsidRPr="000B4284">
        <w:t>.</w:t>
      </w:r>
    </w:p>
    <w:p w:rsidR="009A3018" w:rsidRPr="00C43D64" w:rsidP="00246A4F" w14:paraId="54BBC255" w14:textId="77777777">
      <w:r w:rsidRPr="00C43D64">
        <w:tab/>
      </w:r>
      <w:r w:rsidRPr="00C43D64">
        <w:tab/>
      </w:r>
      <w:r w:rsidRPr="00C43D64">
        <w:rPr>
          <w:b/>
          <w:bCs/>
        </w:rPr>
        <w:t>(4)</w:t>
      </w:r>
      <w:r w:rsidRPr="00C43D64">
        <w:tab/>
      </w:r>
      <w:r w:rsidRPr="00C43D64" w:rsidR="0065648A">
        <w:rPr>
          <w:rStyle w:val="normaltextrun"/>
          <w:shd w:val="clear" w:color="auto" w:fill="FFFFFF"/>
        </w:rPr>
        <w:t xml:space="preserve">The owner or operator </w:t>
      </w:r>
      <w:r w:rsidRPr="00C43D64" w:rsidR="0065648A">
        <w:rPr>
          <w:rStyle w:val="normaltextrun"/>
        </w:rPr>
        <w:t xml:space="preserve">of a centrifugal or reciprocating compressor </w:t>
      </w:r>
      <w:r w:rsidRPr="00C43D64" w:rsidR="0034286D">
        <w:rPr>
          <w:rStyle w:val="normaltextrun"/>
          <w:shd w:val="clear" w:color="auto" w:fill="FFFFFF"/>
        </w:rPr>
        <w:t>shall comply with the recordkeeping requirements in 20.2.50.1</w:t>
      </w:r>
      <w:r w:rsidRPr="00C43D64" w:rsidR="0034286D">
        <w:rPr>
          <w:rStyle w:val="normaltextrun"/>
        </w:rPr>
        <w:t>1</w:t>
      </w:r>
      <w:r w:rsidRPr="00C43D64" w:rsidR="0034286D">
        <w:rPr>
          <w:rStyle w:val="normaltextrun"/>
          <w:shd w:val="clear" w:color="auto" w:fill="FFFFFF"/>
        </w:rPr>
        <w:t>2 NMAC</w:t>
      </w:r>
      <w:r w:rsidRPr="00C43D64">
        <w:t>.</w:t>
      </w:r>
    </w:p>
    <w:p w:rsidR="009A3018" w:rsidRPr="00C43D64" w:rsidP="00A021A8" w14:paraId="421B0747" w14:textId="77777777">
      <w:r w:rsidRPr="00C43D64">
        <w:tab/>
      </w:r>
      <w:r w:rsidRPr="00C43D64">
        <w:rPr>
          <w:b/>
        </w:rPr>
        <w:t>E.</w:t>
      </w:r>
      <w:r w:rsidRPr="00C43D64" w:rsidR="000F627D">
        <w:tab/>
      </w:r>
      <w:r w:rsidRPr="00C43D64">
        <w:rPr>
          <w:b/>
        </w:rPr>
        <w:t xml:space="preserve">Reporting </w:t>
      </w:r>
      <w:r w:rsidRPr="00C43D64" w:rsidR="000F627D">
        <w:rPr>
          <w:b/>
        </w:rPr>
        <w:t>requirements:</w:t>
      </w:r>
      <w:r w:rsidRPr="00C43D64" w:rsidR="000F627D">
        <w:t xml:space="preserve">  </w:t>
      </w:r>
      <w:r w:rsidRPr="00C43D64" w:rsidR="00DC5FF9">
        <w:rPr>
          <w:rStyle w:val="normaltextrun"/>
        </w:rPr>
        <w:t xml:space="preserve">The owner or operator </w:t>
      </w:r>
      <w:r w:rsidRPr="00C43D64" w:rsidR="00DC5FF9">
        <w:rPr>
          <w:rStyle w:val="normaltextrun"/>
          <w:shd w:val="clear" w:color="auto" w:fill="FFFFFF"/>
        </w:rPr>
        <w:t xml:space="preserve">of a centrifugal or reciprocating compressor </w:t>
      </w:r>
      <w:r w:rsidRPr="00C43D64" w:rsidR="00DC5FF9">
        <w:rPr>
          <w:rStyle w:val="normaltextrun"/>
        </w:rPr>
        <w:t>shall comply with the reporting requirements in 20.2.50.112 NMAC</w:t>
      </w:r>
      <w:r w:rsidRPr="00C43D64">
        <w:t>.</w:t>
      </w:r>
    </w:p>
    <w:p w:rsidR="00E65A7D" w:rsidRPr="000B4284" w:rsidP="00FF64D4" w14:paraId="2F173531" w14:textId="113DDD35">
      <w:r w:rsidRPr="000B4284">
        <w:t>[20.2.50.</w:t>
      </w:r>
      <w:r w:rsidRPr="000B4284" w:rsidR="00517733">
        <w:t>1</w:t>
      </w:r>
      <w:r w:rsidRPr="000B4284">
        <w:t>14 NM</w:t>
      </w:r>
      <w:r w:rsidRPr="000B4284" w:rsidR="0003756D">
        <w:t>–</w:t>
      </w:r>
      <w:r w:rsidRPr="000B4284">
        <w:t>C - N, XX/XX/2021]</w:t>
      </w:r>
    </w:p>
    <w:p w:rsidR="00B17006" w:rsidRPr="000B4284" w:rsidP="00A021A8" w14:paraId="35E95BF5" w14:textId="77777777"/>
    <w:p w:rsidR="000B0303" w:rsidRPr="000B4284" w:rsidP="00A021A8" w14:paraId="04DB9366" w14:textId="66DA3531">
      <w:bookmarkStart w:id="218" w:name="_Toc44925568"/>
      <w:bookmarkStart w:id="219" w:name="_Toc46059873"/>
      <w:r w:rsidRPr="000B4284">
        <w:rPr>
          <w:b/>
        </w:rPr>
        <w:t>20.2.</w:t>
      </w:r>
      <w:r w:rsidRPr="000B4284" w:rsidR="00FB0002">
        <w:rPr>
          <w:b/>
        </w:rPr>
        <w:t>50</w:t>
      </w:r>
      <w:r w:rsidRPr="000B4284">
        <w:rPr>
          <w:b/>
        </w:rPr>
        <w:t>.1</w:t>
      </w:r>
      <w:r w:rsidRPr="000B4284" w:rsidR="00551227">
        <w:rPr>
          <w:b/>
        </w:rPr>
        <w:t>1</w:t>
      </w:r>
      <w:r w:rsidRPr="000B4284">
        <w:rPr>
          <w:b/>
        </w:rPr>
        <w:t>5</w:t>
      </w:r>
      <w:r w:rsidRPr="000B4284" w:rsidR="00680AC5">
        <w:tab/>
      </w:r>
      <w:r w:rsidRPr="000B4284">
        <w:rPr>
          <w:b/>
        </w:rPr>
        <w:t>CONTROL DEVICES</w:t>
      </w:r>
      <w:bookmarkEnd w:id="218"/>
      <w:bookmarkEnd w:id="219"/>
      <w:r w:rsidRPr="000B4284" w:rsidR="0077732A">
        <w:rPr>
          <w:b/>
        </w:rPr>
        <w:t xml:space="preserve"> AND CLOSED VENT SYSTEMS</w:t>
      </w:r>
      <w:r w:rsidRPr="000B4284" w:rsidR="00680AC5">
        <w:rPr>
          <w:b/>
        </w:rPr>
        <w:t>:</w:t>
      </w:r>
    </w:p>
    <w:p w:rsidR="009A3018" w:rsidRPr="000B4284" w:rsidP="00A021A8" w14:paraId="3D2CEC7C" w14:textId="1F0FDCCB">
      <w:pPr>
        <w:rPr>
          <w:rFonts w:eastAsia="Calibri"/>
        </w:rPr>
      </w:pPr>
      <w:r w:rsidRPr="000B4284">
        <w:rPr>
          <w:rFonts w:eastAsia="Calibri"/>
        </w:rPr>
        <w:tab/>
      </w:r>
      <w:r w:rsidRPr="000B4284">
        <w:rPr>
          <w:rFonts w:eastAsia="Calibri"/>
          <w:b/>
        </w:rPr>
        <w:t>A.</w:t>
      </w:r>
      <w:r w:rsidRPr="000B4284">
        <w:rPr>
          <w:rFonts w:eastAsia="Calibri"/>
        </w:rPr>
        <w:tab/>
      </w:r>
      <w:r w:rsidRPr="000B4284">
        <w:rPr>
          <w:rFonts w:eastAsia="Calibri"/>
          <w:b/>
        </w:rPr>
        <w:t>Applicability:</w:t>
      </w:r>
      <w:r w:rsidRPr="000B4284">
        <w:rPr>
          <w:rFonts w:eastAsia="Calibri"/>
        </w:rPr>
        <w:t xml:space="preserve"> </w:t>
      </w:r>
      <w:r w:rsidRPr="000B4284" w:rsidR="00016ADD">
        <w:rPr>
          <w:rFonts w:eastAsia="Calibri"/>
        </w:rPr>
        <w:t xml:space="preserve"> </w:t>
      </w:r>
      <w:r w:rsidRPr="000B4284">
        <w:rPr>
          <w:rFonts w:eastAsia="Calibri"/>
        </w:rPr>
        <w:t xml:space="preserve">These requirements apply to </w:t>
      </w:r>
      <w:r w:rsidRPr="000B4284" w:rsidR="00C1055E">
        <w:rPr>
          <w:rFonts w:eastAsia="Calibri"/>
        </w:rPr>
        <w:t>control devices</w:t>
      </w:r>
      <w:r w:rsidRPr="000B4284" w:rsidR="00E60E85">
        <w:rPr>
          <w:rFonts w:eastAsia="Calibri"/>
        </w:rPr>
        <w:t xml:space="preserve"> </w:t>
      </w:r>
      <w:r w:rsidRPr="000B4284" w:rsidR="0077732A">
        <w:rPr>
          <w:rFonts w:eastAsia="Calibri"/>
        </w:rPr>
        <w:t xml:space="preserve">and closed vent systems </w:t>
      </w:r>
      <w:r w:rsidRPr="000B4284" w:rsidR="00E60E85">
        <w:rPr>
          <w:rFonts w:eastAsia="Calibri"/>
        </w:rPr>
        <w:t>as defined in 20.2.50.7 NMAC</w:t>
      </w:r>
      <w:r w:rsidRPr="000B4284" w:rsidR="00FA43EE">
        <w:rPr>
          <w:rFonts w:eastAsia="Calibri"/>
        </w:rPr>
        <w:t xml:space="preserve"> and</w:t>
      </w:r>
      <w:r w:rsidRPr="000B4284" w:rsidR="00DD24EA">
        <w:rPr>
          <w:rFonts w:eastAsia="Calibri"/>
        </w:rPr>
        <w:t xml:space="preserve"> </w:t>
      </w:r>
      <w:r w:rsidRPr="000B4284">
        <w:rPr>
          <w:rFonts w:eastAsia="Calibri"/>
        </w:rPr>
        <w:t xml:space="preserve">used to comply with </w:t>
      </w:r>
      <w:r w:rsidRPr="000B4284" w:rsidR="00540107">
        <w:rPr>
          <w:rFonts w:eastAsia="Calibri"/>
        </w:rPr>
        <w:t xml:space="preserve">the </w:t>
      </w:r>
      <w:r w:rsidRPr="000B4284">
        <w:rPr>
          <w:rFonts w:eastAsia="Calibri"/>
        </w:rPr>
        <w:t xml:space="preserve">emission standards and emission reduction requirements in </w:t>
      </w:r>
      <w:r w:rsidRPr="000B4284" w:rsidR="00540107">
        <w:rPr>
          <w:rFonts w:eastAsia="Calibri"/>
        </w:rPr>
        <w:t xml:space="preserve">this </w:t>
      </w:r>
      <w:r w:rsidRPr="000B4284" w:rsidR="00225D51">
        <w:rPr>
          <w:rFonts w:eastAsia="Calibri"/>
        </w:rPr>
        <w:t>P</w:t>
      </w:r>
      <w:r w:rsidRPr="000B4284" w:rsidR="00643400">
        <w:rPr>
          <w:rFonts w:eastAsia="Calibri"/>
        </w:rPr>
        <w:t>art</w:t>
      </w:r>
      <w:r w:rsidRPr="000B4284">
        <w:rPr>
          <w:rFonts w:eastAsia="Calibri"/>
        </w:rPr>
        <w:t>.</w:t>
      </w:r>
    </w:p>
    <w:p w:rsidR="009A3018" w:rsidRPr="000B4284" w:rsidP="00A021A8" w14:paraId="645B500F" w14:textId="794C46D9">
      <w:pPr>
        <w:rPr>
          <w:rFonts w:eastAsia="Calibri"/>
        </w:rPr>
      </w:pPr>
      <w:r w:rsidRPr="000B4284">
        <w:rPr>
          <w:rFonts w:eastAsia="Calibri"/>
        </w:rPr>
        <w:tab/>
      </w:r>
      <w:r w:rsidRPr="000B4284">
        <w:rPr>
          <w:rFonts w:eastAsia="Calibri"/>
          <w:b/>
        </w:rPr>
        <w:t>B.</w:t>
      </w:r>
      <w:r w:rsidRPr="000B4284">
        <w:rPr>
          <w:rFonts w:eastAsia="Calibri"/>
        </w:rPr>
        <w:tab/>
      </w:r>
      <w:r w:rsidRPr="000B4284">
        <w:rPr>
          <w:rFonts w:eastAsia="Calibri"/>
          <w:b/>
        </w:rPr>
        <w:t xml:space="preserve">General </w:t>
      </w:r>
      <w:r w:rsidRPr="000B4284" w:rsidR="00B30E44">
        <w:rPr>
          <w:rFonts w:eastAsia="Calibri"/>
          <w:b/>
        </w:rPr>
        <w:t>requirements</w:t>
      </w:r>
      <w:r w:rsidRPr="000B4284" w:rsidR="00B46B0A">
        <w:rPr>
          <w:rFonts w:eastAsia="Calibri"/>
          <w:b/>
        </w:rPr>
        <w:t>:</w:t>
      </w:r>
    </w:p>
    <w:p w:rsidR="009A3018" w:rsidRPr="000B4284" w:rsidP="00A021A8" w14:paraId="1E1B4A69" w14:textId="37DA9CEE">
      <w:pPr>
        <w:rPr>
          <w:rFonts w:eastAsia="Calibri"/>
        </w:rPr>
      </w:pPr>
      <w:r w:rsidRPr="000B4284">
        <w:rPr>
          <w:rFonts w:eastAsia="Calibri"/>
        </w:rPr>
        <w:tab/>
      </w:r>
      <w:r w:rsidRPr="000B4284">
        <w:rPr>
          <w:rFonts w:eastAsia="Calibri"/>
        </w:rPr>
        <w:tab/>
      </w:r>
      <w:r w:rsidRPr="000B4284">
        <w:rPr>
          <w:rFonts w:eastAsia="Calibri"/>
          <w:b/>
        </w:rPr>
        <w:t>(1)</w:t>
      </w:r>
      <w:r w:rsidRPr="000B4284">
        <w:rPr>
          <w:rFonts w:eastAsia="Calibri"/>
        </w:rPr>
        <w:tab/>
      </w:r>
      <w:r w:rsidRPr="000B4284" w:rsidR="00380996">
        <w:rPr>
          <w:rFonts w:eastAsia="Calibri"/>
        </w:rPr>
        <w:t xml:space="preserve">Control devices </w:t>
      </w:r>
      <w:r w:rsidRPr="000B4284">
        <w:rPr>
          <w:rFonts w:eastAsia="Calibri"/>
        </w:rPr>
        <w:t xml:space="preserve">used to demonstrate compliance with </w:t>
      </w:r>
      <w:r w:rsidRPr="000B4284" w:rsidR="00A84622">
        <w:rPr>
          <w:rFonts w:eastAsia="Calibri"/>
        </w:rPr>
        <w:t xml:space="preserve">this </w:t>
      </w:r>
      <w:r w:rsidRPr="000B4284" w:rsidR="00225D51">
        <w:rPr>
          <w:rFonts w:eastAsia="Calibri"/>
        </w:rPr>
        <w:t>P</w:t>
      </w:r>
      <w:r w:rsidRPr="000B4284" w:rsidR="00643400">
        <w:rPr>
          <w:rFonts w:eastAsia="Calibri"/>
        </w:rPr>
        <w:t xml:space="preserve">art </w:t>
      </w:r>
      <w:r w:rsidRPr="000B4284">
        <w:rPr>
          <w:rFonts w:eastAsia="Calibri"/>
        </w:rPr>
        <w:t>shall be installed, operated, and maintained consistent with manufacturer specifications</w:t>
      </w:r>
      <w:r w:rsidRPr="000B4284" w:rsidR="00380996">
        <w:rPr>
          <w:rFonts w:eastAsia="Calibri"/>
        </w:rPr>
        <w:t>,</w:t>
      </w:r>
      <w:r w:rsidRPr="000B4284">
        <w:rPr>
          <w:rFonts w:eastAsia="Calibri"/>
        </w:rPr>
        <w:t xml:space="preserve"> and good engineering and maintenance practices.</w:t>
      </w:r>
    </w:p>
    <w:p w:rsidR="009A3018" w:rsidRPr="000B4284" w:rsidP="00A021A8" w14:paraId="2C6C6DA6" w14:textId="5011A358">
      <w:pPr>
        <w:rPr>
          <w:rFonts w:eastAsia="Calibri"/>
        </w:rPr>
      </w:pPr>
      <w:r w:rsidRPr="000B4284">
        <w:rPr>
          <w:rFonts w:eastAsia="Calibri"/>
        </w:rPr>
        <w:tab/>
      </w:r>
      <w:r w:rsidRPr="000B4284">
        <w:rPr>
          <w:rFonts w:eastAsia="Calibri"/>
        </w:rPr>
        <w:tab/>
      </w:r>
      <w:r w:rsidRPr="000B4284">
        <w:rPr>
          <w:rFonts w:eastAsia="Calibri"/>
          <w:b/>
        </w:rPr>
        <w:t>(2)</w:t>
      </w:r>
      <w:r w:rsidRPr="000B4284">
        <w:rPr>
          <w:rFonts w:eastAsia="Calibri"/>
        </w:rPr>
        <w:tab/>
      </w:r>
      <w:r w:rsidRPr="000B4284" w:rsidR="00E85F95">
        <w:rPr>
          <w:rFonts w:eastAsia="Calibri"/>
        </w:rPr>
        <w:t xml:space="preserve">Control devices </w:t>
      </w:r>
      <w:r w:rsidRPr="000B4284">
        <w:rPr>
          <w:rFonts w:eastAsia="Calibri"/>
        </w:rPr>
        <w:t xml:space="preserve">shall be adequately designed and sized to achieve the control efficiency rates required by </w:t>
      </w:r>
      <w:r w:rsidRPr="000B4284" w:rsidR="00A84622">
        <w:rPr>
          <w:rFonts w:eastAsia="Calibri"/>
        </w:rPr>
        <w:t xml:space="preserve">this </w:t>
      </w:r>
      <w:r w:rsidRPr="000B4284" w:rsidR="00225D51">
        <w:rPr>
          <w:rFonts w:eastAsia="Calibri"/>
        </w:rPr>
        <w:t>P</w:t>
      </w:r>
      <w:r w:rsidRPr="000B4284" w:rsidR="00643400">
        <w:rPr>
          <w:rFonts w:eastAsia="Calibri"/>
        </w:rPr>
        <w:t xml:space="preserve">art </w:t>
      </w:r>
      <w:r w:rsidRPr="000B4284">
        <w:rPr>
          <w:rFonts w:eastAsia="Calibri"/>
        </w:rPr>
        <w:t xml:space="preserve">and to handle </w:t>
      </w:r>
      <w:r w:rsidRPr="000B4284" w:rsidR="00913E51">
        <w:rPr>
          <w:rFonts w:eastAsia="Calibri"/>
        </w:rPr>
        <w:t xml:space="preserve">the </w:t>
      </w:r>
      <w:r w:rsidRPr="000B4284" w:rsidR="004E6B16">
        <w:rPr>
          <w:rFonts w:eastAsia="Calibri"/>
        </w:rPr>
        <w:t xml:space="preserve">reasonably </w:t>
      </w:r>
      <w:r w:rsidRPr="000B4284" w:rsidR="00913E51">
        <w:rPr>
          <w:rFonts w:eastAsia="Calibri"/>
        </w:rPr>
        <w:t>expected range of inlet VOC or NOx concentrations o</w:t>
      </w:r>
      <w:r w:rsidRPr="000B4284" w:rsidR="009B6541">
        <w:rPr>
          <w:rFonts w:eastAsia="Calibri"/>
        </w:rPr>
        <w:t>r</w:t>
      </w:r>
      <w:r w:rsidRPr="000B4284" w:rsidR="00913E51">
        <w:rPr>
          <w:rFonts w:eastAsia="Calibri"/>
        </w:rPr>
        <w:t xml:space="preserve"> volumes. </w:t>
      </w:r>
      <w:r w:rsidRPr="000B4284">
        <w:rPr>
          <w:rFonts w:eastAsia="Calibri"/>
        </w:rPr>
        <w:tab/>
      </w:r>
    </w:p>
    <w:p w:rsidR="009A3018" w:rsidRPr="000B4284" w:rsidP="00A021A8" w14:paraId="56B753AB" w14:textId="1495F3E8">
      <w:pPr>
        <w:rPr>
          <w:rFonts w:eastAsia="Calibri"/>
        </w:rPr>
      </w:pPr>
      <w:r w:rsidRPr="000B4284">
        <w:rPr>
          <w:rFonts w:eastAsia="Calibri"/>
        </w:rPr>
        <w:tab/>
      </w:r>
      <w:r w:rsidRPr="000B4284">
        <w:rPr>
          <w:rFonts w:eastAsia="Calibri"/>
        </w:rPr>
        <w:tab/>
      </w:r>
      <w:r w:rsidRPr="000B4284">
        <w:rPr>
          <w:rFonts w:eastAsia="Calibri"/>
          <w:b/>
        </w:rPr>
        <w:t>(</w:t>
      </w:r>
      <w:r w:rsidRPr="000B4284" w:rsidR="00DE410B">
        <w:rPr>
          <w:rFonts w:eastAsia="Calibri"/>
          <w:b/>
        </w:rPr>
        <w:t>3</w:t>
      </w:r>
      <w:r w:rsidRPr="000B4284">
        <w:rPr>
          <w:rFonts w:eastAsia="Calibri"/>
          <w:b/>
        </w:rPr>
        <w:t>)</w:t>
      </w:r>
      <w:r w:rsidRPr="000B4284">
        <w:rPr>
          <w:rFonts w:eastAsia="Calibri"/>
        </w:rPr>
        <w:tab/>
      </w:r>
      <w:r w:rsidRPr="000B4284" w:rsidR="00F77E81">
        <w:rPr>
          <w:rFonts w:eastAsia="Calibri"/>
        </w:rPr>
        <w:t xml:space="preserve">The owner or operator shall inspect control devices </w:t>
      </w:r>
      <w:r w:rsidRPr="000B4284" w:rsidR="003A18D4">
        <w:rPr>
          <w:rFonts w:eastAsia="Calibri"/>
        </w:rPr>
        <w:t xml:space="preserve">visually or consistent with applicable federally approved inspection methods </w:t>
      </w:r>
      <w:r w:rsidRPr="000B4284" w:rsidR="00F77E81">
        <w:rPr>
          <w:rFonts w:eastAsia="Calibri"/>
        </w:rPr>
        <w:t xml:space="preserve">at least monthly to </w:t>
      </w:r>
      <w:r w:rsidRPr="000B4284" w:rsidR="003A18D4">
        <w:rPr>
          <w:rFonts w:eastAsia="Calibri"/>
        </w:rPr>
        <w:t xml:space="preserve">identify defects, leaks, and releases, and to </w:t>
      </w:r>
      <w:r w:rsidRPr="000B4284" w:rsidR="00F77E81">
        <w:rPr>
          <w:rFonts w:eastAsia="Calibri"/>
        </w:rPr>
        <w:t xml:space="preserve">ensure proper operation. </w:t>
      </w:r>
      <w:r w:rsidRPr="000B4284" w:rsidR="00080A1C">
        <w:t>Prior to an</w:t>
      </w:r>
      <w:r w:rsidRPr="000B4284" w:rsidR="00080A1C">
        <w:rPr>
          <w:rFonts w:eastAsia="Calibri"/>
        </w:rPr>
        <w:t xml:space="preserve"> inspection or monitoring event, the owner or operator shall</w:t>
      </w:r>
      <w:r w:rsidRPr="000B4284" w:rsidR="00DE410B">
        <w:rPr>
          <w:rFonts w:eastAsia="Calibri"/>
        </w:rPr>
        <w:t xml:space="preserve"> </w:t>
      </w:r>
      <w:r w:rsidRPr="000B4284" w:rsidR="00913E51">
        <w:rPr>
          <w:rFonts w:eastAsia="Calibri"/>
        </w:rPr>
        <w:t>date</w:t>
      </w:r>
      <w:r w:rsidRPr="000B4284" w:rsidR="00DE410B">
        <w:rPr>
          <w:rFonts w:eastAsia="Calibri"/>
        </w:rPr>
        <w:t xml:space="preserve"> and time stamp</w:t>
      </w:r>
      <w:r w:rsidRPr="000B4284" w:rsidR="00AA2FDC">
        <w:rPr>
          <w:rFonts w:eastAsia="Calibri"/>
        </w:rPr>
        <w:t xml:space="preserve"> </w:t>
      </w:r>
      <w:r w:rsidRPr="000B4284" w:rsidR="00DE410B">
        <w:rPr>
          <w:rFonts w:eastAsia="Calibri"/>
        </w:rPr>
        <w:t>the event</w:t>
      </w:r>
      <w:r w:rsidRPr="000B4284" w:rsidR="00EF597D">
        <w:rPr>
          <w:rFonts w:eastAsia="Calibri"/>
        </w:rPr>
        <w:t>,</w:t>
      </w:r>
      <w:r w:rsidRPr="000B4284" w:rsidR="00C270B3">
        <w:rPr>
          <w:rFonts w:eastAsia="Calibri"/>
        </w:rPr>
        <w:t xml:space="preserve"> </w:t>
      </w:r>
      <w:r w:rsidRPr="000B4284" w:rsidR="00080A1C">
        <w:rPr>
          <w:rFonts w:eastAsia="Calibri"/>
        </w:rPr>
        <w:t xml:space="preserve">and the required monitoring data </w:t>
      </w:r>
      <w:r w:rsidRPr="000B4284" w:rsidR="000F5B1B">
        <w:rPr>
          <w:rFonts w:eastAsia="Calibri"/>
        </w:rPr>
        <w:t xml:space="preserve">entry </w:t>
      </w:r>
      <w:r w:rsidRPr="000B4284" w:rsidR="00080A1C">
        <w:rPr>
          <w:rFonts w:eastAsia="Calibri"/>
        </w:rPr>
        <w:t xml:space="preserve">shall be </w:t>
      </w:r>
      <w:r w:rsidRPr="000B4284" w:rsidR="000F5B1B">
        <w:rPr>
          <w:rFonts w:eastAsia="Calibri"/>
        </w:rPr>
        <w:t xml:space="preserve">made </w:t>
      </w:r>
      <w:r w:rsidRPr="000B4284" w:rsidR="008008C3">
        <w:rPr>
          <w:rFonts w:eastAsia="Calibri"/>
        </w:rPr>
        <w:t xml:space="preserve">in accordance with this </w:t>
      </w:r>
      <w:r w:rsidRPr="000B4284" w:rsidR="00225D51">
        <w:rPr>
          <w:rFonts w:eastAsia="Calibri"/>
        </w:rPr>
        <w:t>P</w:t>
      </w:r>
      <w:r w:rsidRPr="000B4284" w:rsidR="008008C3">
        <w:rPr>
          <w:rFonts w:eastAsia="Calibri"/>
        </w:rPr>
        <w:t>art</w:t>
      </w:r>
      <w:r w:rsidRPr="000B4284" w:rsidR="00F77E81">
        <w:rPr>
          <w:rFonts w:eastAsia="Calibri"/>
        </w:rPr>
        <w:t>.</w:t>
      </w:r>
    </w:p>
    <w:p w:rsidR="009A3018" w:rsidRPr="000B4284" w:rsidP="00A021A8" w14:paraId="5211A335" w14:textId="799ABFC8">
      <w:pPr>
        <w:rPr>
          <w:rFonts w:eastAsia="Calibri"/>
        </w:rPr>
      </w:pPr>
      <w:r w:rsidRPr="000B4284">
        <w:rPr>
          <w:rFonts w:eastAsia="Calibri"/>
        </w:rPr>
        <w:tab/>
      </w:r>
      <w:r w:rsidRPr="000B4284">
        <w:rPr>
          <w:rFonts w:eastAsia="Calibri"/>
        </w:rPr>
        <w:tab/>
      </w:r>
      <w:r w:rsidRPr="000B4284">
        <w:rPr>
          <w:rFonts w:eastAsia="Calibri"/>
          <w:b/>
        </w:rPr>
        <w:t>(</w:t>
      </w:r>
      <w:r w:rsidRPr="000B4284" w:rsidR="00DE410B">
        <w:rPr>
          <w:rFonts w:eastAsia="Calibri"/>
          <w:b/>
        </w:rPr>
        <w:t>4</w:t>
      </w:r>
      <w:r w:rsidRPr="000B4284">
        <w:rPr>
          <w:rFonts w:eastAsia="Calibri"/>
          <w:b/>
        </w:rPr>
        <w:t>)</w:t>
      </w:r>
      <w:r w:rsidRPr="000B4284">
        <w:rPr>
          <w:rFonts w:eastAsia="Calibri"/>
        </w:rPr>
        <w:tab/>
      </w:r>
      <w:r w:rsidRPr="000B4284" w:rsidR="005B4E66">
        <w:rPr>
          <w:rFonts w:eastAsia="Calibri"/>
        </w:rPr>
        <w:t xml:space="preserve">The owner or operator shall ensure that a control device used to comply with emission standards in this </w:t>
      </w:r>
      <w:r w:rsidRPr="000B4284" w:rsidR="00225D51">
        <w:rPr>
          <w:rFonts w:eastAsia="Calibri"/>
        </w:rPr>
        <w:t>P</w:t>
      </w:r>
      <w:r w:rsidRPr="000B4284" w:rsidR="005B4E66">
        <w:rPr>
          <w:rFonts w:eastAsia="Calibri"/>
        </w:rPr>
        <w:t xml:space="preserve">art operates as a closed vent system that captures and routes VOC emissions to the control device, </w:t>
      </w:r>
      <w:r w:rsidRPr="000B4284" w:rsidR="008A003E">
        <w:rPr>
          <w:rFonts w:eastAsia="Calibri"/>
        </w:rPr>
        <w:t xml:space="preserve">in order </w:t>
      </w:r>
      <w:r w:rsidRPr="000B4284" w:rsidR="000273D4">
        <w:rPr>
          <w:rFonts w:eastAsia="Calibri"/>
        </w:rPr>
        <w:t xml:space="preserve">to minimize </w:t>
      </w:r>
      <w:r w:rsidRPr="000B4284" w:rsidR="008A003E">
        <w:rPr>
          <w:rFonts w:eastAsia="Calibri"/>
        </w:rPr>
        <w:t xml:space="preserve">venting of </w:t>
      </w:r>
      <w:r w:rsidRPr="000B4284" w:rsidR="005B4E66">
        <w:rPr>
          <w:rFonts w:eastAsia="Calibri"/>
        </w:rPr>
        <w:t>unburnt gas to the atmosphere</w:t>
      </w:r>
      <w:r w:rsidRPr="000B4284">
        <w:rPr>
          <w:rFonts w:eastAsia="Calibri"/>
        </w:rPr>
        <w:t>.</w:t>
      </w:r>
    </w:p>
    <w:p w:rsidR="00475C39" w:rsidRPr="000B4284" w:rsidP="00475C39" w14:paraId="0A8A84C4" w14:textId="3E8AFB03">
      <w:pPr>
        <w:pStyle w:val="NoSpacing"/>
        <w:rPr>
          <w:rFonts w:ascii="Times New Roman" w:eastAsia="Calibri" w:hAnsi="Times New Roman" w:cs="Times New Roman"/>
          <w:sz w:val="20"/>
          <w:szCs w:val="20"/>
        </w:rPr>
      </w:pPr>
      <w:r w:rsidRPr="000B4284">
        <w:rPr>
          <w:rFonts w:ascii="Times New Roman" w:eastAsia="Calibri" w:hAnsi="Times New Roman" w:cs="Times New Roman"/>
          <w:sz w:val="20"/>
          <w:szCs w:val="20"/>
        </w:rPr>
        <w:tab/>
      </w:r>
      <w:r w:rsidRPr="000B4284">
        <w:rPr>
          <w:rFonts w:ascii="Times New Roman" w:eastAsia="Calibri" w:hAnsi="Times New Roman" w:cs="Times New Roman"/>
          <w:sz w:val="20"/>
          <w:szCs w:val="20"/>
        </w:rPr>
        <w:tab/>
      </w:r>
      <w:r w:rsidRPr="000B4284">
        <w:rPr>
          <w:rFonts w:ascii="Times New Roman" w:eastAsia="Calibri" w:hAnsi="Times New Roman" w:cs="Times New Roman"/>
          <w:b/>
          <w:bCs/>
          <w:sz w:val="20"/>
          <w:szCs w:val="20"/>
        </w:rPr>
        <w:t>(</w:t>
      </w:r>
      <w:r w:rsidRPr="000B4284" w:rsidR="00DE410B">
        <w:rPr>
          <w:rFonts w:ascii="Times New Roman" w:eastAsia="Calibri" w:hAnsi="Times New Roman" w:cs="Times New Roman"/>
          <w:b/>
          <w:bCs/>
          <w:sz w:val="20"/>
          <w:szCs w:val="20"/>
        </w:rPr>
        <w:t>5</w:t>
      </w:r>
      <w:r w:rsidRPr="000B4284">
        <w:rPr>
          <w:rFonts w:ascii="Times New Roman" w:eastAsia="Calibri" w:hAnsi="Times New Roman" w:cs="Times New Roman"/>
          <w:b/>
          <w:bCs/>
          <w:sz w:val="20"/>
          <w:szCs w:val="20"/>
        </w:rPr>
        <w:t>)</w:t>
      </w:r>
      <w:r w:rsidRPr="000B4284">
        <w:rPr>
          <w:rFonts w:ascii="Times New Roman" w:eastAsia="Calibri" w:hAnsi="Times New Roman" w:cs="Times New Roman"/>
          <w:sz w:val="20"/>
          <w:szCs w:val="20"/>
        </w:rPr>
        <w:tab/>
      </w:r>
      <w:r w:rsidRPr="000B4284" w:rsidR="006F33E3">
        <w:rPr>
          <w:rFonts w:ascii="Times New Roman" w:eastAsia="Calibri" w:hAnsi="Times New Roman" w:cs="Times New Roman"/>
          <w:sz w:val="20"/>
          <w:szCs w:val="20"/>
        </w:rPr>
        <w:t>The owner or operator of a</w:t>
      </w:r>
      <w:r w:rsidRPr="000B4284" w:rsidR="00162EDD">
        <w:rPr>
          <w:rFonts w:ascii="Times New Roman" w:eastAsia="Calibri" w:hAnsi="Times New Roman" w:cs="Times New Roman"/>
          <w:sz w:val="20"/>
          <w:szCs w:val="20"/>
        </w:rPr>
        <w:t xml:space="preserve"> permanent</w:t>
      </w:r>
      <w:r w:rsidRPr="000B4284" w:rsidR="006F33E3">
        <w:rPr>
          <w:rFonts w:ascii="Times New Roman" w:eastAsia="Calibri" w:hAnsi="Times New Roman" w:cs="Times New Roman"/>
          <w:sz w:val="20"/>
          <w:szCs w:val="20"/>
        </w:rPr>
        <w:t xml:space="preserve"> c</w:t>
      </w:r>
      <w:r w:rsidRPr="000B4284" w:rsidR="006F33E3">
        <w:rPr>
          <w:rFonts w:ascii="Times New Roman" w:hAnsi="Times New Roman" w:cs="Times New Roman"/>
          <w:sz w:val="20"/>
          <w:szCs w:val="20"/>
        </w:rPr>
        <w:t xml:space="preserve">losed vent system for a centrifugal compressor wet seal fluid degassing system, reciprocating compressor, </w:t>
      </w:r>
      <w:r w:rsidRPr="000B4284" w:rsidR="00FC34AD">
        <w:rPr>
          <w:rFonts w:ascii="Times New Roman" w:hAnsi="Times New Roman" w:cs="Times New Roman"/>
          <w:sz w:val="20"/>
          <w:szCs w:val="20"/>
        </w:rPr>
        <w:t xml:space="preserve">natural gas driven </w:t>
      </w:r>
      <w:r w:rsidRPr="000B4284" w:rsidR="006F33E3">
        <w:rPr>
          <w:rFonts w:ascii="Times New Roman" w:hAnsi="Times New Roman" w:cs="Times New Roman"/>
          <w:sz w:val="20"/>
          <w:szCs w:val="20"/>
        </w:rPr>
        <w:t>pneumatic pump,</w:t>
      </w:r>
      <w:del w:id="220" w:author="Author">
        <w:r w:rsidRPr="000B4284" w:rsidR="006F33E3">
          <w:rPr>
            <w:rFonts w:ascii="Times New Roman" w:hAnsi="Times New Roman" w:cs="Times New Roman"/>
            <w:sz w:val="20"/>
            <w:szCs w:val="20"/>
          </w:rPr>
          <w:delText xml:space="preserve"> or</w:delText>
        </w:r>
      </w:del>
      <w:r w:rsidRPr="000B4284" w:rsidR="006F33E3">
        <w:rPr>
          <w:rFonts w:ascii="Times New Roman" w:hAnsi="Times New Roman" w:cs="Times New Roman"/>
          <w:sz w:val="20"/>
          <w:szCs w:val="20"/>
        </w:rPr>
        <w:t xml:space="preserve"> storage vessel </w:t>
      </w:r>
      <w:ins w:id="221" w:author="Author">
        <w:r>
          <w:rPr>
            <w:rFonts w:ascii="Times New Roman" w:hAnsi="Times New Roman" w:cs="Times New Roman"/>
            <w:sz w:val="20"/>
            <w:szCs w:val="20"/>
          </w:rPr>
          <w:t xml:space="preserve">or flowback vessel </w:t>
        </w:r>
      </w:ins>
      <w:r w:rsidRPr="000B4284" w:rsidR="006F33E3">
        <w:rPr>
          <w:rFonts w:ascii="Times New Roman" w:hAnsi="Times New Roman" w:cs="Times New Roman"/>
          <w:sz w:val="20"/>
          <w:szCs w:val="20"/>
        </w:rPr>
        <w:t>using a control device or routing emissions to a process</w:t>
      </w:r>
      <w:r w:rsidRPr="000B4284" w:rsidR="006F33E3">
        <w:rPr>
          <w:rFonts w:ascii="Times New Roman" w:eastAsia="Calibri" w:hAnsi="Times New Roman" w:cs="Times New Roman"/>
          <w:sz w:val="20"/>
          <w:szCs w:val="20"/>
        </w:rPr>
        <w:t xml:space="preserve"> shall</w:t>
      </w:r>
      <w:r w:rsidRPr="000B4284">
        <w:rPr>
          <w:rFonts w:ascii="Times New Roman" w:eastAsia="Calibri" w:hAnsi="Times New Roman" w:cs="Times New Roman"/>
          <w:sz w:val="20"/>
          <w:szCs w:val="20"/>
        </w:rPr>
        <w:t>:</w:t>
      </w:r>
    </w:p>
    <w:p w:rsidR="00475C39" w:rsidRPr="000B4284" w:rsidP="00475C39" w14:paraId="7F14142A" w14:textId="0008A512">
      <w:pPr>
        <w:pStyle w:val="NoSpacing"/>
        <w:rPr>
          <w:rFonts w:ascii="Times New Roman" w:hAnsi="Times New Roman" w:cs="Times New Roman"/>
          <w:sz w:val="20"/>
          <w:szCs w:val="20"/>
        </w:rPr>
      </w:pPr>
      <w:r w:rsidRPr="000B4284">
        <w:rPr>
          <w:rFonts w:ascii="Times New Roman" w:eastAsia="Calibri" w:hAnsi="Times New Roman" w:cs="Times New Roman"/>
          <w:sz w:val="20"/>
          <w:szCs w:val="20"/>
        </w:rPr>
        <w:tab/>
      </w:r>
      <w:r w:rsidRPr="000B4284">
        <w:rPr>
          <w:rFonts w:ascii="Times New Roman" w:eastAsia="Calibri" w:hAnsi="Times New Roman" w:cs="Times New Roman"/>
          <w:sz w:val="20"/>
          <w:szCs w:val="20"/>
        </w:rPr>
        <w:tab/>
      </w:r>
      <w:r w:rsidRPr="000B4284">
        <w:rPr>
          <w:rFonts w:ascii="Times New Roman" w:eastAsia="Calibri" w:hAnsi="Times New Roman" w:cs="Times New Roman"/>
          <w:sz w:val="20"/>
          <w:szCs w:val="20"/>
        </w:rPr>
        <w:tab/>
      </w:r>
      <w:r w:rsidRPr="000B4284">
        <w:rPr>
          <w:rFonts w:ascii="Times New Roman" w:eastAsia="Calibri" w:hAnsi="Times New Roman" w:cs="Times New Roman"/>
          <w:b/>
          <w:bCs/>
          <w:sz w:val="20"/>
          <w:szCs w:val="20"/>
        </w:rPr>
        <w:t>(a)</w:t>
      </w:r>
      <w:r w:rsidRPr="000B4284">
        <w:rPr>
          <w:rFonts w:ascii="Times New Roman" w:eastAsia="Calibri" w:hAnsi="Times New Roman" w:cs="Times New Roman"/>
          <w:sz w:val="20"/>
          <w:szCs w:val="20"/>
        </w:rPr>
        <w:tab/>
        <w:t xml:space="preserve">ensure </w:t>
      </w:r>
      <w:r w:rsidRPr="000B4284">
        <w:rPr>
          <w:rFonts w:ascii="Times New Roman" w:hAnsi="Times New Roman" w:cs="Times New Roman"/>
          <w:sz w:val="20"/>
          <w:szCs w:val="20"/>
        </w:rPr>
        <w:t xml:space="preserve">the control device </w:t>
      </w:r>
      <w:r w:rsidRPr="000B4284" w:rsidR="003733FD">
        <w:rPr>
          <w:rFonts w:ascii="Times New Roman" w:hAnsi="Times New Roman" w:cs="Times New Roman"/>
          <w:sz w:val="20"/>
          <w:szCs w:val="20"/>
        </w:rPr>
        <w:t>or process</w:t>
      </w:r>
      <w:r w:rsidRPr="000B4284" w:rsidR="003733FD">
        <w:rPr>
          <w:sz w:val="20"/>
          <w:szCs w:val="20"/>
        </w:rPr>
        <w:t xml:space="preserve"> </w:t>
      </w:r>
      <w:r w:rsidRPr="000B4284">
        <w:rPr>
          <w:rFonts w:ascii="Times New Roman" w:hAnsi="Times New Roman" w:cs="Times New Roman"/>
          <w:sz w:val="20"/>
          <w:szCs w:val="20"/>
        </w:rPr>
        <w:t xml:space="preserve">is of sufficient design and capacity to accommodate </w:t>
      </w:r>
      <w:r w:rsidRPr="000B4284" w:rsidR="00913E51">
        <w:rPr>
          <w:rFonts w:ascii="Times New Roman" w:hAnsi="Times New Roman" w:cs="Times New Roman"/>
          <w:sz w:val="20"/>
          <w:szCs w:val="20"/>
        </w:rPr>
        <w:t xml:space="preserve">the expected range of </w:t>
      </w:r>
      <w:r w:rsidRPr="000B4284">
        <w:rPr>
          <w:rFonts w:ascii="Times New Roman" w:hAnsi="Times New Roman" w:cs="Times New Roman"/>
          <w:sz w:val="20"/>
          <w:szCs w:val="20"/>
        </w:rPr>
        <w:t xml:space="preserve">emissions from the affected </w:t>
      </w:r>
      <w:r w:rsidRPr="000B4284" w:rsidR="002C4B08">
        <w:rPr>
          <w:rFonts w:ascii="Times New Roman" w:hAnsi="Times New Roman" w:cs="Times New Roman"/>
          <w:sz w:val="20"/>
          <w:szCs w:val="20"/>
        </w:rPr>
        <w:t>sources;</w:t>
      </w:r>
    </w:p>
    <w:p w:rsidR="00475C39" w:rsidRPr="000B4284" w:rsidP="00475C39" w14:paraId="40567B9B" w14:textId="66B14268">
      <w:pPr>
        <w:pStyle w:val="NoSpacing"/>
        <w:rPr>
          <w:rFonts w:ascii="Times New Roman" w:hAnsi="Times New Roman" w:cs="Times New Roman"/>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(b)</w:t>
      </w:r>
      <w:r w:rsidRPr="000B4284">
        <w:rPr>
          <w:rFonts w:ascii="Times New Roman" w:hAnsi="Times New Roman" w:cs="Times New Roman"/>
          <w:sz w:val="20"/>
          <w:szCs w:val="20"/>
        </w:rPr>
        <w:tab/>
        <w:t xml:space="preserve">conduct an assessment </w:t>
      </w:r>
      <w:r w:rsidRPr="000B4284" w:rsidR="008B539C">
        <w:rPr>
          <w:rFonts w:ascii="Times New Roman" w:hAnsi="Times New Roman" w:cs="Times New Roman"/>
          <w:sz w:val="20"/>
          <w:szCs w:val="20"/>
        </w:rPr>
        <w:t xml:space="preserve">to confirm </w:t>
      </w:r>
      <w:r w:rsidRPr="000B4284">
        <w:rPr>
          <w:rFonts w:ascii="Times New Roman" w:hAnsi="Times New Roman" w:cs="Times New Roman"/>
          <w:sz w:val="20"/>
          <w:szCs w:val="20"/>
        </w:rPr>
        <w:t xml:space="preserve">that the closed vent system is of sufficient design and capacity to ensure that emissions from the affected </w:t>
      </w:r>
      <w:r w:rsidRPr="000B4284" w:rsidR="008B539C">
        <w:rPr>
          <w:rFonts w:ascii="Times New Roman" w:hAnsi="Times New Roman" w:cs="Times New Roman"/>
          <w:sz w:val="20"/>
          <w:szCs w:val="20"/>
        </w:rPr>
        <w:t>equipment</w:t>
      </w:r>
      <w:r w:rsidRPr="000B4284">
        <w:rPr>
          <w:rFonts w:ascii="Times New Roman" w:hAnsi="Times New Roman" w:cs="Times New Roman"/>
          <w:sz w:val="20"/>
          <w:szCs w:val="20"/>
        </w:rPr>
        <w:t xml:space="preserve"> are routed to the control device </w:t>
      </w:r>
      <w:r w:rsidRPr="000B4284" w:rsidR="003733FD">
        <w:rPr>
          <w:rFonts w:ascii="Times New Roman" w:hAnsi="Times New Roman" w:cs="Times New Roman"/>
          <w:sz w:val="20"/>
          <w:szCs w:val="20"/>
        </w:rPr>
        <w:t>or process</w:t>
      </w:r>
      <w:r w:rsidRPr="000B4284" w:rsidR="008008C3">
        <w:rPr>
          <w:rFonts w:ascii="Times New Roman" w:hAnsi="Times New Roman" w:cs="Times New Roman"/>
          <w:sz w:val="20"/>
          <w:szCs w:val="20"/>
        </w:rPr>
        <w:t>;</w:t>
      </w:r>
      <w:r w:rsidRPr="000B4284" w:rsidR="003733FD">
        <w:rPr>
          <w:sz w:val="20"/>
          <w:szCs w:val="20"/>
        </w:rPr>
        <w:t xml:space="preserve"> </w:t>
      </w:r>
      <w:r w:rsidRPr="000B4284">
        <w:rPr>
          <w:rFonts w:ascii="Times New Roman" w:hAnsi="Times New Roman" w:cs="Times New Roman"/>
          <w:sz w:val="20"/>
          <w:szCs w:val="20"/>
        </w:rPr>
        <w:t>and</w:t>
      </w:r>
    </w:p>
    <w:p w:rsidR="00475C39" w:rsidRPr="000B4284" w:rsidP="00475C39" w14:paraId="50D0B5F6" w14:textId="6EA820B7">
      <w:pPr>
        <w:pStyle w:val="NoSpacing"/>
        <w:rPr>
          <w:rFonts w:ascii="Times New Roman" w:hAnsi="Times New Roman" w:cs="Times New Roman"/>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(c)</w:t>
      </w:r>
      <w:r w:rsidRPr="000B4284">
        <w:rPr>
          <w:rFonts w:ascii="Times New Roman" w:hAnsi="Times New Roman" w:cs="Times New Roman"/>
          <w:sz w:val="20"/>
          <w:szCs w:val="20"/>
        </w:rPr>
        <w:tab/>
        <w:t xml:space="preserve">have the </w:t>
      </w:r>
      <w:r w:rsidRPr="000B4284" w:rsidR="00913E51">
        <w:rPr>
          <w:rFonts w:ascii="Times New Roman" w:hAnsi="Times New Roman" w:cs="Times New Roman"/>
          <w:sz w:val="20"/>
          <w:szCs w:val="20"/>
        </w:rPr>
        <w:t xml:space="preserve">assessment </w:t>
      </w:r>
      <w:r w:rsidRPr="000B4284">
        <w:rPr>
          <w:rFonts w:ascii="Times New Roman" w:hAnsi="Times New Roman" w:cs="Times New Roman"/>
          <w:sz w:val="20"/>
          <w:szCs w:val="20"/>
        </w:rPr>
        <w:t xml:space="preserve">certified by a qualified professional engineer or an in-house engineer with expertise </w:t>
      </w:r>
      <w:r w:rsidRPr="000B4284" w:rsidR="008B539C">
        <w:rPr>
          <w:rFonts w:ascii="Times New Roman" w:hAnsi="Times New Roman" w:cs="Times New Roman"/>
          <w:sz w:val="20"/>
          <w:szCs w:val="20"/>
        </w:rPr>
        <w:t>regarding</w:t>
      </w:r>
      <w:r w:rsidRPr="000B4284">
        <w:rPr>
          <w:rFonts w:ascii="Times New Roman" w:hAnsi="Times New Roman" w:cs="Times New Roman"/>
          <w:sz w:val="20"/>
          <w:szCs w:val="20"/>
        </w:rPr>
        <w:t xml:space="preserve"> the design and operation of closed vent system</w:t>
      </w:r>
      <w:r w:rsidRPr="000B4284" w:rsidR="00710439">
        <w:rPr>
          <w:rFonts w:ascii="Times New Roman" w:hAnsi="Times New Roman" w:cs="Times New Roman"/>
          <w:sz w:val="20"/>
          <w:szCs w:val="20"/>
        </w:rPr>
        <w:t>(s)</w:t>
      </w:r>
      <w:r w:rsidRPr="000B4284">
        <w:rPr>
          <w:rFonts w:ascii="Times New Roman" w:hAnsi="Times New Roman" w:cs="Times New Roman"/>
          <w:sz w:val="20"/>
          <w:szCs w:val="20"/>
        </w:rPr>
        <w:t xml:space="preserve"> in accordance with </w:t>
      </w:r>
      <w:r w:rsidRPr="000B4284" w:rsidR="009E2DF8">
        <w:rPr>
          <w:rFonts w:ascii="Times New Roman" w:hAnsi="Times New Roman" w:cs="Times New Roman"/>
          <w:sz w:val="20"/>
          <w:szCs w:val="20"/>
        </w:rPr>
        <w:t>P</w:t>
      </w:r>
      <w:r w:rsidRPr="000B4284">
        <w:rPr>
          <w:rFonts w:ascii="Times New Roman" w:hAnsi="Times New Roman" w:cs="Times New Roman"/>
          <w:sz w:val="20"/>
          <w:szCs w:val="20"/>
        </w:rPr>
        <w:t xml:space="preserve">aragraphs (c)(i) and (ii) of this </w:t>
      </w:r>
      <w:r w:rsidRPr="000B4284" w:rsidR="00BC34AE">
        <w:rPr>
          <w:rFonts w:ascii="Times New Roman" w:hAnsi="Times New Roman" w:cs="Times New Roman"/>
          <w:sz w:val="20"/>
          <w:szCs w:val="20"/>
        </w:rPr>
        <w:t>S</w:t>
      </w:r>
      <w:r w:rsidRPr="000B4284">
        <w:rPr>
          <w:rFonts w:ascii="Times New Roman" w:hAnsi="Times New Roman" w:cs="Times New Roman"/>
          <w:sz w:val="20"/>
          <w:szCs w:val="20"/>
        </w:rPr>
        <w:t>ection.</w:t>
      </w:r>
    </w:p>
    <w:p w:rsidR="00475C39" w:rsidRPr="000B4284" w:rsidP="00475C39" w14:paraId="71E1713C" w14:textId="12E14B60">
      <w:pPr>
        <w:pStyle w:val="NoSpacing"/>
        <w:rPr>
          <w:rFonts w:ascii="Times New Roman" w:hAnsi="Times New Roman" w:cs="Times New Roman"/>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(i)</w:t>
      </w:r>
      <w:r w:rsidRPr="000B4284">
        <w:rPr>
          <w:rFonts w:ascii="Times New Roman" w:hAnsi="Times New Roman" w:cs="Times New Roman"/>
          <w:sz w:val="20"/>
          <w:szCs w:val="20"/>
        </w:rPr>
        <w:tab/>
        <w:t xml:space="preserve">The assessment of the closed vent system shall be prepared under the direction or supervision of a qualified professional engineer or an in-house engineer who signs the certification in </w:t>
      </w:r>
      <w:r w:rsidRPr="000B4284" w:rsidR="007D043A">
        <w:rPr>
          <w:rFonts w:ascii="Times New Roman" w:hAnsi="Times New Roman" w:cs="Times New Roman"/>
          <w:sz w:val="20"/>
          <w:szCs w:val="20"/>
        </w:rPr>
        <w:t>P</w:t>
      </w:r>
      <w:r w:rsidRPr="000B4284">
        <w:rPr>
          <w:rFonts w:ascii="Times New Roman" w:hAnsi="Times New Roman" w:cs="Times New Roman"/>
          <w:sz w:val="20"/>
          <w:szCs w:val="20"/>
        </w:rPr>
        <w:t xml:space="preserve">aragraph (c)(ii) of this </w:t>
      </w:r>
      <w:r w:rsidRPr="000B4284" w:rsidR="00BC34AE">
        <w:rPr>
          <w:rFonts w:ascii="Times New Roman" w:hAnsi="Times New Roman" w:cs="Times New Roman"/>
          <w:sz w:val="20"/>
          <w:szCs w:val="20"/>
        </w:rPr>
        <w:t>S</w:t>
      </w:r>
      <w:r w:rsidRPr="000B4284">
        <w:rPr>
          <w:rFonts w:ascii="Times New Roman" w:hAnsi="Times New Roman" w:cs="Times New Roman"/>
          <w:sz w:val="20"/>
          <w:szCs w:val="20"/>
        </w:rPr>
        <w:t>ection.</w:t>
      </w:r>
    </w:p>
    <w:p w:rsidR="00475C39" w:rsidRPr="000B4284" w:rsidP="00475C39" w14:paraId="70C206F3" w14:textId="5AE6E2AA">
      <w:pPr>
        <w:pStyle w:val="NoSpacing"/>
        <w:rPr>
          <w:rFonts w:ascii="Times New Roman" w:hAnsi="Times New Roman" w:cs="Times New Roman"/>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(ii)</w:t>
      </w:r>
      <w:r w:rsidRPr="000B4284">
        <w:rPr>
          <w:rFonts w:ascii="Times New Roman" w:hAnsi="Times New Roman" w:cs="Times New Roman"/>
          <w:sz w:val="20"/>
          <w:szCs w:val="20"/>
        </w:rPr>
        <w:tab/>
        <w:t>the owner or operator shall provide the following certification, signed and dated by a qualified professional engineer or an in-house engineer:</w:t>
      </w:r>
      <w:r w:rsidRPr="000B4284" w:rsidR="008865C7">
        <w:rPr>
          <w:rFonts w:ascii="Times New Roman" w:hAnsi="Times New Roman" w:cs="Times New Roman"/>
          <w:sz w:val="20"/>
          <w:szCs w:val="20"/>
        </w:rPr>
        <w:t xml:space="preserve"> </w:t>
      </w:r>
      <w:r w:rsidRPr="000B4284">
        <w:rPr>
          <w:rFonts w:ascii="Times New Roman" w:hAnsi="Times New Roman" w:cs="Times New Roman"/>
          <w:sz w:val="20"/>
          <w:szCs w:val="20"/>
        </w:rPr>
        <w:t>“I certify that the closed vent system assessment was prepared under my direction or supervision. I further certify that the closed vent system</w:t>
      </w:r>
      <w:r w:rsidRPr="000B4284" w:rsidR="001152AF">
        <w:rPr>
          <w:rFonts w:ascii="Times New Roman" w:hAnsi="Times New Roman" w:cs="Times New Roman"/>
          <w:sz w:val="20"/>
          <w:szCs w:val="20"/>
        </w:rPr>
        <w:t xml:space="preserve"> </w:t>
      </w:r>
      <w:r w:rsidRPr="000B4284">
        <w:rPr>
          <w:rFonts w:ascii="Times New Roman" w:hAnsi="Times New Roman" w:cs="Times New Roman"/>
          <w:sz w:val="20"/>
          <w:szCs w:val="20"/>
        </w:rPr>
        <w:t>assessment was conducted, and this report was prepared</w:t>
      </w:r>
      <w:r w:rsidRPr="000B4284" w:rsidR="000F5B1B">
        <w:rPr>
          <w:rFonts w:ascii="Times New Roman" w:hAnsi="Times New Roman" w:cs="Times New Roman"/>
          <w:sz w:val="20"/>
          <w:szCs w:val="20"/>
        </w:rPr>
        <w:t>,</w:t>
      </w:r>
      <w:r w:rsidRPr="000B4284">
        <w:rPr>
          <w:rFonts w:ascii="Times New Roman" w:hAnsi="Times New Roman" w:cs="Times New Roman"/>
          <w:sz w:val="20"/>
          <w:szCs w:val="20"/>
        </w:rPr>
        <w:t xml:space="preserve"> pursuant to the requirements of </w:t>
      </w:r>
      <w:r w:rsidRPr="000B4284" w:rsidR="008008C3">
        <w:rPr>
          <w:rFonts w:ascii="Times New Roman" w:hAnsi="Times New Roman" w:cs="Times New Roman"/>
          <w:sz w:val="20"/>
          <w:szCs w:val="20"/>
        </w:rPr>
        <w:t xml:space="preserve">this </w:t>
      </w:r>
      <w:r w:rsidRPr="000B4284" w:rsidR="00225D51">
        <w:rPr>
          <w:rFonts w:ascii="Times New Roman" w:hAnsi="Times New Roman" w:cs="Times New Roman"/>
          <w:sz w:val="20"/>
          <w:szCs w:val="20"/>
        </w:rPr>
        <w:t>P</w:t>
      </w:r>
      <w:r w:rsidRPr="000B4284" w:rsidR="008008C3">
        <w:rPr>
          <w:rFonts w:ascii="Times New Roman" w:hAnsi="Times New Roman" w:cs="Times New Roman"/>
          <w:sz w:val="20"/>
          <w:szCs w:val="20"/>
        </w:rPr>
        <w:t>art</w:t>
      </w:r>
      <w:r w:rsidRPr="000B4284">
        <w:rPr>
          <w:rFonts w:ascii="Times New Roman" w:hAnsi="Times New Roman" w:cs="Times New Roman"/>
          <w:sz w:val="20"/>
          <w:szCs w:val="20"/>
        </w:rPr>
        <w:t>. Based on my professional knowledge and experience, and inquiry of personnel</w:t>
      </w:r>
      <w:r w:rsidRPr="000B4284" w:rsidR="004D296C">
        <w:rPr>
          <w:rFonts w:ascii="Times New Roman" w:hAnsi="Times New Roman" w:cs="Times New Roman"/>
          <w:sz w:val="20"/>
          <w:szCs w:val="20"/>
        </w:rPr>
        <w:t xml:space="preserve"> </w:t>
      </w:r>
      <w:r w:rsidRPr="000B4284">
        <w:rPr>
          <w:rFonts w:ascii="Times New Roman" w:hAnsi="Times New Roman" w:cs="Times New Roman"/>
          <w:sz w:val="20"/>
          <w:szCs w:val="20"/>
        </w:rPr>
        <w:t>involved in the assessment, the certification submitted herein is true, accurate, and complete.”</w:t>
      </w:r>
    </w:p>
    <w:p w:rsidR="008E106A" w:rsidRPr="000B4284" w:rsidP="00475C39" w14:paraId="0367FD6C" w14:textId="04FA9AF8">
      <w:pPr>
        <w:pStyle w:val="NoSpacing"/>
        <w:rPr>
          <w:rFonts w:ascii="Times New Roman" w:hAnsi="Times New Roman" w:cs="Times New Roman"/>
          <w:b/>
          <w:bCs/>
          <w:sz w:val="20"/>
          <w:szCs w:val="20"/>
        </w:rPr>
      </w:pP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sz w:val="20"/>
          <w:szCs w:val="20"/>
        </w:rPr>
        <w:tab/>
      </w:r>
      <w:r w:rsidRPr="000B4284">
        <w:rPr>
          <w:rFonts w:ascii="Times New Roman" w:hAnsi="Times New Roman" w:cs="Times New Roman"/>
          <w:b/>
          <w:bCs/>
          <w:sz w:val="20"/>
          <w:szCs w:val="20"/>
        </w:rPr>
        <w:t>(d)</w:t>
      </w:r>
      <w:r w:rsidRPr="000B4284">
        <w:rPr>
          <w:rFonts w:ascii="Times New Roman" w:hAnsi="Times New Roman" w:cs="Times New Roman"/>
          <w:b/>
          <w:bCs/>
          <w:sz w:val="20"/>
          <w:szCs w:val="20"/>
        </w:rPr>
        <w:tab/>
      </w:r>
      <w:r w:rsidRPr="000B4284">
        <w:rPr>
          <w:rFonts w:ascii="Times New Roman" w:hAnsi="Times New Roman" w:cs="Times New Roman"/>
          <w:sz w:val="20"/>
          <w:szCs w:val="20"/>
        </w:rPr>
        <w:t xml:space="preserve">an owner </w:t>
      </w:r>
      <w:r w:rsidRPr="000B4284" w:rsidR="00E70133">
        <w:rPr>
          <w:rFonts w:ascii="Times New Roman" w:hAnsi="Times New Roman" w:cs="Times New Roman"/>
          <w:sz w:val="20"/>
          <w:szCs w:val="20"/>
        </w:rPr>
        <w:t>or</w:t>
      </w:r>
      <w:r w:rsidRPr="000B4284">
        <w:rPr>
          <w:rFonts w:ascii="Times New Roman" w:hAnsi="Times New Roman" w:cs="Times New Roman"/>
          <w:sz w:val="20"/>
          <w:szCs w:val="20"/>
        </w:rPr>
        <w:t xml:space="preserve"> operator of an existin</w:t>
      </w:r>
      <w:r w:rsidRPr="000B4284" w:rsidR="00E70133">
        <w:rPr>
          <w:rFonts w:ascii="Times New Roman" w:hAnsi="Times New Roman" w:cs="Times New Roman"/>
          <w:sz w:val="20"/>
          <w:szCs w:val="20"/>
        </w:rPr>
        <w:t>g closed vent system shall comply with the requirements of Paragraph (5) of Subsection B of 20.2.50.115 NMAC within three years of the effective date of this Part and within 90 days of startup for a new closed vent system.</w:t>
      </w:r>
      <w:r w:rsidRPr="000B4284" w:rsidR="00E70133">
        <w:rPr>
          <w:rFonts w:ascii="Times New Roman" w:hAnsi="Times New Roman" w:cs="Times New Roman"/>
          <w:sz w:val="18"/>
          <w:szCs w:val="18"/>
        </w:rPr>
        <w:t xml:space="preserve">  </w:t>
      </w:r>
    </w:p>
    <w:p w:rsidR="009A3018" w:rsidRPr="000B4284" w14:paraId="231277F1" w14:textId="63A1EBA8">
      <w:pPr>
        <w:rPr>
          <w:rFonts w:eastAsia="Calibri"/>
        </w:rPr>
      </w:pPr>
      <w:r w:rsidRPr="000B4284">
        <w:rPr>
          <w:rFonts w:eastAsia="Calibri"/>
        </w:rPr>
        <w:tab/>
      </w:r>
      <w:r w:rsidRPr="000B4284">
        <w:rPr>
          <w:rFonts w:eastAsia="Calibri"/>
        </w:rPr>
        <w:tab/>
      </w:r>
      <w:r w:rsidRPr="000B4284">
        <w:rPr>
          <w:rFonts w:eastAsia="Calibri"/>
          <w:b/>
        </w:rPr>
        <w:t>(</w:t>
      </w:r>
      <w:r w:rsidRPr="000B4284" w:rsidR="00DE410B">
        <w:rPr>
          <w:rFonts w:eastAsia="Calibri"/>
          <w:b/>
        </w:rPr>
        <w:t>6</w:t>
      </w:r>
      <w:r w:rsidRPr="000B4284">
        <w:rPr>
          <w:rFonts w:eastAsia="Calibri"/>
          <w:b/>
        </w:rPr>
        <w:t>)</w:t>
      </w:r>
      <w:r w:rsidRPr="000B4284">
        <w:rPr>
          <w:rFonts w:eastAsia="Calibri"/>
        </w:rPr>
        <w:tab/>
        <w:t xml:space="preserve">The owner or operator shall keep </w:t>
      </w:r>
      <w:r w:rsidRPr="000B4284" w:rsidR="00A40C19">
        <w:rPr>
          <w:rFonts w:eastAsia="Calibri"/>
        </w:rPr>
        <w:t xml:space="preserve">manufacturer specifications </w:t>
      </w:r>
      <w:r w:rsidRPr="000B4284">
        <w:rPr>
          <w:rFonts w:eastAsia="Calibri"/>
        </w:rPr>
        <w:t xml:space="preserve">for </w:t>
      </w:r>
      <w:r w:rsidRPr="000B4284" w:rsidR="00D20391">
        <w:rPr>
          <w:rFonts w:eastAsia="Calibri"/>
        </w:rPr>
        <w:t>all</w:t>
      </w:r>
      <w:r w:rsidRPr="000B4284" w:rsidR="00BE2CD1">
        <w:rPr>
          <w:rFonts w:eastAsia="Calibri"/>
        </w:rPr>
        <w:t xml:space="preserve"> </w:t>
      </w:r>
      <w:r w:rsidRPr="000B4284">
        <w:rPr>
          <w:rFonts w:eastAsia="Calibri"/>
        </w:rPr>
        <w:t xml:space="preserve">control </w:t>
      </w:r>
      <w:r w:rsidRPr="000B4284" w:rsidR="00BE2CD1">
        <w:rPr>
          <w:rFonts w:eastAsia="Calibri"/>
        </w:rPr>
        <w:t>device</w:t>
      </w:r>
      <w:r w:rsidRPr="000B4284" w:rsidR="00D20391">
        <w:rPr>
          <w:rFonts w:eastAsia="Calibri"/>
        </w:rPr>
        <w:t>s</w:t>
      </w:r>
      <w:r w:rsidRPr="000B4284" w:rsidR="006304EC">
        <w:rPr>
          <w:rFonts w:eastAsia="Calibri"/>
        </w:rPr>
        <w:t xml:space="preserve"> </w:t>
      </w:r>
      <w:r w:rsidRPr="000B4284">
        <w:rPr>
          <w:rFonts w:eastAsia="Calibri"/>
        </w:rPr>
        <w:t>on file</w:t>
      </w:r>
      <w:r w:rsidRPr="000B4284" w:rsidR="00A40C19">
        <w:rPr>
          <w:rFonts w:eastAsia="Calibri"/>
        </w:rPr>
        <w:t xml:space="preserve">. The information shall include the </w:t>
      </w:r>
      <w:r w:rsidRPr="000B4284" w:rsidR="00693881">
        <w:rPr>
          <w:rFonts w:eastAsia="Calibri"/>
        </w:rPr>
        <w:t xml:space="preserve">unique identification number, type of unit, </w:t>
      </w:r>
      <w:r w:rsidRPr="000B4284" w:rsidR="00016ADD">
        <w:rPr>
          <w:rFonts w:eastAsia="Calibri"/>
        </w:rPr>
        <w:t xml:space="preserve">manufacturer </w:t>
      </w:r>
      <w:r w:rsidRPr="000B4284">
        <w:rPr>
          <w:rFonts w:eastAsia="Calibri"/>
        </w:rPr>
        <w:t xml:space="preserve">name, </w:t>
      </w:r>
      <w:r w:rsidRPr="000B4284" w:rsidR="005C3352">
        <w:rPr>
          <w:rFonts w:eastAsia="Calibri"/>
        </w:rPr>
        <w:t>make</w:t>
      </w:r>
      <w:r w:rsidRPr="000B4284" w:rsidR="00DC3E1C">
        <w:rPr>
          <w:rFonts w:eastAsia="Calibri"/>
        </w:rPr>
        <w:t>,</w:t>
      </w:r>
      <w:r w:rsidRPr="000B4284" w:rsidR="005C3352">
        <w:rPr>
          <w:rFonts w:eastAsia="Calibri"/>
        </w:rPr>
        <w:t xml:space="preserve"> </w:t>
      </w:r>
      <w:r w:rsidRPr="000B4284">
        <w:rPr>
          <w:rFonts w:eastAsia="Calibri"/>
        </w:rPr>
        <w:t>model</w:t>
      </w:r>
      <w:r w:rsidRPr="000B4284" w:rsidR="004B755C">
        <w:rPr>
          <w:rFonts w:eastAsia="Calibri"/>
        </w:rPr>
        <w:t xml:space="preserve">, </w:t>
      </w:r>
      <w:r w:rsidRPr="000B4284" w:rsidR="00A40C19">
        <w:rPr>
          <w:rFonts w:eastAsia="Calibri"/>
        </w:rPr>
        <w:t>capacity</w:t>
      </w:r>
      <w:r w:rsidRPr="000B4284" w:rsidR="00E7209D">
        <w:rPr>
          <w:rFonts w:eastAsia="Calibri"/>
        </w:rPr>
        <w:t>,</w:t>
      </w:r>
      <w:r w:rsidRPr="000B4284" w:rsidR="00A40C19">
        <w:rPr>
          <w:rFonts w:eastAsia="Calibri"/>
        </w:rPr>
        <w:t xml:space="preserve"> and destruction or reduction efficiency data. </w:t>
      </w:r>
    </w:p>
    <w:p w:rsidR="009A3018" w:rsidRPr="000B4284" w:rsidP="00A021A8" w14:paraId="5C361835" w14:textId="05781B25">
      <w:pPr>
        <w:rPr>
          <w:rFonts w:eastAsia="Calibri"/>
        </w:rPr>
      </w:pPr>
      <w:r w:rsidRPr="000B4284">
        <w:rPr>
          <w:rFonts w:eastAsia="Calibri"/>
        </w:rPr>
        <w:tab/>
      </w:r>
      <w:r w:rsidRPr="000B4284">
        <w:rPr>
          <w:rFonts w:eastAsia="Calibri"/>
          <w:b/>
        </w:rPr>
        <w:t>C.</w:t>
      </w:r>
      <w:r w:rsidRPr="000B4284">
        <w:rPr>
          <w:rFonts w:eastAsia="Calibri"/>
        </w:rPr>
        <w:tab/>
      </w:r>
      <w:r w:rsidRPr="000B4284">
        <w:rPr>
          <w:rFonts w:eastAsia="Calibri"/>
          <w:b/>
        </w:rPr>
        <w:t>Requirements for open flares</w:t>
      </w:r>
      <w:r w:rsidRPr="000B4284" w:rsidR="00B46B0A">
        <w:rPr>
          <w:rFonts w:eastAsia="Calibri"/>
          <w:b/>
          <w:bCs/>
        </w:rPr>
        <w:t>:</w:t>
      </w:r>
    </w:p>
    <w:p w:rsidR="009A3018" w:rsidRPr="000B4284" w:rsidP="00A021A8" w14:paraId="224B9574" w14:textId="6BB60F0A">
      <w:pPr>
        <w:rPr>
          <w:rFonts w:eastAsia="Calibri"/>
        </w:rPr>
      </w:pPr>
      <w:bookmarkStart w:id="222" w:name="_Hlk45112584"/>
      <w:bookmarkStart w:id="223" w:name="_Hlk45200406"/>
      <w:r w:rsidRPr="000B4284">
        <w:rPr>
          <w:rFonts w:eastAsia="Calibri"/>
        </w:rPr>
        <w:tab/>
      </w:r>
      <w:r w:rsidRPr="000B4284">
        <w:rPr>
          <w:rFonts w:eastAsia="Calibri"/>
        </w:rPr>
        <w:tab/>
      </w:r>
      <w:r w:rsidRPr="000B4284">
        <w:rPr>
          <w:rFonts w:eastAsia="Calibri"/>
          <w:b/>
        </w:rPr>
        <w:t>(1)</w:t>
      </w:r>
      <w:r w:rsidRPr="000B4284">
        <w:rPr>
          <w:rFonts w:eastAsia="Calibri"/>
        </w:rPr>
        <w:tab/>
        <w:t xml:space="preserve">Emission </w:t>
      </w:r>
      <w:r w:rsidRPr="000B4284" w:rsidR="005C69DF">
        <w:rPr>
          <w:rFonts w:eastAsia="Calibri"/>
        </w:rPr>
        <w:t>standards</w:t>
      </w:r>
      <w:r w:rsidRPr="000B4284" w:rsidR="00B46B0A">
        <w:rPr>
          <w:rFonts w:eastAsia="Calibri"/>
        </w:rPr>
        <w:t>:</w:t>
      </w:r>
    </w:p>
    <w:bookmarkEnd w:id="222"/>
    <w:p w:rsidR="009A3018" w:rsidRPr="000B4284" w:rsidP="00A021A8" w14:paraId="48B141B5" w14:textId="11BE530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r>
      <w:r w:rsidRPr="000B4284" w:rsidR="00016ADD">
        <w:rPr>
          <w:rFonts w:eastAsia="Calibri"/>
        </w:rPr>
        <w:t xml:space="preserve">the </w:t>
      </w:r>
      <w:r w:rsidRPr="000B4284">
        <w:rPr>
          <w:rFonts w:eastAsia="Calibri"/>
        </w:rPr>
        <w:t xml:space="preserve">flare shall </w:t>
      </w:r>
      <w:r w:rsidRPr="000B4284" w:rsidR="0077732A">
        <w:rPr>
          <w:rFonts w:eastAsia="Calibri"/>
        </w:rPr>
        <w:t xml:space="preserve">be properly sized and designed to ensure proper combustion efficiency to </w:t>
      </w:r>
      <w:r w:rsidRPr="000B4284">
        <w:rPr>
          <w:rFonts w:eastAsia="Calibri"/>
        </w:rPr>
        <w:t xml:space="preserve">combust </w:t>
      </w:r>
      <w:r w:rsidRPr="000B4284" w:rsidR="00064652">
        <w:rPr>
          <w:rFonts w:eastAsia="Calibri"/>
        </w:rPr>
        <w:t xml:space="preserve">the </w:t>
      </w:r>
      <w:r w:rsidRPr="000B4284">
        <w:rPr>
          <w:rFonts w:eastAsia="Calibri"/>
        </w:rPr>
        <w:t>gas</w:t>
      </w:r>
      <w:r w:rsidRPr="000B4284" w:rsidR="00DF3296">
        <w:rPr>
          <w:rFonts w:eastAsia="Calibri"/>
        </w:rPr>
        <w:t xml:space="preserve"> sent to the flare</w:t>
      </w:r>
      <w:r w:rsidRPr="000B4284" w:rsidR="001D6643">
        <w:rPr>
          <w:rFonts w:eastAsia="Calibri"/>
        </w:rPr>
        <w:t>,</w:t>
      </w:r>
      <w:r w:rsidRPr="000B4284" w:rsidR="00B3246D">
        <w:rPr>
          <w:rFonts w:eastAsia="Calibri"/>
        </w:rPr>
        <w:t xml:space="preserve"> and</w:t>
      </w:r>
      <w:r w:rsidRPr="000B4284" w:rsidR="00B3246D">
        <w:rPr>
          <w:rFonts w:eastAsia="Calibri"/>
          <w:bCs/>
        </w:rPr>
        <w:t xml:space="preserve"> c</w:t>
      </w:r>
      <w:r w:rsidRPr="000B4284" w:rsidR="00B3246D">
        <w:rPr>
          <w:rFonts w:eastAsia="Calibri"/>
        </w:rPr>
        <w:t>ombustion shall be maintained for the duration of time that gas is sent to the flare</w:t>
      </w:r>
      <w:r w:rsidRPr="000B4284" w:rsidR="00771637">
        <w:rPr>
          <w:rFonts w:eastAsia="Calibri"/>
        </w:rPr>
        <w:t xml:space="preserve">. </w:t>
      </w:r>
      <w:r w:rsidRPr="000B4284" w:rsidR="0003756D">
        <w:rPr>
          <w:rFonts w:eastAsia="Calibri"/>
        </w:rPr>
        <w:t>The owner</w:t>
      </w:r>
      <w:r w:rsidRPr="000B4284" w:rsidR="00771637">
        <w:rPr>
          <w:rFonts w:eastAsia="Calibri"/>
        </w:rPr>
        <w:t xml:space="preserve"> or operator</w:t>
      </w:r>
      <w:r w:rsidRPr="000B4284">
        <w:rPr>
          <w:rFonts w:eastAsia="Calibri"/>
        </w:rPr>
        <w:t xml:space="preserve"> shall not send gas to the flare in excess of the </w:t>
      </w:r>
      <w:r w:rsidRPr="000B4284" w:rsidR="00E76155">
        <w:rPr>
          <w:rFonts w:eastAsia="Calibri"/>
        </w:rPr>
        <w:t>manufacturer</w:t>
      </w:r>
      <w:r w:rsidRPr="000B4284">
        <w:rPr>
          <w:rFonts w:eastAsia="Calibri"/>
        </w:rPr>
        <w:t xml:space="preserve"> maximum rated capacity.</w:t>
      </w:r>
    </w:p>
    <w:p w:rsidR="009A3018" w:rsidRPr="000B4284" w:rsidP="00A021A8" w14:paraId="533289EE" w14:textId="55DA6CD6">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r>
      <w:r w:rsidRPr="000B4284" w:rsidR="00016ADD">
        <w:rPr>
          <w:rFonts w:eastAsia="Calibri"/>
        </w:rPr>
        <w:t>t</w:t>
      </w:r>
      <w:r w:rsidRPr="000B4284" w:rsidR="0003756D">
        <w:rPr>
          <w:rFonts w:eastAsia="Calibri"/>
        </w:rPr>
        <w:t>he owner</w:t>
      </w:r>
      <w:r w:rsidRPr="000B4284" w:rsidR="00771637">
        <w:rPr>
          <w:rFonts w:eastAsia="Calibri"/>
        </w:rPr>
        <w:t xml:space="preserve"> or operator</w:t>
      </w:r>
      <w:r w:rsidRPr="000B4284">
        <w:rPr>
          <w:rFonts w:eastAsia="Calibri"/>
        </w:rPr>
        <w:t xml:space="preserve"> shall equip </w:t>
      </w:r>
      <w:r w:rsidRPr="000B4284" w:rsidR="00042369">
        <w:rPr>
          <w:rFonts w:eastAsia="Calibri"/>
        </w:rPr>
        <w:t>each</w:t>
      </w:r>
      <w:r w:rsidRPr="000B4284">
        <w:rPr>
          <w:rFonts w:eastAsia="Calibri"/>
        </w:rPr>
        <w:t xml:space="preserve"> </w:t>
      </w:r>
      <w:r w:rsidRPr="000B4284" w:rsidR="00520B26">
        <w:rPr>
          <w:rFonts w:eastAsia="Calibri"/>
        </w:rPr>
        <w:t xml:space="preserve">new and existing </w:t>
      </w:r>
      <w:r w:rsidRPr="000B4284">
        <w:rPr>
          <w:rFonts w:eastAsia="Calibri"/>
        </w:rPr>
        <w:t xml:space="preserve">flare </w:t>
      </w:r>
      <w:r w:rsidRPr="000B4284" w:rsidR="000D45B2">
        <w:rPr>
          <w:rFonts w:eastAsia="Calibri"/>
        </w:rPr>
        <w:t xml:space="preserve">(except those flares required to meet the requirements of </w:t>
      </w:r>
      <w:r w:rsidRPr="000B4284" w:rsidR="00512D07">
        <w:rPr>
          <w:rFonts w:eastAsia="Calibri"/>
        </w:rPr>
        <w:t>P</w:t>
      </w:r>
      <w:r w:rsidRPr="000B4284" w:rsidR="000D45B2">
        <w:rPr>
          <w:rFonts w:eastAsia="Calibri"/>
        </w:rPr>
        <w:t xml:space="preserve">aragraph </w:t>
      </w:r>
      <w:r w:rsidRPr="000B4284" w:rsidR="00512D07">
        <w:rPr>
          <w:rFonts w:eastAsia="Calibri"/>
        </w:rPr>
        <w:t>(</w:t>
      </w:r>
      <w:r w:rsidRPr="000B4284" w:rsidR="00913E51">
        <w:rPr>
          <w:rFonts w:eastAsia="Calibri"/>
        </w:rPr>
        <w:t>c</w:t>
      </w:r>
      <w:r w:rsidRPr="000B4284" w:rsidR="00512D07">
        <w:rPr>
          <w:rFonts w:eastAsia="Calibri"/>
        </w:rPr>
        <w:t>)</w:t>
      </w:r>
      <w:r w:rsidRPr="000B4284" w:rsidR="000D45B2">
        <w:rPr>
          <w:rFonts w:eastAsia="Calibri"/>
        </w:rPr>
        <w:t xml:space="preserve"> of this </w:t>
      </w:r>
      <w:r w:rsidRPr="000B4284" w:rsidR="00BC34AE">
        <w:rPr>
          <w:rFonts w:eastAsia="Calibri"/>
        </w:rPr>
        <w:t>S</w:t>
      </w:r>
      <w:r w:rsidRPr="000B4284" w:rsidR="000D45B2">
        <w:rPr>
          <w:rFonts w:eastAsia="Calibri"/>
        </w:rPr>
        <w:t>ubsection) with a continuous pilot flame, an operational auto-igniter, or require manual ignition, and shall comply with the following</w:t>
      </w:r>
      <w:r w:rsidRPr="000B4284" w:rsidR="00836677">
        <w:rPr>
          <w:rFonts w:eastAsia="Calibri"/>
        </w:rPr>
        <w:t xml:space="preserve"> no later than one year after the effective date of this part, unless otherwise specified</w:t>
      </w:r>
      <w:r w:rsidRPr="000B4284" w:rsidR="00F14076">
        <w:rPr>
          <w:rFonts w:eastAsia="Calibri"/>
        </w:rPr>
        <w:t>:</w:t>
      </w:r>
    </w:p>
    <w:p w:rsidR="009A3018" w:rsidRPr="000B4284" w:rsidP="00A021A8" w14:paraId="54E24CBF" w14:textId="357FC4D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rPr>
        <w:tab/>
      </w:r>
      <w:r w:rsidRPr="000B4284">
        <w:rPr>
          <w:rFonts w:eastAsia="Calibri"/>
          <w:b/>
        </w:rPr>
        <w:t>(i)</w:t>
      </w:r>
      <w:r w:rsidRPr="000B4284">
        <w:rPr>
          <w:rFonts w:eastAsia="Calibri"/>
        </w:rPr>
        <w:tab/>
      </w:r>
      <w:r w:rsidRPr="000B4284" w:rsidR="00F623C7">
        <w:rPr>
          <w:rFonts w:eastAsia="Calibri"/>
        </w:rPr>
        <w:t>a</w:t>
      </w:r>
      <w:r w:rsidRPr="000B4284" w:rsidR="00681BA7">
        <w:rPr>
          <w:rFonts w:eastAsia="Calibri"/>
        </w:rPr>
        <w:t xml:space="preserve"> </w:t>
      </w:r>
      <w:r w:rsidRPr="000B4284" w:rsidR="000B58A1">
        <w:rPr>
          <w:rFonts w:eastAsia="Calibri"/>
        </w:rPr>
        <w:t>flare</w:t>
      </w:r>
      <w:r w:rsidRPr="000B4284">
        <w:rPr>
          <w:rFonts w:eastAsia="Calibri"/>
        </w:rPr>
        <w:t xml:space="preserve"> with a continuous pilot flame or an auto-igniter shall be equipped with a system to ensure the flare is operated with a flame present at all times </w:t>
      </w:r>
      <w:r w:rsidRPr="000B4284" w:rsidR="00F623C7">
        <w:rPr>
          <w:rFonts w:eastAsia="Calibri"/>
        </w:rPr>
        <w:t xml:space="preserve">when </w:t>
      </w:r>
      <w:r w:rsidRPr="000B4284">
        <w:rPr>
          <w:rFonts w:eastAsia="Calibri"/>
        </w:rPr>
        <w:t>gas is</w:t>
      </w:r>
      <w:r w:rsidRPr="000B4284" w:rsidR="00BE457D">
        <w:rPr>
          <w:rFonts w:eastAsia="Calibri"/>
        </w:rPr>
        <w:t xml:space="preserve"> being</w:t>
      </w:r>
      <w:r w:rsidRPr="000B4284">
        <w:rPr>
          <w:rFonts w:eastAsia="Calibri"/>
        </w:rPr>
        <w:t xml:space="preserve"> sent to the flare.</w:t>
      </w:r>
    </w:p>
    <w:p w:rsidR="009A3018" w:rsidRPr="000B4284" w:rsidP="00A021A8" w14:paraId="08A71AB3" w14:textId="10754C80">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rPr>
        <w:tab/>
      </w:r>
      <w:r w:rsidRPr="000B4284">
        <w:rPr>
          <w:rFonts w:eastAsia="Calibri"/>
          <w:b/>
        </w:rPr>
        <w:t>(ii)</w:t>
      </w:r>
      <w:r w:rsidRPr="000B4284">
        <w:rPr>
          <w:rFonts w:eastAsia="Calibri"/>
        </w:rPr>
        <w:tab/>
      </w:r>
      <w:r w:rsidRPr="000B4284" w:rsidR="000B58A1">
        <w:rPr>
          <w:rFonts w:eastAsia="Calibri"/>
        </w:rPr>
        <w:t>t</w:t>
      </w:r>
      <w:r w:rsidRPr="000B4284" w:rsidR="0003756D">
        <w:rPr>
          <w:rFonts w:eastAsia="Calibri"/>
        </w:rPr>
        <w:t>he owner</w:t>
      </w:r>
      <w:r w:rsidRPr="000B4284" w:rsidR="00771637">
        <w:rPr>
          <w:rFonts w:eastAsia="Calibri"/>
        </w:rPr>
        <w:t xml:space="preserve"> or operator</w:t>
      </w:r>
      <w:r w:rsidRPr="000B4284">
        <w:rPr>
          <w:rFonts w:eastAsia="Calibri"/>
        </w:rPr>
        <w:t xml:space="preserve"> of </w:t>
      </w:r>
      <w:r w:rsidRPr="000B4284" w:rsidR="00F623C7">
        <w:rPr>
          <w:rFonts w:eastAsia="Calibri"/>
        </w:rPr>
        <w:t xml:space="preserve">a </w:t>
      </w:r>
      <w:r w:rsidRPr="000B4284">
        <w:rPr>
          <w:rFonts w:eastAsia="Calibri"/>
        </w:rPr>
        <w:t xml:space="preserve">flare with manual ignition shall inspect and ensure a flame is present upon initiating </w:t>
      </w:r>
      <w:r w:rsidRPr="000B4284" w:rsidR="00D66C20">
        <w:rPr>
          <w:rFonts w:eastAsia="Calibri"/>
        </w:rPr>
        <w:t xml:space="preserve">a </w:t>
      </w:r>
      <w:r w:rsidRPr="000B4284">
        <w:rPr>
          <w:rFonts w:eastAsia="Calibri"/>
        </w:rPr>
        <w:t>flaring event.</w:t>
      </w:r>
    </w:p>
    <w:p w:rsidR="009A3018" w:rsidRPr="000B4284" w:rsidP="00A021A8" w14:paraId="0DB7FA4E" w14:textId="63A2B83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rPr>
        <w:tab/>
      </w:r>
      <w:r w:rsidRPr="000B4284">
        <w:rPr>
          <w:rFonts w:eastAsia="Calibri"/>
          <w:b/>
        </w:rPr>
        <w:t>(i</w:t>
      </w:r>
      <w:r w:rsidRPr="000B4284" w:rsidR="00D82D1A">
        <w:rPr>
          <w:rFonts w:eastAsia="Calibri"/>
          <w:b/>
        </w:rPr>
        <w:t>ii</w:t>
      </w:r>
      <w:r w:rsidRPr="000B4284">
        <w:rPr>
          <w:rFonts w:eastAsia="Calibri"/>
          <w:b/>
        </w:rPr>
        <w:t>)</w:t>
      </w:r>
      <w:r w:rsidRPr="000B4284">
        <w:rPr>
          <w:rFonts w:eastAsia="Calibri"/>
        </w:rPr>
        <w:tab/>
      </w:r>
      <w:r w:rsidRPr="000B4284" w:rsidR="00D23E96">
        <w:rPr>
          <w:rFonts w:eastAsia="Calibri"/>
        </w:rPr>
        <w:t>a</w:t>
      </w:r>
      <w:r w:rsidRPr="000B4284">
        <w:rPr>
          <w:rFonts w:eastAsia="Calibri"/>
        </w:rPr>
        <w:t xml:space="preserve"> new flare </w:t>
      </w:r>
      <w:r w:rsidRPr="000B4284" w:rsidR="00E54ADF">
        <w:rPr>
          <w:rFonts w:eastAsia="Calibri"/>
        </w:rPr>
        <w:t xml:space="preserve">controlling a continuous gas stream </w:t>
      </w:r>
      <w:r w:rsidRPr="000B4284">
        <w:rPr>
          <w:rFonts w:eastAsia="Calibri"/>
        </w:rPr>
        <w:t xml:space="preserve">shall be equipped with </w:t>
      </w:r>
      <w:r w:rsidRPr="000B4284" w:rsidR="00C26B66">
        <w:rPr>
          <w:rFonts w:eastAsia="Calibri"/>
        </w:rPr>
        <w:t>a continuous pilot</w:t>
      </w:r>
      <w:r w:rsidRPr="000B4284" w:rsidR="00346436">
        <w:rPr>
          <w:rFonts w:eastAsia="Calibri"/>
        </w:rPr>
        <w:t xml:space="preserve"> flame</w:t>
      </w:r>
      <w:r w:rsidRPr="000B4284" w:rsidR="00ED3535">
        <w:rPr>
          <w:rFonts w:eastAsia="Calibri"/>
        </w:rPr>
        <w:t xml:space="preserve"> upon startup</w:t>
      </w:r>
      <w:r w:rsidRPr="000B4284" w:rsidR="00771637">
        <w:rPr>
          <w:rFonts w:eastAsia="Calibri"/>
        </w:rPr>
        <w:t>.</w:t>
      </w:r>
    </w:p>
    <w:p w:rsidR="005A4ABD" w:rsidRPr="000B4284" w:rsidP="00A021A8" w14:paraId="6790CBBA" w14:textId="3D42C6C5">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rPr>
        <w:tab/>
      </w:r>
      <w:r w:rsidRPr="000B4284">
        <w:rPr>
          <w:rFonts w:eastAsia="Calibri"/>
          <w:b/>
        </w:rPr>
        <w:t>(</w:t>
      </w:r>
      <w:r w:rsidRPr="000B4284" w:rsidR="008E503E">
        <w:rPr>
          <w:rFonts w:eastAsia="Calibri"/>
          <w:b/>
        </w:rPr>
        <w:t>i</w:t>
      </w:r>
      <w:r w:rsidRPr="000B4284">
        <w:rPr>
          <w:rFonts w:eastAsia="Calibri"/>
          <w:b/>
        </w:rPr>
        <w:t>v)</w:t>
      </w:r>
      <w:r w:rsidRPr="000B4284">
        <w:rPr>
          <w:rFonts w:eastAsia="Calibri"/>
        </w:rPr>
        <w:tab/>
      </w:r>
      <w:r w:rsidRPr="000B4284" w:rsidR="00D23E96">
        <w:rPr>
          <w:rFonts w:eastAsia="Calibri"/>
        </w:rPr>
        <w:t>an</w:t>
      </w:r>
      <w:r w:rsidRPr="000B4284">
        <w:rPr>
          <w:rFonts w:eastAsia="Calibri"/>
        </w:rPr>
        <w:t xml:space="preserve"> existing flare </w:t>
      </w:r>
      <w:r w:rsidRPr="000B4284" w:rsidR="00864662">
        <w:rPr>
          <w:rFonts w:eastAsia="Calibri"/>
        </w:rPr>
        <w:t xml:space="preserve">controlling a continuous gas stream </w:t>
      </w:r>
      <w:r w:rsidRPr="000B4284" w:rsidR="00B43CC6">
        <w:rPr>
          <w:rFonts w:eastAsia="Calibri"/>
        </w:rPr>
        <w:t xml:space="preserve">shall be equipped </w:t>
      </w:r>
      <w:r w:rsidRPr="000B4284" w:rsidR="00516A24">
        <w:rPr>
          <w:rFonts w:eastAsia="Calibri"/>
        </w:rPr>
        <w:t xml:space="preserve">with </w:t>
      </w:r>
      <w:r w:rsidRPr="000B4284" w:rsidR="001453CB">
        <w:rPr>
          <w:rFonts w:eastAsia="Calibri"/>
        </w:rPr>
        <w:t xml:space="preserve">a continuous </w:t>
      </w:r>
      <w:r w:rsidRPr="000B4284" w:rsidR="00BF59F3">
        <w:rPr>
          <w:rFonts w:eastAsia="Calibri"/>
        </w:rPr>
        <w:t>pilot</w:t>
      </w:r>
      <w:r w:rsidRPr="000B4284">
        <w:rPr>
          <w:rFonts w:eastAsia="Calibri"/>
        </w:rPr>
        <w:t>.</w:t>
      </w:r>
    </w:p>
    <w:p w:rsidR="001D21E9" w:rsidRPr="000B4284" w:rsidP="006A3918" w14:paraId="49BB7687" w14:textId="1043525C">
      <w:pPr>
        <w:widowControl/>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w:t>
      </w:r>
      <w:r w:rsidRPr="000B4284" w:rsidR="009D56A5">
        <w:rPr>
          <w:rFonts w:eastAsia="Calibri"/>
          <w:b/>
          <w:bCs/>
        </w:rPr>
        <w:t>c</w:t>
      </w:r>
      <w:r w:rsidRPr="000B4284">
        <w:rPr>
          <w:rFonts w:eastAsia="Calibri"/>
          <w:b/>
          <w:bCs/>
        </w:rPr>
        <w:t>)</w:t>
      </w:r>
      <w:r w:rsidRPr="000B4284">
        <w:rPr>
          <w:rFonts w:eastAsia="Calibri"/>
          <w:b/>
          <w:bCs/>
        </w:rPr>
        <w:tab/>
      </w:r>
      <w:r w:rsidRPr="000B4284">
        <w:rPr>
          <w:rFonts w:eastAsia="Calibri"/>
        </w:rPr>
        <w:t>an existing flare</w:t>
      </w:r>
      <w:r w:rsidRPr="000B4284">
        <w:t xml:space="preserve"> </w:t>
      </w:r>
      <w:r w:rsidRPr="000B4284" w:rsidR="00B360DA">
        <w:t xml:space="preserve">located at a site with an annual average daily production of equal to or less than 10 barrels of oil per day or an average daily production of 60,000 </w:t>
      </w:r>
      <w:r w:rsidRPr="000B4284" w:rsidR="0073784F">
        <w:t xml:space="preserve">standard </w:t>
      </w:r>
      <w:r w:rsidRPr="000B4284" w:rsidR="00B360DA">
        <w:t xml:space="preserve">cubic feet of natural gas shall be equipped with an auto-ignitor, continuous pilot, or technology </w:t>
      </w:r>
      <w:r w:rsidRPr="000B4284" w:rsidR="00C83F96">
        <w:t xml:space="preserve">(e.g. alarm) </w:t>
      </w:r>
      <w:r w:rsidRPr="000B4284" w:rsidR="00B360DA">
        <w:t>that alerts the owner or operator of a flare malfunction</w:t>
      </w:r>
      <w:r w:rsidRPr="000B4284" w:rsidR="00C83F96">
        <w:t>,</w:t>
      </w:r>
      <w:r w:rsidRPr="000B4284" w:rsidR="00B360DA">
        <w:t xml:space="preserve"> </w:t>
      </w:r>
      <w:r w:rsidRPr="000B4284" w:rsidR="00C83F96">
        <w:t xml:space="preserve">if replaced or reconstructed after the effective date of </w:t>
      </w:r>
      <w:r w:rsidRPr="000B4284" w:rsidR="004971C9">
        <w:t>this</w:t>
      </w:r>
      <w:r w:rsidRPr="000B4284" w:rsidR="00C83F96">
        <w:t xml:space="preserve"> </w:t>
      </w:r>
      <w:r w:rsidRPr="000B4284" w:rsidR="00225D51">
        <w:t>P</w:t>
      </w:r>
      <w:r w:rsidRPr="000B4284" w:rsidR="002F0CEC">
        <w:t>art</w:t>
      </w:r>
      <w:r w:rsidRPr="000B4284" w:rsidR="00C83F96">
        <w:t>.</w:t>
      </w:r>
    </w:p>
    <w:p w:rsidR="009A3018" w:rsidRPr="000B4284" w:rsidP="00A021A8" w14:paraId="660A3B6E" w14:textId="443F6D31">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w:t>
      </w:r>
      <w:r w:rsidRPr="000B4284" w:rsidR="009D56A5">
        <w:rPr>
          <w:rFonts w:eastAsia="Calibri"/>
          <w:b/>
        </w:rPr>
        <w:t>d</w:t>
      </w:r>
      <w:r w:rsidRPr="000B4284">
        <w:rPr>
          <w:rFonts w:eastAsia="Calibri"/>
          <w:b/>
        </w:rPr>
        <w:t>)</w:t>
      </w:r>
      <w:r w:rsidRPr="000B4284">
        <w:rPr>
          <w:rFonts w:eastAsia="Calibri"/>
        </w:rPr>
        <w:tab/>
      </w:r>
      <w:r w:rsidRPr="000B4284" w:rsidR="00D23E96">
        <w:rPr>
          <w:rFonts w:eastAsia="Calibri"/>
        </w:rPr>
        <w:t>t</w:t>
      </w:r>
      <w:r w:rsidRPr="000B4284" w:rsidR="0003756D">
        <w:rPr>
          <w:rFonts w:eastAsia="Calibri"/>
        </w:rPr>
        <w:t>he owner</w:t>
      </w:r>
      <w:r w:rsidRPr="000B4284" w:rsidR="00771637">
        <w:rPr>
          <w:rFonts w:eastAsia="Calibri"/>
        </w:rPr>
        <w:t xml:space="preserve"> or operator</w:t>
      </w:r>
      <w:r w:rsidRPr="000B4284">
        <w:rPr>
          <w:rFonts w:eastAsia="Calibri"/>
        </w:rPr>
        <w:t xml:space="preserve"> shall operate </w:t>
      </w:r>
      <w:r w:rsidRPr="000B4284" w:rsidR="005B0195">
        <w:rPr>
          <w:rFonts w:eastAsia="Calibri"/>
        </w:rPr>
        <w:t xml:space="preserve">a </w:t>
      </w:r>
      <w:r w:rsidRPr="000B4284">
        <w:rPr>
          <w:rFonts w:eastAsia="Calibri"/>
        </w:rPr>
        <w:t xml:space="preserve">flare </w:t>
      </w:r>
      <w:r w:rsidRPr="000B4284" w:rsidR="00964DC7">
        <w:rPr>
          <w:rFonts w:eastAsia="Calibri"/>
        </w:rPr>
        <w:t>with no visible emissions, except for periods not to exceed a total of 30 seconds during any 15 consecutive minutes. The flare shall be designed so that an observer can, by means of visual observation from the outside of the flare or by other means such as a continuous monitoring device, determine whether it is operating properly</w:t>
      </w:r>
      <w:r w:rsidRPr="000B4284">
        <w:rPr>
          <w:rFonts w:eastAsia="Calibri"/>
        </w:rPr>
        <w:t>.</w:t>
      </w:r>
      <w:r w:rsidRPr="000B4284" w:rsidR="00430D41">
        <w:rPr>
          <w:rFonts w:eastAsia="Calibri"/>
        </w:rPr>
        <w:t xml:space="preserve"> The observation may be terminated if visible emissions are observed and recorded and action is taken to address the visible emissions. </w:t>
      </w:r>
    </w:p>
    <w:p w:rsidR="00A9709E" w:rsidRPr="000B4284" w:rsidP="00A9709E" w14:paraId="1781F411" w14:textId="4A4D0931">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bCs/>
        </w:rPr>
        <w:t>(e)</w:t>
      </w:r>
      <w:r w:rsidRPr="000B4284">
        <w:rPr>
          <w:rFonts w:eastAsia="Calibri"/>
          <w:b/>
          <w:bCs/>
        </w:rPr>
        <w:tab/>
      </w:r>
      <w:r w:rsidRPr="000B4284">
        <w:rPr>
          <w:rFonts w:eastAsia="Calibri"/>
        </w:rPr>
        <w:t xml:space="preserve">the owner or operator shall repair the flare within three business days of any </w:t>
      </w:r>
      <w:r w:rsidRPr="000B4284" w:rsidR="0099367D">
        <w:rPr>
          <w:rFonts w:eastAsia="Calibri"/>
        </w:rPr>
        <w:t xml:space="preserve">thermocouple or other flame detection device </w:t>
      </w:r>
      <w:r w:rsidRPr="000B4284">
        <w:rPr>
          <w:rFonts w:eastAsia="Calibri"/>
        </w:rPr>
        <w:t>alarm activation.</w:t>
      </w:r>
    </w:p>
    <w:p w:rsidR="009A3018" w:rsidRPr="000B4284" w:rsidP="00A021A8" w14:paraId="3196D489" w14:textId="5BBE9DF0">
      <w:pPr>
        <w:rPr>
          <w:rFonts w:eastAsia="Calibri"/>
        </w:rPr>
      </w:pPr>
      <w:r w:rsidRPr="000B4284">
        <w:rPr>
          <w:rFonts w:eastAsia="Calibri"/>
        </w:rPr>
        <w:tab/>
      </w:r>
      <w:r w:rsidRPr="000B4284">
        <w:rPr>
          <w:rFonts w:eastAsia="Calibri"/>
        </w:rPr>
        <w:tab/>
      </w:r>
      <w:r w:rsidRPr="000B4284">
        <w:rPr>
          <w:rFonts w:eastAsia="Calibri"/>
          <w:b/>
        </w:rPr>
        <w:t>(2)</w:t>
      </w:r>
      <w:r w:rsidRPr="000B4284">
        <w:rPr>
          <w:rFonts w:eastAsia="Calibri"/>
        </w:rPr>
        <w:tab/>
        <w:t xml:space="preserve">Monitoring </w:t>
      </w:r>
      <w:r w:rsidRPr="000B4284" w:rsidR="005C69DF">
        <w:rPr>
          <w:rFonts w:eastAsia="Calibri"/>
        </w:rPr>
        <w:t>requirements</w:t>
      </w:r>
      <w:r w:rsidRPr="000B4284" w:rsidR="00B46B0A">
        <w:rPr>
          <w:rFonts w:eastAsia="Calibri"/>
        </w:rPr>
        <w:t>:</w:t>
      </w:r>
    </w:p>
    <w:p w:rsidR="009A3018" w:rsidRPr="000B4284" w:rsidP="00A021A8" w14:paraId="026462FD" w14:textId="606D8086">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r>
      <w:r w:rsidRPr="000B4284" w:rsidR="00947DE8">
        <w:rPr>
          <w:rFonts w:eastAsia="Calibri"/>
        </w:rPr>
        <w:t>t</w:t>
      </w:r>
      <w:r w:rsidRPr="000B4284" w:rsidR="0003756D">
        <w:rPr>
          <w:rFonts w:eastAsia="Calibri"/>
        </w:rPr>
        <w:t>he owner</w:t>
      </w:r>
      <w:r w:rsidRPr="000B4284" w:rsidR="00771637">
        <w:rPr>
          <w:rFonts w:eastAsia="Calibri"/>
        </w:rPr>
        <w:t xml:space="preserve"> or operator</w:t>
      </w:r>
      <w:r w:rsidRPr="000B4284">
        <w:rPr>
          <w:rFonts w:eastAsia="Calibri"/>
        </w:rPr>
        <w:t xml:space="preserve"> of </w:t>
      </w:r>
      <w:r w:rsidRPr="000B4284" w:rsidR="004A78A9">
        <w:rPr>
          <w:rFonts w:eastAsia="Calibri"/>
        </w:rPr>
        <w:t xml:space="preserve">a </w:t>
      </w:r>
      <w:r w:rsidRPr="000B4284">
        <w:rPr>
          <w:rFonts w:eastAsia="Calibri"/>
        </w:rPr>
        <w:t>flare with a continuous pilot or auto</w:t>
      </w:r>
      <w:r w:rsidRPr="000B4284" w:rsidR="002071B8">
        <w:rPr>
          <w:rFonts w:eastAsia="Calibri"/>
        </w:rPr>
        <w:t>-</w:t>
      </w:r>
      <w:r w:rsidRPr="000B4284">
        <w:rPr>
          <w:rFonts w:eastAsia="Calibri"/>
        </w:rPr>
        <w:t>igniter shall continuously monitor the presence of a pilot flame</w:t>
      </w:r>
      <w:r w:rsidRPr="000B4284" w:rsidR="00625F81">
        <w:rPr>
          <w:rFonts w:eastAsia="Calibri"/>
        </w:rPr>
        <w:t>,</w:t>
      </w:r>
      <w:r w:rsidRPr="000B4284">
        <w:rPr>
          <w:rFonts w:eastAsia="Calibri"/>
        </w:rPr>
        <w:t xml:space="preserve"> </w:t>
      </w:r>
      <w:bookmarkStart w:id="224" w:name="_Hlk68269269"/>
      <w:r w:rsidRPr="000B4284" w:rsidR="00913E07">
        <w:rPr>
          <w:rFonts w:eastAsia="Calibri"/>
        </w:rPr>
        <w:t>or presence of flame during flaring if using an auto</w:t>
      </w:r>
      <w:r w:rsidRPr="000B4284" w:rsidR="002071B8">
        <w:rPr>
          <w:rFonts w:eastAsia="Calibri"/>
        </w:rPr>
        <w:t>-</w:t>
      </w:r>
      <w:r w:rsidRPr="000B4284" w:rsidR="00913E07">
        <w:rPr>
          <w:rFonts w:eastAsia="Calibri"/>
        </w:rPr>
        <w:t>igniter</w:t>
      </w:r>
      <w:bookmarkEnd w:id="224"/>
      <w:r w:rsidRPr="000B4284" w:rsidR="00625F81">
        <w:rPr>
          <w:rFonts w:eastAsia="Calibri"/>
        </w:rPr>
        <w:t>,</w:t>
      </w:r>
      <w:r w:rsidRPr="000B4284" w:rsidR="00913E07">
        <w:rPr>
          <w:rFonts w:eastAsia="Calibri"/>
        </w:rPr>
        <w:t xml:space="preserve"> </w:t>
      </w:r>
      <w:r w:rsidRPr="000B4284">
        <w:rPr>
          <w:rFonts w:eastAsia="Calibri"/>
        </w:rPr>
        <w:t>using a thermocouple equipped with a continuous recorder and alarm to detect the presence of a flame</w:t>
      </w:r>
      <w:r w:rsidRPr="000B4284" w:rsidR="003D38EB">
        <w:rPr>
          <w:rFonts w:eastAsia="Calibri"/>
        </w:rPr>
        <w:t>. An alternative equivalent technology alerting the owner or operator of failure of ignition of the gas stream may be used in lieu of a continuous recorder and alarm, if approved by the department</w:t>
      </w:r>
      <w:r w:rsidRPr="000B4284" w:rsidR="00A34D06">
        <w:rPr>
          <w:rFonts w:eastAsia="Calibri"/>
        </w:rPr>
        <w:t>;</w:t>
      </w:r>
    </w:p>
    <w:p w:rsidR="009A3018" w:rsidRPr="000B4284" w:rsidP="00A021A8" w14:paraId="603647DE" w14:textId="6509CDF7">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r>
      <w:r w:rsidRPr="000B4284" w:rsidR="00947DE8">
        <w:rPr>
          <w:rFonts w:eastAsia="Calibri"/>
        </w:rPr>
        <w:t>t</w:t>
      </w:r>
      <w:r w:rsidRPr="000B4284" w:rsidR="0003756D">
        <w:rPr>
          <w:rFonts w:eastAsia="Calibri"/>
        </w:rPr>
        <w:t>he owner</w:t>
      </w:r>
      <w:r w:rsidRPr="000B4284" w:rsidR="00771637">
        <w:rPr>
          <w:rFonts w:eastAsia="Calibri"/>
        </w:rPr>
        <w:t xml:space="preserve"> or operator</w:t>
      </w:r>
      <w:r w:rsidRPr="000B4284">
        <w:rPr>
          <w:rFonts w:eastAsia="Calibri"/>
        </w:rPr>
        <w:t xml:space="preserve"> of </w:t>
      </w:r>
      <w:r w:rsidRPr="000B4284" w:rsidR="004A78A9">
        <w:rPr>
          <w:rFonts w:eastAsia="Calibri"/>
        </w:rPr>
        <w:t>a</w:t>
      </w:r>
      <w:r w:rsidRPr="000B4284">
        <w:rPr>
          <w:rFonts w:eastAsia="Calibri"/>
        </w:rPr>
        <w:t xml:space="preserve"> manually ignited flare shall monitor the presence of a flame using </w:t>
      </w:r>
      <w:r w:rsidRPr="000B4284" w:rsidR="00F13DC8">
        <w:rPr>
          <w:rFonts w:eastAsia="Calibri"/>
        </w:rPr>
        <w:t xml:space="preserve">continuous </w:t>
      </w:r>
      <w:r w:rsidRPr="000B4284">
        <w:rPr>
          <w:rFonts w:eastAsia="Calibri"/>
        </w:rPr>
        <w:t xml:space="preserve">visual observation during </w:t>
      </w:r>
      <w:r w:rsidRPr="000B4284" w:rsidR="006D34ED">
        <w:rPr>
          <w:rFonts w:eastAsia="Calibri"/>
        </w:rPr>
        <w:t xml:space="preserve">a </w:t>
      </w:r>
      <w:r w:rsidRPr="000B4284">
        <w:rPr>
          <w:rFonts w:eastAsia="Calibri"/>
        </w:rPr>
        <w:t>flaring event</w:t>
      </w:r>
      <w:r w:rsidRPr="000B4284" w:rsidR="00A34D06">
        <w:rPr>
          <w:rFonts w:eastAsia="Calibri"/>
        </w:rPr>
        <w:t>;</w:t>
      </w:r>
    </w:p>
    <w:p w:rsidR="009A3018" w:rsidRPr="000B4284" w:rsidP="00A021A8" w14:paraId="1D700631" w14:textId="63E886A5">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(c)</w:t>
      </w:r>
      <w:r w:rsidRPr="000B4284">
        <w:rPr>
          <w:rFonts w:eastAsia="Calibri"/>
        </w:rPr>
        <w:tab/>
      </w:r>
      <w:r w:rsidRPr="000B4284" w:rsidR="00947DE8">
        <w:rPr>
          <w:rFonts w:eastAsia="Calibri"/>
        </w:rPr>
        <w:t>t</w:t>
      </w:r>
      <w:r w:rsidRPr="000B4284" w:rsidR="0003756D">
        <w:rPr>
          <w:rFonts w:eastAsia="Calibri"/>
        </w:rPr>
        <w:t>he owner</w:t>
      </w:r>
      <w:r w:rsidRPr="000B4284" w:rsidR="00771637">
        <w:rPr>
          <w:rFonts w:eastAsia="Calibri"/>
        </w:rPr>
        <w:t xml:space="preserve"> or operator</w:t>
      </w:r>
      <w:r w:rsidRPr="000B4284" w:rsidR="00B7030D">
        <w:rPr>
          <w:rFonts w:eastAsia="Calibri"/>
        </w:rPr>
        <w:t xml:space="preserve"> shall</w:t>
      </w:r>
      <w:r w:rsidRPr="000B4284">
        <w:rPr>
          <w:rFonts w:eastAsia="Calibri"/>
        </w:rPr>
        <w:t xml:space="preserve">, </w:t>
      </w:r>
      <w:r w:rsidRPr="000B4284" w:rsidR="002D705D">
        <w:rPr>
          <w:rFonts w:eastAsia="Calibri"/>
        </w:rPr>
        <w:t xml:space="preserve">at least </w:t>
      </w:r>
      <w:r w:rsidRPr="000B4284" w:rsidR="005A4ABD">
        <w:rPr>
          <w:rFonts w:eastAsia="Calibri"/>
        </w:rPr>
        <w:t>quarterly</w:t>
      </w:r>
      <w:r w:rsidRPr="000B4284">
        <w:rPr>
          <w:rFonts w:eastAsia="Calibri"/>
        </w:rPr>
        <w:t xml:space="preserve">, </w:t>
      </w:r>
      <w:r w:rsidRPr="000B4284" w:rsidR="002D705D">
        <w:rPr>
          <w:rFonts w:eastAsia="Calibri"/>
        </w:rPr>
        <w:t>and</w:t>
      </w:r>
      <w:r w:rsidRPr="000B4284">
        <w:rPr>
          <w:rFonts w:eastAsia="Calibri"/>
        </w:rPr>
        <w:t xml:space="preserve"> upon observing visible emissions, perform a </w:t>
      </w:r>
      <w:r w:rsidRPr="000B4284" w:rsidR="004D1EC8">
        <w:rPr>
          <w:rFonts w:eastAsia="Calibri"/>
        </w:rPr>
        <w:t>U</w:t>
      </w:r>
      <w:r w:rsidRPr="000B4284" w:rsidR="00643400">
        <w:rPr>
          <w:rFonts w:eastAsia="Calibri"/>
        </w:rPr>
        <w:t>.</w:t>
      </w:r>
      <w:r w:rsidRPr="000B4284" w:rsidR="004D1EC8">
        <w:rPr>
          <w:rFonts w:eastAsia="Calibri"/>
        </w:rPr>
        <w:t>S</w:t>
      </w:r>
      <w:r w:rsidRPr="000B4284" w:rsidR="00643400">
        <w:rPr>
          <w:rFonts w:eastAsia="Calibri"/>
        </w:rPr>
        <w:t>.</w:t>
      </w:r>
      <w:r w:rsidRPr="000B4284" w:rsidR="004D1EC8">
        <w:rPr>
          <w:rFonts w:eastAsia="Calibri"/>
        </w:rPr>
        <w:t xml:space="preserve"> EPA </w:t>
      </w:r>
      <w:r w:rsidRPr="000B4284" w:rsidR="00281D14">
        <w:rPr>
          <w:rFonts w:eastAsia="Calibri"/>
        </w:rPr>
        <w:t xml:space="preserve">method </w:t>
      </w:r>
      <w:r w:rsidRPr="000B4284">
        <w:rPr>
          <w:rFonts w:eastAsia="Calibri"/>
        </w:rPr>
        <w:t xml:space="preserve">22 observation while the flare pilot </w:t>
      </w:r>
      <w:r w:rsidRPr="000B4284" w:rsidR="009A2830">
        <w:rPr>
          <w:rFonts w:eastAsia="Calibri"/>
        </w:rPr>
        <w:t>or auto</w:t>
      </w:r>
      <w:r w:rsidRPr="000B4284" w:rsidR="002071B8">
        <w:rPr>
          <w:rFonts w:eastAsia="Calibri"/>
        </w:rPr>
        <w:t>-</w:t>
      </w:r>
      <w:r w:rsidRPr="000B4284" w:rsidR="009A2830">
        <w:rPr>
          <w:rFonts w:eastAsia="Calibri"/>
        </w:rPr>
        <w:t xml:space="preserve">igniter </w:t>
      </w:r>
      <w:r w:rsidRPr="000B4284">
        <w:rPr>
          <w:rFonts w:eastAsia="Calibri"/>
        </w:rPr>
        <w:t>flame is present to certify compliance with visible emission requirements</w:t>
      </w:r>
      <w:r w:rsidRPr="000B4284" w:rsidR="00771637">
        <w:rPr>
          <w:rFonts w:eastAsia="Calibri"/>
        </w:rPr>
        <w:t xml:space="preserve">. </w:t>
      </w:r>
      <w:r w:rsidRPr="000B4284">
        <w:rPr>
          <w:rFonts w:eastAsia="Calibri"/>
        </w:rPr>
        <w:t>The observation period shall be a minimum of 15 consecutive minutes</w:t>
      </w:r>
      <w:r w:rsidRPr="000B4284" w:rsidR="00A01880">
        <w:rPr>
          <w:rFonts w:eastAsia="Calibri"/>
        </w:rPr>
        <w:t>. The observation may be terminated if visible emissions are observed and recorded and action is taken to address the visible emissions;</w:t>
      </w:r>
    </w:p>
    <w:p w:rsidR="009A3018" w:rsidRPr="000B4284" w:rsidP="00A021A8" w14:paraId="6DAA378D" w14:textId="254B4035">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(d)</w:t>
      </w:r>
      <w:r w:rsidRPr="000B4284">
        <w:rPr>
          <w:rFonts w:eastAsia="Calibri"/>
        </w:rPr>
        <w:tab/>
      </w:r>
      <w:r w:rsidRPr="000B4284" w:rsidR="00953864">
        <w:rPr>
          <w:rFonts w:eastAsia="Calibri"/>
        </w:rPr>
        <w:t>prior to an inspection or monitoring event, the</w:t>
      </w:r>
      <w:r w:rsidRPr="000B4284" w:rsidR="00C270B3">
        <w:rPr>
          <w:rFonts w:eastAsia="Calibri"/>
        </w:rPr>
        <w:t xml:space="preserve"> </w:t>
      </w:r>
      <w:bookmarkStart w:id="225" w:name="_Hlk79683992"/>
      <w:r w:rsidRPr="000B4284" w:rsidR="00C270B3">
        <w:rPr>
          <w:rFonts w:eastAsia="Calibri"/>
        </w:rPr>
        <w:t>owner or operator shall date and time stamp</w:t>
      </w:r>
      <w:r w:rsidRPr="000B4284" w:rsidR="00AA2FDC">
        <w:rPr>
          <w:rFonts w:eastAsia="Calibri"/>
        </w:rPr>
        <w:t xml:space="preserve"> </w:t>
      </w:r>
      <w:r w:rsidRPr="000B4284" w:rsidR="00C270B3">
        <w:rPr>
          <w:rFonts w:eastAsia="Calibri"/>
        </w:rPr>
        <w:t>the event</w:t>
      </w:r>
      <w:bookmarkEnd w:id="225"/>
      <w:r w:rsidRPr="000B4284" w:rsidR="000F5B1B">
        <w:rPr>
          <w:rFonts w:eastAsia="Calibri"/>
        </w:rPr>
        <w:t>,</w:t>
      </w:r>
      <w:r w:rsidRPr="000B4284" w:rsidR="00C270B3">
        <w:rPr>
          <w:rFonts w:eastAsia="Calibri"/>
        </w:rPr>
        <w:t xml:space="preserve"> </w:t>
      </w:r>
      <w:r w:rsidRPr="000B4284" w:rsidR="00953864">
        <w:rPr>
          <w:rFonts w:eastAsia="Calibri"/>
        </w:rPr>
        <w:t xml:space="preserve">and the required monitoring data </w:t>
      </w:r>
      <w:r w:rsidRPr="000B4284" w:rsidR="000F5B1B">
        <w:rPr>
          <w:rFonts w:eastAsia="Calibri"/>
        </w:rPr>
        <w:t>entry s</w:t>
      </w:r>
      <w:r w:rsidRPr="000B4284" w:rsidR="00953864">
        <w:rPr>
          <w:rFonts w:eastAsia="Calibri"/>
        </w:rPr>
        <w:t>hall be</w:t>
      </w:r>
      <w:r w:rsidRPr="000B4284" w:rsidR="000F5B1B">
        <w:rPr>
          <w:rFonts w:eastAsia="Calibri"/>
        </w:rPr>
        <w:t xml:space="preserve"> made i</w:t>
      </w:r>
      <w:r w:rsidRPr="000B4284" w:rsidR="00953864">
        <w:rPr>
          <w:rFonts w:eastAsia="Calibri"/>
        </w:rPr>
        <w:t xml:space="preserve">n accordance with </w:t>
      </w:r>
      <w:r w:rsidRPr="000B4284" w:rsidR="007317E4">
        <w:rPr>
          <w:rFonts w:eastAsia="Calibri"/>
        </w:rPr>
        <w:t>this Part</w:t>
      </w:r>
      <w:r w:rsidRPr="000B4284" w:rsidR="00A34D06">
        <w:rPr>
          <w:rFonts w:eastAsia="Calibri"/>
        </w:rPr>
        <w:t>; and</w:t>
      </w:r>
    </w:p>
    <w:p w:rsidR="002B7B7A" w:rsidRPr="000B4284" w:rsidP="002B7B7A" w14:paraId="6847744E" w14:textId="52EAE4CE">
      <w:pPr>
        <w:rPr>
          <w:rFonts w:eastAsia="Calibri"/>
          <w:b/>
          <w:bCs/>
        </w:rPr>
      </w:pPr>
      <w:r w:rsidRPr="000B4284">
        <w:rPr>
          <w:rFonts w:eastAsia="Calibri"/>
        </w:rPr>
        <w:tab/>
      </w:r>
      <w:r w:rsidRPr="000B4284">
        <w:rPr>
          <w:rFonts w:eastAsia="Calibri"/>
        </w:rPr>
        <w:tab/>
      </w:r>
      <w:r w:rsidRPr="000B4284">
        <w:rPr>
          <w:rFonts w:eastAsia="Calibri"/>
        </w:rPr>
        <w:tab/>
      </w:r>
      <w:r w:rsidRPr="000B4284" w:rsidR="000E2D0B">
        <w:rPr>
          <w:rFonts w:eastAsia="Calibri"/>
          <w:b/>
          <w:bCs/>
        </w:rPr>
        <w:t>(e)</w:t>
      </w:r>
      <w:r w:rsidRPr="000B4284">
        <w:rPr>
          <w:rFonts w:eastAsia="Calibri"/>
          <w:b/>
          <w:bCs/>
        </w:rPr>
        <w:tab/>
      </w:r>
      <w:r w:rsidRPr="000B4284">
        <w:rPr>
          <w:rFonts w:eastAsia="Calibri"/>
        </w:rPr>
        <w:t>the owner or operator shall monitor the</w:t>
      </w:r>
      <w:r w:rsidRPr="000B4284">
        <w:rPr>
          <w:rFonts w:eastAsia="Calibri"/>
          <w:b/>
          <w:bCs/>
        </w:rPr>
        <w:t xml:space="preserve"> </w:t>
      </w:r>
      <w:r w:rsidRPr="000B4284">
        <w:t xml:space="preserve">technology that alerts the owner or operator of a flare malfunction and any instances of technology </w:t>
      </w:r>
      <w:r w:rsidRPr="000B4284" w:rsidR="00522D07">
        <w:t xml:space="preserve">or alarm </w:t>
      </w:r>
      <w:r w:rsidRPr="000B4284">
        <w:t xml:space="preserve">activation. </w:t>
      </w:r>
    </w:p>
    <w:p w:rsidR="009A3018" w:rsidRPr="000B4284" w:rsidP="00A021A8" w14:paraId="536A6D35" w14:textId="00BF4DBA">
      <w:pPr>
        <w:rPr>
          <w:rFonts w:eastAsia="Calibri"/>
        </w:rPr>
      </w:pPr>
      <w:r w:rsidRPr="000B4284">
        <w:rPr>
          <w:rFonts w:eastAsia="Calibri"/>
        </w:rPr>
        <w:tab/>
      </w:r>
      <w:r w:rsidRPr="000B4284">
        <w:rPr>
          <w:rFonts w:eastAsia="Calibri"/>
        </w:rPr>
        <w:tab/>
      </w:r>
      <w:r w:rsidRPr="000B4284">
        <w:rPr>
          <w:rFonts w:eastAsia="Calibri"/>
          <w:b/>
        </w:rPr>
        <w:t>(3)</w:t>
      </w:r>
      <w:r w:rsidRPr="000B4284">
        <w:rPr>
          <w:rFonts w:eastAsia="Calibri"/>
        </w:rPr>
        <w:tab/>
        <w:t xml:space="preserve">Recordkeeping </w:t>
      </w:r>
      <w:r w:rsidRPr="000B4284" w:rsidR="005C69DF">
        <w:rPr>
          <w:rFonts w:eastAsia="Calibri"/>
        </w:rPr>
        <w:t>requirements</w:t>
      </w:r>
      <w:r w:rsidRPr="000B4284" w:rsidR="00947DE8">
        <w:rPr>
          <w:rFonts w:eastAsia="Calibri"/>
        </w:rPr>
        <w:t>:</w:t>
      </w:r>
      <w:r w:rsidRPr="000B4284" w:rsidR="00F24A05">
        <w:rPr>
          <w:rFonts w:eastAsia="Calibri"/>
        </w:rPr>
        <w:t xml:space="preserve"> T</w:t>
      </w:r>
      <w:r w:rsidRPr="000B4284">
        <w:rPr>
          <w:rFonts w:eastAsia="Calibri"/>
        </w:rPr>
        <w:t xml:space="preserve">he owner or operator of </w:t>
      </w:r>
      <w:r w:rsidRPr="000B4284" w:rsidR="004A78A9">
        <w:rPr>
          <w:rFonts w:eastAsia="Calibri"/>
        </w:rPr>
        <w:t xml:space="preserve">an </w:t>
      </w:r>
      <w:r w:rsidRPr="000B4284">
        <w:rPr>
          <w:rFonts w:eastAsia="Calibri"/>
        </w:rPr>
        <w:t xml:space="preserve">open flare </w:t>
      </w:r>
      <w:r w:rsidRPr="000B4284" w:rsidR="00CB61DB">
        <w:rPr>
          <w:rFonts w:eastAsia="Calibri"/>
        </w:rPr>
        <w:t>shall keep a record of the following</w:t>
      </w:r>
      <w:r w:rsidRPr="000B4284">
        <w:rPr>
          <w:rFonts w:eastAsia="Calibri"/>
        </w:rPr>
        <w:t>:</w:t>
      </w:r>
    </w:p>
    <w:p w:rsidR="009A3018" w:rsidRPr="000B4284" w:rsidP="00A021A8" w14:paraId="34EC7D32" w14:textId="18588B7B">
      <w:pPr>
        <w:rPr>
          <w:rFonts w:eastAsia="Calibri"/>
        </w:rPr>
      </w:pPr>
      <w:r w:rsidRPr="000B4284">
        <w:rPr>
          <w:rFonts w:eastAsia="Calibri"/>
        </w:rPr>
        <w:tab/>
      </w:r>
      <w:r w:rsidRPr="000B4284">
        <w:rPr>
          <w:rFonts w:eastAsia="Calibri"/>
        </w:rPr>
        <w:tab/>
      </w:r>
      <w:r w:rsidRPr="000B4284" w:rsidR="002D705D">
        <w:rPr>
          <w:rFonts w:eastAsia="Calibri"/>
        </w:rPr>
        <w:tab/>
      </w:r>
      <w:r w:rsidRPr="000B4284">
        <w:rPr>
          <w:rFonts w:eastAsia="Calibri"/>
          <w:b/>
        </w:rPr>
        <w:t>(</w:t>
      </w:r>
      <w:r w:rsidRPr="000B4284" w:rsidR="00F24A05">
        <w:rPr>
          <w:rFonts w:eastAsia="Calibri"/>
          <w:b/>
        </w:rPr>
        <w:t>a</w:t>
      </w:r>
      <w:r w:rsidRPr="000B4284">
        <w:rPr>
          <w:rFonts w:eastAsia="Calibri"/>
          <w:b/>
        </w:rPr>
        <w:t>)</w:t>
      </w:r>
      <w:r w:rsidRPr="000B4284">
        <w:rPr>
          <w:rFonts w:eastAsia="Calibri"/>
        </w:rPr>
        <w:tab/>
      </w:r>
      <w:r w:rsidRPr="000B4284" w:rsidR="00C47A94">
        <w:rPr>
          <w:rFonts w:eastAsia="Calibri"/>
        </w:rPr>
        <w:t>an</w:t>
      </w:r>
      <w:r w:rsidRPr="000B4284" w:rsidR="009A2830">
        <w:rPr>
          <w:rFonts w:eastAsia="Calibri"/>
        </w:rPr>
        <w:t>y</w:t>
      </w:r>
      <w:r w:rsidRPr="000B4284">
        <w:rPr>
          <w:rFonts w:eastAsia="Calibri"/>
        </w:rPr>
        <w:t xml:space="preserve"> instance of </w:t>
      </w:r>
      <w:r w:rsidRPr="000B4284" w:rsidR="0077732A">
        <w:rPr>
          <w:rFonts w:eastAsia="Calibri"/>
        </w:rPr>
        <w:t xml:space="preserve">thermocouple or other approved </w:t>
      </w:r>
      <w:r w:rsidRPr="000B4284" w:rsidR="00855EE1">
        <w:rPr>
          <w:rFonts w:eastAsia="Calibri"/>
        </w:rPr>
        <w:t xml:space="preserve">technology or </w:t>
      </w:r>
      <w:r w:rsidRPr="000B4284" w:rsidR="0077732A">
        <w:rPr>
          <w:rFonts w:eastAsia="Calibri"/>
        </w:rPr>
        <w:t xml:space="preserve">flame detection device </w:t>
      </w:r>
      <w:r w:rsidRPr="000B4284">
        <w:rPr>
          <w:rFonts w:eastAsia="Calibri"/>
        </w:rPr>
        <w:t xml:space="preserve">alarm activation, including the date and cause of alarm activation, action taken to bring the flare into </w:t>
      </w:r>
      <w:r w:rsidRPr="000B4284" w:rsidR="005A4ABD">
        <w:rPr>
          <w:rFonts w:eastAsia="Calibri"/>
        </w:rPr>
        <w:t xml:space="preserve">a </w:t>
      </w:r>
      <w:r w:rsidRPr="000B4284">
        <w:rPr>
          <w:rFonts w:eastAsia="Calibri"/>
        </w:rPr>
        <w:t xml:space="preserve">normal operating condition, the name of the </w:t>
      </w:r>
      <w:r w:rsidRPr="000B4284" w:rsidR="0077732A">
        <w:rPr>
          <w:rFonts w:eastAsia="Calibri"/>
        </w:rPr>
        <w:t xml:space="preserve">person(s) </w:t>
      </w:r>
      <w:r w:rsidRPr="000B4284">
        <w:rPr>
          <w:rFonts w:eastAsia="Calibri"/>
        </w:rPr>
        <w:t>conducting the inspection</w:t>
      </w:r>
      <w:r w:rsidRPr="000B4284" w:rsidR="00CB61DB">
        <w:rPr>
          <w:rFonts w:eastAsia="Calibri"/>
        </w:rPr>
        <w:t>,</w:t>
      </w:r>
      <w:r w:rsidRPr="000B4284">
        <w:rPr>
          <w:rFonts w:eastAsia="Calibri"/>
        </w:rPr>
        <w:t xml:space="preserve"> and </w:t>
      </w:r>
      <w:r w:rsidRPr="000B4284" w:rsidR="009C567B">
        <w:rPr>
          <w:rFonts w:eastAsia="Calibri"/>
        </w:rPr>
        <w:t>any</w:t>
      </w:r>
      <w:r w:rsidRPr="000B4284" w:rsidR="00C8480F">
        <w:rPr>
          <w:rFonts w:eastAsia="Calibri"/>
        </w:rPr>
        <w:t xml:space="preserve"> </w:t>
      </w:r>
      <w:r w:rsidRPr="000B4284">
        <w:rPr>
          <w:rFonts w:eastAsia="Calibri"/>
        </w:rPr>
        <w:t>maintenance activit</w:t>
      </w:r>
      <w:r w:rsidRPr="000B4284" w:rsidR="00B55A3D">
        <w:rPr>
          <w:rFonts w:eastAsia="Calibri"/>
        </w:rPr>
        <w:t>y</w:t>
      </w:r>
      <w:r w:rsidRPr="000B4284">
        <w:rPr>
          <w:rFonts w:eastAsia="Calibri"/>
        </w:rPr>
        <w:t xml:space="preserve"> performed</w:t>
      </w:r>
      <w:r w:rsidRPr="000B4284" w:rsidR="00BE457D">
        <w:rPr>
          <w:rFonts w:eastAsia="Calibri"/>
        </w:rPr>
        <w:t>;</w:t>
      </w:r>
    </w:p>
    <w:p w:rsidR="009A3018" w:rsidRPr="000B4284" w:rsidP="00A021A8" w14:paraId="6F8BB310" w14:textId="1E35674B">
      <w:pPr>
        <w:rPr>
          <w:rFonts w:eastAsia="Calibri"/>
        </w:rPr>
      </w:pPr>
      <w:r w:rsidRPr="000B4284">
        <w:rPr>
          <w:rFonts w:eastAsia="Calibri"/>
        </w:rPr>
        <w:tab/>
      </w:r>
      <w:r w:rsidRPr="000B4284">
        <w:rPr>
          <w:rFonts w:eastAsia="Calibri"/>
        </w:rPr>
        <w:tab/>
      </w:r>
      <w:r w:rsidRPr="000B4284">
        <w:rPr>
          <w:rFonts w:eastAsia="Calibri"/>
        </w:rPr>
        <w:tab/>
      </w:r>
      <w:r w:rsidRPr="000B4284" w:rsidR="002D705D">
        <w:rPr>
          <w:rFonts w:eastAsia="Calibri"/>
          <w:b/>
        </w:rPr>
        <w:t>(</w:t>
      </w:r>
      <w:r w:rsidRPr="000B4284" w:rsidR="00F24A05">
        <w:rPr>
          <w:rFonts w:eastAsia="Calibri"/>
          <w:b/>
        </w:rPr>
        <w:t>b</w:t>
      </w:r>
      <w:r w:rsidRPr="000B4284" w:rsidR="002D705D">
        <w:rPr>
          <w:rFonts w:eastAsia="Calibri"/>
          <w:b/>
        </w:rPr>
        <w:t>)</w:t>
      </w:r>
      <w:r w:rsidRPr="000B4284" w:rsidR="002D705D">
        <w:rPr>
          <w:rFonts w:eastAsia="Calibri"/>
        </w:rPr>
        <w:tab/>
      </w:r>
      <w:r w:rsidRPr="000B4284" w:rsidR="00947DE8">
        <w:rPr>
          <w:rFonts w:eastAsia="Calibri"/>
        </w:rPr>
        <w:t xml:space="preserve">the </w:t>
      </w:r>
      <w:r w:rsidRPr="000B4284">
        <w:rPr>
          <w:rFonts w:eastAsia="Calibri"/>
        </w:rPr>
        <w:t xml:space="preserve">results of the </w:t>
      </w:r>
      <w:r w:rsidRPr="000B4284" w:rsidR="004D1EC8">
        <w:rPr>
          <w:rFonts w:eastAsia="Calibri"/>
        </w:rPr>
        <w:t>U</w:t>
      </w:r>
      <w:r w:rsidRPr="000B4284" w:rsidR="00532965">
        <w:rPr>
          <w:rFonts w:eastAsia="Calibri"/>
        </w:rPr>
        <w:t>.</w:t>
      </w:r>
      <w:r w:rsidRPr="000B4284" w:rsidR="004D1EC8">
        <w:rPr>
          <w:rFonts w:eastAsia="Calibri"/>
        </w:rPr>
        <w:t>S</w:t>
      </w:r>
      <w:r w:rsidRPr="000B4284" w:rsidR="00532965">
        <w:rPr>
          <w:rFonts w:eastAsia="Calibri"/>
        </w:rPr>
        <w:t>.</w:t>
      </w:r>
      <w:r w:rsidRPr="000B4284" w:rsidR="00771637">
        <w:rPr>
          <w:rFonts w:eastAsia="Calibri"/>
        </w:rPr>
        <w:t xml:space="preserve"> </w:t>
      </w:r>
      <w:r w:rsidRPr="000B4284" w:rsidR="004D1EC8">
        <w:rPr>
          <w:rFonts w:eastAsia="Calibri"/>
        </w:rPr>
        <w:t xml:space="preserve">EPA </w:t>
      </w:r>
      <w:r w:rsidRPr="000B4284" w:rsidR="00C87CFB">
        <w:rPr>
          <w:rFonts w:eastAsia="Calibri"/>
        </w:rPr>
        <w:t>m</w:t>
      </w:r>
      <w:r w:rsidRPr="000B4284">
        <w:rPr>
          <w:rFonts w:eastAsia="Calibri"/>
        </w:rPr>
        <w:t>ethod 22 observations</w:t>
      </w:r>
      <w:r w:rsidRPr="000B4284" w:rsidR="007F3062">
        <w:rPr>
          <w:rFonts w:eastAsia="Calibri"/>
        </w:rPr>
        <w:t>;</w:t>
      </w:r>
      <w:r w:rsidRPr="000B4284">
        <w:rPr>
          <w:rFonts w:eastAsia="Calibri"/>
        </w:rPr>
        <w:t xml:space="preserve"> </w:t>
      </w:r>
    </w:p>
    <w:p w:rsidR="00E57E80" w:rsidRPr="000B4284" w:rsidP="00A021A8" w14:paraId="53D6350D" w14:textId="4919E0FB">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w:t>
      </w:r>
      <w:r w:rsidRPr="000B4284" w:rsidR="00F24A05">
        <w:rPr>
          <w:rFonts w:eastAsia="Calibri"/>
          <w:b/>
        </w:rPr>
        <w:t>c</w:t>
      </w:r>
      <w:r w:rsidRPr="000B4284">
        <w:rPr>
          <w:rFonts w:eastAsia="Calibri"/>
          <w:b/>
        </w:rPr>
        <w:t>)</w:t>
      </w:r>
      <w:r w:rsidRPr="000B4284">
        <w:rPr>
          <w:rFonts w:eastAsia="Calibri"/>
        </w:rPr>
        <w:tab/>
      </w:r>
      <w:r w:rsidRPr="000B4284" w:rsidR="004C20BF">
        <w:rPr>
          <w:rFonts w:eastAsia="Calibri"/>
        </w:rPr>
        <w:t>the monitoring of the presence of a flame on a manual flare during a flaring event as required under Subparagraph (b) of Paragraph (2) of Subsection C of 20.2.50.115 NMAC;</w:t>
      </w:r>
    </w:p>
    <w:p w:rsidR="00A563B6" w:rsidRPr="000B4284" w:rsidP="00A021A8" w14:paraId="690142D6" w14:textId="54149C19">
      <w:pPr>
        <w:rPr>
          <w:rFonts w:eastAsia="Calibri"/>
        </w:rPr>
      </w:pPr>
      <w:r w:rsidRPr="000B4284">
        <w:rPr>
          <w:rFonts w:eastAsia="Calibri"/>
        </w:rPr>
        <w:tab/>
      </w:r>
      <w:r w:rsidRPr="000B4284">
        <w:rPr>
          <w:rFonts w:eastAsia="Calibri"/>
        </w:rPr>
        <w:tab/>
      </w:r>
      <w:r w:rsidRPr="000B4284">
        <w:rPr>
          <w:rFonts w:eastAsia="Calibri"/>
        </w:rPr>
        <w:tab/>
      </w:r>
      <w:r w:rsidRPr="000B4284" w:rsidR="007F1455">
        <w:rPr>
          <w:rFonts w:eastAsia="Calibri"/>
          <w:b/>
        </w:rPr>
        <w:t>(</w:t>
      </w:r>
      <w:r w:rsidRPr="000B4284" w:rsidR="00F24A05">
        <w:rPr>
          <w:rFonts w:eastAsia="Calibri"/>
          <w:b/>
        </w:rPr>
        <w:t>d</w:t>
      </w:r>
      <w:r w:rsidRPr="000B4284" w:rsidR="007F1455">
        <w:rPr>
          <w:rFonts w:eastAsia="Calibri"/>
          <w:b/>
        </w:rPr>
        <w:t>)</w:t>
      </w:r>
      <w:r w:rsidRPr="000B4284" w:rsidR="007F1455">
        <w:rPr>
          <w:rFonts w:eastAsia="Calibri"/>
        </w:rPr>
        <w:tab/>
      </w:r>
      <w:r w:rsidRPr="000B4284" w:rsidR="00947DE8">
        <w:rPr>
          <w:rFonts w:eastAsia="Calibri"/>
        </w:rPr>
        <w:t>t</w:t>
      </w:r>
      <w:r w:rsidRPr="000B4284" w:rsidR="009A3018">
        <w:rPr>
          <w:rFonts w:eastAsia="Calibri"/>
        </w:rPr>
        <w:t xml:space="preserve">he results of </w:t>
      </w:r>
      <w:r w:rsidRPr="000B4284" w:rsidR="00387D71">
        <w:rPr>
          <w:rFonts w:eastAsia="Calibri"/>
        </w:rPr>
        <w:t xml:space="preserve">the </w:t>
      </w:r>
      <w:r w:rsidRPr="000B4284" w:rsidR="0077732A">
        <w:rPr>
          <w:rFonts w:eastAsia="Calibri"/>
        </w:rPr>
        <w:t xml:space="preserve">most recent </w:t>
      </w:r>
      <w:r w:rsidRPr="000B4284" w:rsidR="009A3018">
        <w:rPr>
          <w:rFonts w:eastAsia="Calibri"/>
        </w:rPr>
        <w:t>gas analysis for the gas being flared, including VOC content and heating value</w:t>
      </w:r>
      <w:r w:rsidRPr="000B4284" w:rsidR="004C20BF">
        <w:rPr>
          <w:rFonts w:eastAsia="Calibri"/>
        </w:rPr>
        <w:t xml:space="preserve">; </w:t>
      </w:r>
      <w:r w:rsidRPr="000B4284" w:rsidR="00855EE1">
        <w:rPr>
          <w:rFonts w:eastAsia="Calibri"/>
        </w:rPr>
        <w:t>and</w:t>
      </w:r>
    </w:p>
    <w:p w:rsidR="009A3018" w:rsidRPr="000B4284" w:rsidP="00820432" w14:paraId="6D1182E7" w14:textId="485DC242">
      <w:pPr>
        <w:ind w:firstLine="2160"/>
        <w:rPr>
          <w:rFonts w:eastAsia="Calibri"/>
        </w:rPr>
      </w:pPr>
      <w:r w:rsidRPr="000B4284">
        <w:rPr>
          <w:rFonts w:eastAsia="Calibri"/>
          <w:b/>
          <w:bCs/>
        </w:rPr>
        <w:t>(e)</w:t>
      </w:r>
      <w:r w:rsidRPr="000B4284">
        <w:rPr>
          <w:rFonts w:eastAsia="Calibri"/>
        </w:rPr>
        <w:tab/>
        <w:t>the data and time stamp(s)</w:t>
      </w:r>
      <w:r w:rsidRPr="000B4284" w:rsidR="00AA2FDC">
        <w:rPr>
          <w:rFonts w:eastAsia="Calibri"/>
        </w:rPr>
        <w:t>, including GPS of the location,</w:t>
      </w:r>
      <w:r w:rsidRPr="000B4284">
        <w:rPr>
          <w:rFonts w:eastAsia="Calibri"/>
        </w:rPr>
        <w:t xml:space="preserve"> </w:t>
      </w:r>
      <w:r w:rsidRPr="000B4284" w:rsidR="00473D1D">
        <w:rPr>
          <w:rFonts w:eastAsia="Calibri"/>
        </w:rPr>
        <w:t>of</w:t>
      </w:r>
      <w:r w:rsidRPr="000B4284">
        <w:rPr>
          <w:rFonts w:eastAsia="Calibri"/>
        </w:rPr>
        <w:t xml:space="preserve"> any monitoring event</w:t>
      </w:r>
      <w:r w:rsidRPr="000B4284" w:rsidR="00855EE1">
        <w:rPr>
          <w:rFonts w:eastAsia="Calibri"/>
        </w:rPr>
        <w:t>.</w:t>
      </w:r>
      <w:r w:rsidRPr="000B4284" w:rsidR="00C84E7C">
        <w:rPr>
          <w:rFonts w:eastAsia="Calibri"/>
        </w:rPr>
        <w:tab/>
      </w:r>
    </w:p>
    <w:bookmarkEnd w:id="223"/>
    <w:p w:rsidR="009A3018" w:rsidRPr="00C43D64" w:rsidP="00A021A8" w14:paraId="5CE10F20" w14:textId="77777777">
      <w:pPr>
        <w:rPr>
          <w:rFonts w:eastAsia="Calibri"/>
        </w:rPr>
      </w:pPr>
      <w:r w:rsidRPr="00C43D64">
        <w:rPr>
          <w:rFonts w:eastAsia="Calibri"/>
        </w:rPr>
        <w:tab/>
      </w:r>
      <w:r w:rsidRPr="00C43D64">
        <w:rPr>
          <w:rFonts w:eastAsia="Calibri"/>
        </w:rPr>
        <w:tab/>
      </w:r>
      <w:r w:rsidRPr="00C43D64">
        <w:rPr>
          <w:rFonts w:eastAsia="Calibri"/>
          <w:b/>
        </w:rPr>
        <w:t>(4)</w:t>
      </w:r>
      <w:r w:rsidRPr="00C43D64">
        <w:rPr>
          <w:rFonts w:eastAsia="Calibri"/>
        </w:rPr>
        <w:tab/>
        <w:t xml:space="preserve">Reporting </w:t>
      </w:r>
      <w:r w:rsidRPr="00C43D64" w:rsidR="005C69DF">
        <w:rPr>
          <w:rFonts w:eastAsia="Calibri"/>
        </w:rPr>
        <w:t>requirements</w:t>
      </w:r>
      <w:r w:rsidRPr="00C43D64" w:rsidR="00B46B0A">
        <w:rPr>
          <w:rFonts w:eastAsia="Calibri"/>
        </w:rPr>
        <w:t>:</w:t>
      </w:r>
      <w:r w:rsidRPr="00C43D64" w:rsidR="00ED217C">
        <w:rPr>
          <w:rFonts w:eastAsia="Calibri"/>
        </w:rPr>
        <w:t xml:space="preserve"> </w:t>
      </w:r>
      <w:r w:rsidRPr="00C43D64" w:rsidR="0003756D">
        <w:rPr>
          <w:rFonts w:eastAsia="Calibri"/>
        </w:rPr>
        <w:t>The owner</w:t>
      </w:r>
      <w:r w:rsidRPr="00C43D64" w:rsidR="00771637">
        <w:rPr>
          <w:rFonts w:eastAsia="Calibri"/>
        </w:rPr>
        <w:t xml:space="preserve"> or operator</w:t>
      </w:r>
      <w:r w:rsidRPr="00C43D64">
        <w:rPr>
          <w:rFonts w:eastAsia="Calibri"/>
        </w:rPr>
        <w:t xml:space="preserve"> shall comply with the reporting requirements in 20.2.50.</w:t>
      </w:r>
      <w:r w:rsidRPr="00C43D64" w:rsidR="00517733">
        <w:rPr>
          <w:rFonts w:eastAsia="Calibri"/>
        </w:rPr>
        <w:t>1</w:t>
      </w:r>
      <w:r w:rsidRPr="00C43D64">
        <w:rPr>
          <w:rFonts w:eastAsia="Calibri"/>
        </w:rPr>
        <w:t>12 NMAC.</w:t>
      </w:r>
    </w:p>
    <w:p w:rsidR="009A3018" w:rsidRPr="000B4284" w:rsidP="00A021A8" w14:paraId="18E18227" w14:textId="0E5F97B6">
      <w:pPr>
        <w:rPr>
          <w:rFonts w:eastAsia="Calibri"/>
        </w:rPr>
      </w:pPr>
      <w:r w:rsidRPr="000B4284">
        <w:rPr>
          <w:rFonts w:eastAsia="Calibri"/>
        </w:rPr>
        <w:tab/>
      </w:r>
      <w:r w:rsidRPr="000B4284">
        <w:rPr>
          <w:rFonts w:eastAsia="Calibri"/>
          <w:b/>
        </w:rPr>
        <w:t>D.</w:t>
      </w:r>
      <w:r w:rsidRPr="000B4284">
        <w:rPr>
          <w:rFonts w:eastAsia="Calibri"/>
        </w:rPr>
        <w:tab/>
      </w:r>
      <w:r w:rsidRPr="000B4284">
        <w:rPr>
          <w:rFonts w:eastAsia="Calibri"/>
          <w:b/>
        </w:rPr>
        <w:t xml:space="preserve">Requirements for </w:t>
      </w:r>
      <w:r w:rsidRPr="000B4284" w:rsidR="004971C9">
        <w:rPr>
          <w:rFonts w:eastAsia="Calibri"/>
          <w:b/>
          <w:bCs/>
        </w:rPr>
        <w:t>e</w:t>
      </w:r>
      <w:r w:rsidRPr="000B4284" w:rsidR="00FA43EE">
        <w:rPr>
          <w:rFonts w:eastAsia="Calibri"/>
          <w:b/>
          <w:bCs/>
        </w:rPr>
        <w:t xml:space="preserve">nclosed </w:t>
      </w:r>
      <w:r w:rsidRPr="000B4284" w:rsidR="004971C9">
        <w:rPr>
          <w:rFonts w:eastAsia="Calibri"/>
          <w:b/>
          <w:bCs/>
        </w:rPr>
        <w:t>c</w:t>
      </w:r>
      <w:r w:rsidRPr="000B4284" w:rsidR="00FA43EE">
        <w:rPr>
          <w:rFonts w:eastAsia="Calibri"/>
          <w:b/>
          <w:bCs/>
        </w:rPr>
        <w:t xml:space="preserve">ombustion </w:t>
      </w:r>
      <w:r w:rsidRPr="000B4284" w:rsidR="004971C9">
        <w:rPr>
          <w:rFonts w:eastAsia="Calibri"/>
          <w:b/>
          <w:bCs/>
        </w:rPr>
        <w:t>d</w:t>
      </w:r>
      <w:r w:rsidRPr="000B4284" w:rsidR="00FA43EE">
        <w:rPr>
          <w:rFonts w:eastAsia="Calibri"/>
          <w:b/>
          <w:bCs/>
        </w:rPr>
        <w:t>evices (ECD)</w:t>
      </w:r>
      <w:r w:rsidRPr="000B4284" w:rsidR="00FA43EE">
        <w:rPr>
          <w:rFonts w:eastAsia="Calibri"/>
          <w:b/>
        </w:rPr>
        <w:t xml:space="preserve"> and </w:t>
      </w:r>
      <w:r w:rsidRPr="000B4284" w:rsidR="004971C9">
        <w:rPr>
          <w:rFonts w:eastAsia="Calibri"/>
          <w:b/>
        </w:rPr>
        <w:t>t</w:t>
      </w:r>
      <w:r w:rsidRPr="000B4284" w:rsidR="00FA43EE">
        <w:rPr>
          <w:rFonts w:eastAsia="Calibri"/>
          <w:b/>
        </w:rPr>
        <w:t xml:space="preserve">hermal </w:t>
      </w:r>
      <w:r w:rsidRPr="000B4284" w:rsidR="004971C9">
        <w:rPr>
          <w:rFonts w:eastAsia="Calibri"/>
          <w:b/>
        </w:rPr>
        <w:t>o</w:t>
      </w:r>
      <w:r w:rsidRPr="000B4284" w:rsidR="00FA43EE">
        <w:rPr>
          <w:rFonts w:eastAsia="Calibri"/>
          <w:b/>
        </w:rPr>
        <w:t>xidizers (TO)</w:t>
      </w:r>
      <w:r w:rsidRPr="000B4284" w:rsidR="006F698F">
        <w:rPr>
          <w:rFonts w:eastAsia="Calibri"/>
          <w:b/>
        </w:rPr>
        <w:t>:</w:t>
      </w:r>
    </w:p>
    <w:p w:rsidR="009A3018" w:rsidRPr="000B4284" w:rsidP="00A021A8" w14:paraId="1E4AC845" w14:textId="108AC4CC">
      <w:pPr>
        <w:rPr>
          <w:rFonts w:eastAsia="Calibri"/>
        </w:rPr>
      </w:pPr>
      <w:r w:rsidRPr="000B4284">
        <w:rPr>
          <w:rFonts w:eastAsia="Calibri"/>
        </w:rPr>
        <w:tab/>
      </w:r>
      <w:r w:rsidRPr="000B4284">
        <w:rPr>
          <w:rFonts w:eastAsia="Calibri"/>
        </w:rPr>
        <w:tab/>
      </w:r>
      <w:r w:rsidRPr="000B4284">
        <w:rPr>
          <w:rFonts w:eastAsia="Calibri"/>
          <w:b/>
        </w:rPr>
        <w:t>(1)</w:t>
      </w:r>
      <w:r w:rsidRPr="000B4284">
        <w:rPr>
          <w:rFonts w:eastAsia="Calibri"/>
        </w:rPr>
        <w:tab/>
        <w:t xml:space="preserve">Emission </w:t>
      </w:r>
      <w:r w:rsidRPr="000B4284" w:rsidR="005C69DF">
        <w:rPr>
          <w:rFonts w:eastAsia="Calibri"/>
        </w:rPr>
        <w:t>standards</w:t>
      </w:r>
      <w:r w:rsidRPr="000B4284" w:rsidR="00B46B0A">
        <w:rPr>
          <w:rFonts w:eastAsia="Calibri"/>
        </w:rPr>
        <w:t>:</w:t>
      </w:r>
    </w:p>
    <w:p w:rsidR="009A3018" w:rsidRPr="000B4284" w:rsidP="00A021A8" w14:paraId="35F1B816" w14:textId="20AABB7D">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r>
      <w:r w:rsidRPr="000B4284" w:rsidR="003107BF">
        <w:rPr>
          <w:rFonts w:eastAsia="Calibri"/>
        </w:rPr>
        <w:t xml:space="preserve">the </w:t>
      </w:r>
      <w:r w:rsidRPr="000B4284">
        <w:rPr>
          <w:rFonts w:eastAsia="Calibri"/>
        </w:rPr>
        <w:t xml:space="preserve">ECD/TO shall </w:t>
      </w:r>
      <w:r w:rsidRPr="000B4284" w:rsidR="0077732A">
        <w:rPr>
          <w:rFonts w:eastAsia="Calibri"/>
        </w:rPr>
        <w:t xml:space="preserve">be properly sized and designed to ensure proper combustion </w:t>
      </w:r>
      <w:r w:rsidRPr="000B4284" w:rsidR="00FC4F73">
        <w:rPr>
          <w:rFonts w:eastAsia="Calibri"/>
        </w:rPr>
        <w:t>efficiency</w:t>
      </w:r>
      <w:r w:rsidRPr="000B4284" w:rsidR="0077732A">
        <w:rPr>
          <w:rFonts w:eastAsia="Calibri"/>
        </w:rPr>
        <w:t xml:space="preserve"> </w:t>
      </w:r>
      <w:r w:rsidRPr="000B4284" w:rsidR="00FC4F73">
        <w:rPr>
          <w:rFonts w:eastAsia="Calibri"/>
        </w:rPr>
        <w:t xml:space="preserve">to </w:t>
      </w:r>
      <w:r w:rsidRPr="000B4284">
        <w:rPr>
          <w:rFonts w:eastAsia="Calibri"/>
        </w:rPr>
        <w:t xml:space="preserve">combust </w:t>
      </w:r>
      <w:r w:rsidRPr="000B4284" w:rsidR="00386B0A">
        <w:rPr>
          <w:rFonts w:eastAsia="Calibri"/>
        </w:rPr>
        <w:t xml:space="preserve">the </w:t>
      </w:r>
      <w:r w:rsidRPr="000B4284">
        <w:rPr>
          <w:rFonts w:eastAsia="Calibri"/>
        </w:rPr>
        <w:t>gas sent to the ECD/TO</w:t>
      </w:r>
      <w:r w:rsidRPr="000B4284" w:rsidR="00771637">
        <w:rPr>
          <w:rFonts w:eastAsia="Calibri"/>
        </w:rPr>
        <w:t xml:space="preserve">. </w:t>
      </w:r>
      <w:r w:rsidRPr="000B4284" w:rsidR="0003756D">
        <w:rPr>
          <w:rFonts w:eastAsia="Calibri"/>
        </w:rPr>
        <w:t>The owner</w:t>
      </w:r>
      <w:r w:rsidRPr="000B4284" w:rsidR="00771637">
        <w:rPr>
          <w:rFonts w:eastAsia="Calibri"/>
        </w:rPr>
        <w:t xml:space="preserve"> or operator</w:t>
      </w:r>
      <w:r w:rsidRPr="000B4284">
        <w:rPr>
          <w:rFonts w:eastAsia="Calibri"/>
        </w:rPr>
        <w:t xml:space="preserve"> shall not send gas to the ECD/TO in excess of the </w:t>
      </w:r>
      <w:r w:rsidRPr="000B4284" w:rsidR="00E76155">
        <w:rPr>
          <w:rFonts w:eastAsia="Calibri"/>
        </w:rPr>
        <w:t xml:space="preserve">manufacturer </w:t>
      </w:r>
      <w:r w:rsidRPr="000B4284">
        <w:rPr>
          <w:rFonts w:eastAsia="Calibri"/>
        </w:rPr>
        <w:t>maximum rated capacity.</w:t>
      </w:r>
    </w:p>
    <w:p w:rsidR="009A3018" w:rsidRPr="000B4284" w:rsidP="00A021A8" w14:paraId="1530069A" w14:textId="065B7582">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r>
      <w:r w:rsidRPr="000B4284" w:rsidR="003107BF">
        <w:rPr>
          <w:rFonts w:eastAsia="Calibri"/>
        </w:rPr>
        <w:t>t</w:t>
      </w:r>
      <w:r w:rsidRPr="000B4284" w:rsidR="0003756D">
        <w:rPr>
          <w:rFonts w:eastAsia="Calibri"/>
        </w:rPr>
        <w:t>he owner</w:t>
      </w:r>
      <w:r w:rsidRPr="000B4284" w:rsidR="00771637">
        <w:rPr>
          <w:rFonts w:eastAsia="Calibri"/>
        </w:rPr>
        <w:t xml:space="preserve"> or operator</w:t>
      </w:r>
      <w:r w:rsidRPr="000B4284">
        <w:rPr>
          <w:rFonts w:eastAsia="Calibri"/>
        </w:rPr>
        <w:t xml:space="preserve"> shall equip </w:t>
      </w:r>
      <w:r w:rsidRPr="000B4284" w:rsidR="00FC4F73">
        <w:rPr>
          <w:rFonts w:eastAsia="Calibri"/>
        </w:rPr>
        <w:t xml:space="preserve">each new </w:t>
      </w:r>
      <w:r w:rsidRPr="000B4284">
        <w:rPr>
          <w:rFonts w:eastAsia="Calibri"/>
        </w:rPr>
        <w:t xml:space="preserve">ECD/TO with a continuous pilot flame or </w:t>
      </w:r>
      <w:r w:rsidRPr="000B4284" w:rsidR="00BF72DA">
        <w:rPr>
          <w:rFonts w:eastAsia="Calibri"/>
        </w:rPr>
        <w:t xml:space="preserve">an </w:t>
      </w:r>
      <w:r w:rsidRPr="000B4284">
        <w:rPr>
          <w:rFonts w:eastAsia="Calibri"/>
        </w:rPr>
        <w:t>auto-igniter</w:t>
      </w:r>
      <w:r w:rsidRPr="000B4284" w:rsidR="00FC4F73">
        <w:rPr>
          <w:rFonts w:eastAsia="Calibri"/>
        </w:rPr>
        <w:t xml:space="preserve"> upon startup</w:t>
      </w:r>
      <w:r w:rsidRPr="000B4284" w:rsidR="00771637">
        <w:rPr>
          <w:rFonts w:eastAsia="Calibri"/>
        </w:rPr>
        <w:t xml:space="preserve">. </w:t>
      </w:r>
      <w:r w:rsidRPr="000B4284" w:rsidR="002C5AB7">
        <w:rPr>
          <w:rFonts w:eastAsia="Calibri"/>
        </w:rPr>
        <w:t xml:space="preserve">Existing </w:t>
      </w:r>
      <w:r w:rsidRPr="000B4284">
        <w:rPr>
          <w:rFonts w:eastAsia="Calibri"/>
        </w:rPr>
        <w:t xml:space="preserve">ECD/TO </w:t>
      </w:r>
      <w:r w:rsidRPr="000B4284" w:rsidR="006A66D5">
        <w:rPr>
          <w:rFonts w:eastAsia="Calibri"/>
        </w:rPr>
        <w:t xml:space="preserve">shall be equipped with a continuous pilot flame or an auto-igniter no later than </w:t>
      </w:r>
      <w:r w:rsidRPr="000B4284" w:rsidR="00FC4F73">
        <w:rPr>
          <w:rFonts w:eastAsia="Calibri"/>
        </w:rPr>
        <w:t>two</w:t>
      </w:r>
      <w:r w:rsidRPr="000B4284" w:rsidR="006A66D5">
        <w:rPr>
          <w:rFonts w:eastAsia="Calibri"/>
        </w:rPr>
        <w:t xml:space="preserve"> year</w:t>
      </w:r>
      <w:r w:rsidRPr="000B4284" w:rsidR="00FC4F73">
        <w:rPr>
          <w:rFonts w:eastAsia="Calibri"/>
        </w:rPr>
        <w:t>s</w:t>
      </w:r>
      <w:r w:rsidRPr="000B4284" w:rsidR="006A66D5">
        <w:rPr>
          <w:rFonts w:eastAsia="Calibri"/>
        </w:rPr>
        <w:t xml:space="preserve"> after the effective date</w:t>
      </w:r>
      <w:r w:rsidRPr="000B4284" w:rsidR="00FC4F73">
        <w:rPr>
          <w:rFonts w:eastAsia="Calibri"/>
        </w:rPr>
        <w:t xml:space="preserve"> of this Part</w:t>
      </w:r>
      <w:r w:rsidRPr="000B4284" w:rsidR="006A66D5">
        <w:rPr>
          <w:rFonts w:eastAsia="Calibri"/>
        </w:rPr>
        <w:t xml:space="preserve">. </w:t>
      </w:r>
    </w:p>
    <w:p w:rsidR="009A3018" w:rsidRPr="000B4284" w:rsidP="00A021A8" w14:paraId="6E79F6EB" w14:textId="392E3411">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(c)</w:t>
      </w:r>
      <w:r w:rsidRPr="000B4284">
        <w:rPr>
          <w:rFonts w:eastAsia="Calibri"/>
        </w:rPr>
        <w:tab/>
        <w:t>ECD/TO with a continuous pilot flame or an auto-igniter shall be equipped with a system to ensure that the ECD/TO is operated with a flame present at all times</w:t>
      </w:r>
      <w:r w:rsidRPr="000B4284" w:rsidR="00BE457D">
        <w:rPr>
          <w:rFonts w:eastAsia="Calibri"/>
        </w:rPr>
        <w:t xml:space="preserve"> </w:t>
      </w:r>
      <w:r w:rsidRPr="000B4284" w:rsidR="00E76155">
        <w:rPr>
          <w:rFonts w:eastAsia="Calibri"/>
        </w:rPr>
        <w:t xml:space="preserve">when </w:t>
      </w:r>
      <w:r w:rsidRPr="000B4284">
        <w:rPr>
          <w:rFonts w:eastAsia="Calibri"/>
        </w:rPr>
        <w:t>gas is sent t</w:t>
      </w:r>
      <w:r w:rsidRPr="000B4284" w:rsidR="00512D07">
        <w:rPr>
          <w:rFonts w:eastAsia="Calibri"/>
        </w:rPr>
        <w:t>o t</w:t>
      </w:r>
      <w:r w:rsidRPr="000B4284">
        <w:rPr>
          <w:rFonts w:eastAsia="Calibri"/>
        </w:rPr>
        <w:t>he ECD/TO</w:t>
      </w:r>
      <w:r w:rsidRPr="000B4284" w:rsidR="00771637">
        <w:rPr>
          <w:rFonts w:eastAsia="Calibri"/>
        </w:rPr>
        <w:t xml:space="preserve">. </w:t>
      </w:r>
      <w:r w:rsidRPr="000B4284">
        <w:rPr>
          <w:rFonts w:eastAsia="Calibri"/>
        </w:rPr>
        <w:t xml:space="preserve">Combustion shall be maintained for the duration of time </w:t>
      </w:r>
      <w:r w:rsidRPr="000B4284" w:rsidR="00BE457D">
        <w:rPr>
          <w:rFonts w:eastAsia="Calibri"/>
        </w:rPr>
        <w:t xml:space="preserve">that </w:t>
      </w:r>
      <w:r w:rsidRPr="000B4284">
        <w:rPr>
          <w:rFonts w:eastAsia="Calibri"/>
        </w:rPr>
        <w:t>gas is sent to the ECD/TO.</w:t>
      </w:r>
      <w:r w:rsidRPr="000B4284" w:rsidR="00752480">
        <w:rPr>
          <w:rFonts w:eastAsia="Calibri"/>
        </w:rPr>
        <w:t xml:space="preserve"> New ECD/TOs shall comply with this requirement upon startup, and existing ECD/TOs shall comply with this requirement within 2 years of the effective date of this </w:t>
      </w:r>
      <w:r w:rsidRPr="000B4284" w:rsidR="00FC34AD">
        <w:rPr>
          <w:rFonts w:eastAsia="Calibri"/>
        </w:rPr>
        <w:t>P</w:t>
      </w:r>
      <w:r w:rsidRPr="000B4284" w:rsidR="00752480">
        <w:rPr>
          <w:rFonts w:eastAsia="Calibri"/>
        </w:rPr>
        <w:t>art.</w:t>
      </w:r>
    </w:p>
    <w:p w:rsidR="009A3018" w:rsidRPr="000B4284" w:rsidP="00A021A8" w14:paraId="58027F52" w14:textId="32985074">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(d)</w:t>
      </w:r>
      <w:r w:rsidRPr="000B4284">
        <w:rPr>
          <w:rFonts w:eastAsia="Calibri"/>
        </w:rPr>
        <w:tab/>
      </w:r>
      <w:r w:rsidRPr="000B4284" w:rsidR="00BE7E29">
        <w:rPr>
          <w:rFonts w:eastAsia="Calibri"/>
        </w:rPr>
        <w:t>the owner or operator shall operate an ECD/TO with no visible emissions, except for periods not to exceed a total of 30 seconds during any 15 consecutive minutes. The ECD/TO shall be designed so that an observer can, by means of visual observation from the outside of the ECD/TO or by other means such as a continuous monitoring device, determine whether it is operating properly</w:t>
      </w:r>
      <w:r w:rsidRPr="000B4284">
        <w:rPr>
          <w:rFonts w:eastAsia="Calibri"/>
        </w:rPr>
        <w:t>.</w:t>
      </w:r>
      <w:r w:rsidRPr="000B4284" w:rsidR="001F4134">
        <w:rPr>
          <w:rFonts w:eastAsia="Calibri"/>
        </w:rPr>
        <w:t xml:space="preserve"> The observation may be terminated if visible emissions are observed and recorded and action is taken to address </w:t>
      </w:r>
      <w:r w:rsidRPr="000B4284" w:rsidR="00430D41">
        <w:rPr>
          <w:rFonts w:eastAsia="Calibri"/>
        </w:rPr>
        <w:t xml:space="preserve">the </w:t>
      </w:r>
      <w:r w:rsidRPr="000B4284" w:rsidR="001F4134">
        <w:rPr>
          <w:rFonts w:eastAsia="Calibri"/>
        </w:rPr>
        <w:t xml:space="preserve">visible emissions. </w:t>
      </w:r>
    </w:p>
    <w:p w:rsidR="009A3018" w:rsidRPr="000B4284" w:rsidP="00A021A8" w14:paraId="72DB40A2" w14:textId="52E49C4C">
      <w:pPr>
        <w:rPr>
          <w:rFonts w:eastAsia="Calibri"/>
        </w:rPr>
      </w:pPr>
      <w:r w:rsidRPr="000B4284">
        <w:rPr>
          <w:rFonts w:eastAsia="Calibri"/>
        </w:rPr>
        <w:tab/>
      </w:r>
      <w:r w:rsidRPr="000B4284">
        <w:rPr>
          <w:rFonts w:eastAsia="Calibri"/>
        </w:rPr>
        <w:tab/>
      </w:r>
      <w:r w:rsidRPr="000B4284">
        <w:rPr>
          <w:rFonts w:eastAsia="Calibri"/>
          <w:b/>
        </w:rPr>
        <w:t>(2)</w:t>
      </w:r>
      <w:r w:rsidRPr="000B4284">
        <w:rPr>
          <w:rFonts w:eastAsia="Calibri"/>
        </w:rPr>
        <w:tab/>
        <w:t xml:space="preserve">Monitoring </w:t>
      </w:r>
      <w:r w:rsidRPr="000B4284" w:rsidR="00D23E96">
        <w:rPr>
          <w:rFonts w:eastAsia="Calibri"/>
        </w:rPr>
        <w:t>requirements</w:t>
      </w:r>
      <w:r w:rsidRPr="000B4284" w:rsidR="003107BF">
        <w:rPr>
          <w:rFonts w:eastAsia="Calibri"/>
        </w:rPr>
        <w:t>:</w:t>
      </w:r>
    </w:p>
    <w:p w:rsidR="009A3018" w:rsidRPr="000B4284" w:rsidP="00A021A8" w14:paraId="604B6A81" w14:textId="16FCF119">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r>
      <w:r w:rsidRPr="000B4284" w:rsidR="003107BF">
        <w:rPr>
          <w:rFonts w:eastAsia="Calibri"/>
        </w:rPr>
        <w:t>t</w:t>
      </w:r>
      <w:r w:rsidRPr="000B4284" w:rsidR="0003756D">
        <w:rPr>
          <w:rFonts w:eastAsia="Calibri"/>
        </w:rPr>
        <w:t>he owner</w:t>
      </w:r>
      <w:r w:rsidRPr="000B4284" w:rsidR="00771637">
        <w:rPr>
          <w:rFonts w:eastAsia="Calibri"/>
        </w:rPr>
        <w:t xml:space="preserve"> or operator</w:t>
      </w:r>
      <w:r w:rsidRPr="000B4284">
        <w:rPr>
          <w:rFonts w:eastAsia="Calibri"/>
        </w:rPr>
        <w:t xml:space="preserve"> of </w:t>
      </w:r>
      <w:r w:rsidRPr="000B4284" w:rsidR="00ED337C">
        <w:rPr>
          <w:rFonts w:eastAsia="Calibri"/>
        </w:rPr>
        <w:t xml:space="preserve">an </w:t>
      </w:r>
      <w:r w:rsidRPr="000B4284">
        <w:rPr>
          <w:rFonts w:eastAsia="Calibri"/>
        </w:rPr>
        <w:t>ECD/TO with a continuous pilot or an auto</w:t>
      </w:r>
      <w:r w:rsidRPr="000B4284" w:rsidR="002071B8">
        <w:rPr>
          <w:rFonts w:eastAsia="Calibri"/>
        </w:rPr>
        <w:t>-</w:t>
      </w:r>
      <w:r w:rsidRPr="000B4284">
        <w:rPr>
          <w:rFonts w:eastAsia="Calibri"/>
        </w:rPr>
        <w:t>igniter shall continuously monitor the presence of a pilot flame</w:t>
      </w:r>
      <w:r w:rsidRPr="000B4284" w:rsidR="00BA269D">
        <w:rPr>
          <w:rFonts w:eastAsia="Calibri"/>
        </w:rPr>
        <w:t xml:space="preserve">, </w:t>
      </w:r>
      <w:r w:rsidRPr="000B4284" w:rsidR="00DD717E">
        <w:rPr>
          <w:rFonts w:eastAsia="Calibri"/>
        </w:rPr>
        <w:t>or of a flame during combustion if using an auto-igniter, using a thermocouple equipped with a continuous recorder and alarm to detect the presence of a flame. An alternative equivalent technology alerting the owner or operator of failure of ignition of the gas stream may be used in lieu of a continuous recorder and alarm, if approved by the department</w:t>
      </w:r>
      <w:r w:rsidRPr="000B4284">
        <w:rPr>
          <w:rFonts w:eastAsia="Calibri"/>
        </w:rPr>
        <w:t>.</w:t>
      </w:r>
    </w:p>
    <w:p w:rsidR="009A3018" w:rsidRPr="000B4284" w:rsidP="00A021A8" w14:paraId="4841C72E" w14:textId="00BA1A03">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r>
      <w:r w:rsidRPr="000B4284" w:rsidR="003107BF">
        <w:rPr>
          <w:rFonts w:eastAsia="Calibri"/>
        </w:rPr>
        <w:t>t</w:t>
      </w:r>
      <w:r w:rsidRPr="000B4284" w:rsidR="0003756D">
        <w:rPr>
          <w:rFonts w:eastAsia="Calibri"/>
        </w:rPr>
        <w:t>he owner</w:t>
      </w:r>
      <w:r w:rsidRPr="000B4284" w:rsidR="00771637">
        <w:rPr>
          <w:rFonts w:eastAsia="Calibri"/>
        </w:rPr>
        <w:t xml:space="preserve"> or operator</w:t>
      </w:r>
      <w:r w:rsidRPr="000B4284" w:rsidR="00BE3C7E">
        <w:rPr>
          <w:rFonts w:eastAsia="Calibri"/>
        </w:rPr>
        <w:t xml:space="preserve"> shall</w:t>
      </w:r>
      <w:r w:rsidRPr="000B4284">
        <w:rPr>
          <w:rFonts w:eastAsia="Calibri"/>
        </w:rPr>
        <w:t xml:space="preserve">, </w:t>
      </w:r>
      <w:r w:rsidRPr="000B4284" w:rsidR="002D705D">
        <w:rPr>
          <w:rFonts w:eastAsia="Calibri"/>
        </w:rPr>
        <w:t>at least quarterly</w:t>
      </w:r>
      <w:r w:rsidRPr="000B4284">
        <w:rPr>
          <w:rFonts w:eastAsia="Calibri"/>
        </w:rPr>
        <w:t xml:space="preserve">, </w:t>
      </w:r>
      <w:r w:rsidRPr="000B4284" w:rsidR="002D705D">
        <w:rPr>
          <w:rFonts w:eastAsia="Calibri"/>
        </w:rPr>
        <w:t xml:space="preserve">and </w:t>
      </w:r>
      <w:r w:rsidRPr="000B4284">
        <w:rPr>
          <w:rFonts w:eastAsia="Calibri"/>
        </w:rPr>
        <w:t xml:space="preserve">upon observing visible emissions, perform a </w:t>
      </w:r>
      <w:r w:rsidRPr="000B4284" w:rsidR="00077CF8">
        <w:rPr>
          <w:rFonts w:eastAsia="Calibri"/>
        </w:rPr>
        <w:t xml:space="preserve">U.S. EPA </w:t>
      </w:r>
      <w:r w:rsidRPr="000B4284" w:rsidR="001777DC">
        <w:rPr>
          <w:rFonts w:eastAsia="Calibri"/>
        </w:rPr>
        <w:t>m</w:t>
      </w:r>
      <w:r w:rsidRPr="000B4284">
        <w:rPr>
          <w:rFonts w:eastAsia="Calibri"/>
        </w:rPr>
        <w:t xml:space="preserve">ethod 22 observation while the ECD/TO pilot flame </w:t>
      </w:r>
      <w:r w:rsidRPr="000B4284" w:rsidR="00744792">
        <w:rPr>
          <w:rFonts w:eastAsia="Calibri"/>
        </w:rPr>
        <w:t>or auto</w:t>
      </w:r>
      <w:r w:rsidRPr="000B4284" w:rsidR="002071B8">
        <w:rPr>
          <w:rFonts w:eastAsia="Calibri"/>
        </w:rPr>
        <w:t>-</w:t>
      </w:r>
      <w:r w:rsidRPr="000B4284" w:rsidR="00744792">
        <w:rPr>
          <w:rFonts w:eastAsia="Calibri"/>
        </w:rPr>
        <w:t xml:space="preserve">igniter flame </w:t>
      </w:r>
      <w:r w:rsidRPr="000B4284">
        <w:rPr>
          <w:rFonts w:eastAsia="Calibri"/>
        </w:rPr>
        <w:t>is present to certify compliance with the visible emission requirements</w:t>
      </w:r>
      <w:r w:rsidRPr="000B4284" w:rsidR="00771637">
        <w:rPr>
          <w:rFonts w:eastAsia="Calibri"/>
        </w:rPr>
        <w:t xml:space="preserve">. </w:t>
      </w:r>
      <w:r w:rsidRPr="000B4284" w:rsidR="00B04D28">
        <w:rPr>
          <w:rFonts w:eastAsia="Calibri"/>
        </w:rPr>
        <w:t xml:space="preserve">The period of observation shall be a minimum of 15 </w:t>
      </w:r>
      <w:r w:rsidRPr="000B4284" w:rsidR="00512D07">
        <w:rPr>
          <w:rFonts w:eastAsia="Calibri"/>
        </w:rPr>
        <w:t xml:space="preserve">consecutive </w:t>
      </w:r>
      <w:r w:rsidRPr="000B4284" w:rsidR="00B04D28">
        <w:rPr>
          <w:rFonts w:eastAsia="Calibri"/>
        </w:rPr>
        <w:t>minutes</w:t>
      </w:r>
      <w:r w:rsidRPr="000B4284">
        <w:rPr>
          <w:rFonts w:eastAsia="Calibri"/>
        </w:rPr>
        <w:t>.</w:t>
      </w:r>
      <w:r w:rsidRPr="000B4284" w:rsidR="00D94520">
        <w:rPr>
          <w:rFonts w:eastAsia="Calibri"/>
        </w:rPr>
        <w:t xml:space="preserve"> The observation may be terminated if visible emissions are observed and recorded and action is taken to address the visible emissions. </w:t>
      </w:r>
    </w:p>
    <w:p w:rsidR="009A3018" w:rsidRPr="000B4284" w:rsidP="00A021A8" w14:paraId="1E831444" w14:textId="5ACC6DDD">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(c)</w:t>
      </w:r>
      <w:r w:rsidRPr="000B4284">
        <w:rPr>
          <w:rFonts w:eastAsia="Calibri"/>
        </w:rPr>
        <w:tab/>
      </w:r>
      <w:r w:rsidRPr="000B4284" w:rsidR="00D0372A">
        <w:rPr>
          <w:rFonts w:eastAsia="Calibri"/>
        </w:rPr>
        <w:t xml:space="preserve">prior to an inspection or monitoring event, the </w:t>
      </w:r>
      <w:r w:rsidRPr="000B4284" w:rsidR="00236665">
        <w:rPr>
          <w:rFonts w:eastAsia="Calibri"/>
        </w:rPr>
        <w:t>owner or operator shall date and time stamp</w:t>
      </w:r>
      <w:r w:rsidRPr="000B4284" w:rsidR="000C6B85">
        <w:rPr>
          <w:rFonts w:eastAsia="Calibri"/>
        </w:rPr>
        <w:t xml:space="preserve"> </w:t>
      </w:r>
      <w:r w:rsidRPr="000B4284" w:rsidR="00236665">
        <w:rPr>
          <w:rFonts w:eastAsia="Calibri"/>
        </w:rPr>
        <w:t>the event</w:t>
      </w:r>
      <w:r w:rsidRPr="000B4284" w:rsidR="000C6B85">
        <w:rPr>
          <w:rFonts w:eastAsia="Calibri"/>
        </w:rPr>
        <w:t>,</w:t>
      </w:r>
      <w:r w:rsidRPr="000B4284" w:rsidR="00236665">
        <w:rPr>
          <w:rFonts w:eastAsia="Calibri"/>
        </w:rPr>
        <w:t xml:space="preserve"> </w:t>
      </w:r>
      <w:r w:rsidRPr="000B4284" w:rsidR="00D0372A">
        <w:rPr>
          <w:rFonts w:eastAsia="Calibri"/>
        </w:rPr>
        <w:t xml:space="preserve">and the required monitoring data </w:t>
      </w:r>
      <w:r w:rsidRPr="000B4284" w:rsidR="00346550">
        <w:rPr>
          <w:rFonts w:eastAsia="Calibri"/>
        </w:rPr>
        <w:t xml:space="preserve">entry </w:t>
      </w:r>
      <w:r w:rsidRPr="000B4284" w:rsidR="00D0372A">
        <w:rPr>
          <w:rFonts w:eastAsia="Calibri"/>
        </w:rPr>
        <w:t xml:space="preserve">shall be </w:t>
      </w:r>
      <w:r w:rsidRPr="000B4284" w:rsidR="00346550">
        <w:rPr>
          <w:rFonts w:eastAsia="Calibri"/>
        </w:rPr>
        <w:t xml:space="preserve">made </w:t>
      </w:r>
      <w:bookmarkStart w:id="226" w:name="_Hlk71141482"/>
      <w:r w:rsidRPr="000B4284" w:rsidR="00D0372A">
        <w:rPr>
          <w:rFonts w:eastAsia="Calibri"/>
        </w:rPr>
        <w:t xml:space="preserve">in accordance with the monitoring requirements of </w:t>
      </w:r>
      <w:r w:rsidRPr="000B4284" w:rsidR="00762B8D">
        <w:rPr>
          <w:rFonts w:eastAsia="Calibri"/>
        </w:rPr>
        <w:t>this Part</w:t>
      </w:r>
      <w:r w:rsidRPr="000B4284" w:rsidR="00A46A64">
        <w:rPr>
          <w:rFonts w:eastAsia="Calibri"/>
        </w:rPr>
        <w:t>.</w:t>
      </w:r>
    </w:p>
    <w:bookmarkEnd w:id="226"/>
    <w:p w:rsidR="009A3018" w:rsidRPr="000B4284" w:rsidP="00A021A8" w14:paraId="210A605A" w14:textId="7B9E0698">
      <w:pPr>
        <w:rPr>
          <w:rFonts w:eastAsia="Calibri"/>
        </w:rPr>
      </w:pPr>
      <w:r w:rsidRPr="000B4284">
        <w:rPr>
          <w:rFonts w:eastAsia="Calibri"/>
        </w:rPr>
        <w:tab/>
      </w:r>
      <w:r w:rsidRPr="000B4284">
        <w:rPr>
          <w:rFonts w:eastAsia="Calibri"/>
        </w:rPr>
        <w:tab/>
      </w:r>
      <w:r w:rsidRPr="000B4284">
        <w:rPr>
          <w:rFonts w:eastAsia="Calibri"/>
          <w:b/>
        </w:rPr>
        <w:t>(3)</w:t>
      </w:r>
      <w:r w:rsidRPr="000B4284">
        <w:rPr>
          <w:rFonts w:eastAsia="Calibri"/>
        </w:rPr>
        <w:tab/>
        <w:t xml:space="preserve">Recordkeeping </w:t>
      </w:r>
      <w:r w:rsidRPr="000B4284" w:rsidR="005C69DF">
        <w:rPr>
          <w:rFonts w:eastAsia="Calibri"/>
        </w:rPr>
        <w:t>requirements</w:t>
      </w:r>
      <w:r w:rsidRPr="000B4284" w:rsidR="00B46B0A">
        <w:rPr>
          <w:rFonts w:eastAsia="Calibri"/>
        </w:rPr>
        <w:t>:</w:t>
      </w:r>
      <w:r w:rsidRPr="000B4284" w:rsidR="004B75E1">
        <w:rPr>
          <w:rFonts w:eastAsia="Calibri"/>
        </w:rPr>
        <w:t xml:space="preserve"> </w:t>
      </w:r>
      <w:r w:rsidRPr="000B4284" w:rsidR="00201E3D">
        <w:rPr>
          <w:rFonts w:eastAsia="Calibri"/>
        </w:rPr>
        <w:t>T</w:t>
      </w:r>
      <w:r w:rsidRPr="000B4284">
        <w:rPr>
          <w:rFonts w:eastAsia="Calibri"/>
        </w:rPr>
        <w:t xml:space="preserve">he owner or operator of an ECD/TO </w:t>
      </w:r>
      <w:bookmarkStart w:id="227" w:name="_Hlk45655754"/>
      <w:r w:rsidRPr="000B4284" w:rsidR="001B0FC3">
        <w:rPr>
          <w:rFonts w:eastAsia="Calibri"/>
        </w:rPr>
        <w:t>shall keep records of the following</w:t>
      </w:r>
      <w:r w:rsidRPr="000B4284">
        <w:rPr>
          <w:rFonts w:eastAsia="Calibri"/>
        </w:rPr>
        <w:t>:</w:t>
      </w:r>
      <w:bookmarkEnd w:id="227"/>
    </w:p>
    <w:p w:rsidR="009A3018" w:rsidRPr="000B4284" w:rsidP="00A021A8" w14:paraId="261F2395" w14:textId="77724138">
      <w:pPr>
        <w:rPr>
          <w:rFonts w:eastAsia="Calibri"/>
        </w:rPr>
      </w:pPr>
      <w:r w:rsidRPr="000B4284">
        <w:rPr>
          <w:rFonts w:eastAsia="Calibri"/>
        </w:rPr>
        <w:tab/>
      </w:r>
      <w:r w:rsidRPr="000B4284" w:rsidR="008F6367">
        <w:rPr>
          <w:rFonts w:eastAsia="Calibri"/>
        </w:rPr>
        <w:tab/>
      </w:r>
      <w:r w:rsidRPr="000B4284" w:rsidR="008F6367">
        <w:rPr>
          <w:rFonts w:eastAsia="Calibri"/>
        </w:rPr>
        <w:tab/>
      </w:r>
      <w:r w:rsidRPr="000B4284">
        <w:rPr>
          <w:rFonts w:eastAsia="Calibri"/>
          <w:b/>
        </w:rPr>
        <w:t>(</w:t>
      </w:r>
      <w:r w:rsidRPr="000B4284" w:rsidR="006B18F1">
        <w:rPr>
          <w:rFonts w:eastAsia="Calibri"/>
          <w:b/>
        </w:rPr>
        <w:t>a</w:t>
      </w:r>
      <w:r w:rsidRPr="000B4284">
        <w:rPr>
          <w:rFonts w:eastAsia="Calibri"/>
          <w:b/>
        </w:rPr>
        <w:t>)</w:t>
      </w:r>
      <w:r w:rsidRPr="000B4284">
        <w:rPr>
          <w:rFonts w:eastAsia="Calibri"/>
        </w:rPr>
        <w:tab/>
      </w:r>
      <w:r w:rsidRPr="000B4284" w:rsidR="001B0FC3">
        <w:rPr>
          <w:rFonts w:eastAsia="Calibri"/>
        </w:rPr>
        <w:t>any</w:t>
      </w:r>
      <w:r w:rsidRPr="000B4284">
        <w:rPr>
          <w:rFonts w:eastAsia="Calibri"/>
        </w:rPr>
        <w:t xml:space="preserve"> instance of </w:t>
      </w:r>
      <w:r w:rsidRPr="000B4284" w:rsidR="00D94520">
        <w:rPr>
          <w:rFonts w:eastAsia="Calibri"/>
        </w:rPr>
        <w:t xml:space="preserve">a thermocouple or other approved </w:t>
      </w:r>
      <w:r w:rsidRPr="000B4284" w:rsidR="00346550">
        <w:rPr>
          <w:rFonts w:eastAsia="Calibri"/>
        </w:rPr>
        <w:t xml:space="preserve">technology or </w:t>
      </w:r>
      <w:r w:rsidRPr="000B4284" w:rsidR="00D94520">
        <w:rPr>
          <w:rFonts w:eastAsia="Calibri"/>
        </w:rPr>
        <w:t>flame detection device</w:t>
      </w:r>
      <w:r w:rsidRPr="000B4284">
        <w:rPr>
          <w:rFonts w:eastAsia="Calibri"/>
        </w:rPr>
        <w:t xml:space="preserve"> alarm activation, including the date and cause of </w:t>
      </w:r>
      <w:r w:rsidRPr="000B4284" w:rsidR="00E004BD">
        <w:rPr>
          <w:rFonts w:eastAsia="Calibri"/>
        </w:rPr>
        <w:t xml:space="preserve">the activation, any action taken to bring the ECD/TO into normal operating condition, the name of the </w:t>
      </w:r>
      <w:r w:rsidRPr="000B4284" w:rsidR="00D94520">
        <w:rPr>
          <w:rFonts w:eastAsia="Calibri"/>
        </w:rPr>
        <w:t xml:space="preserve">person(s) </w:t>
      </w:r>
      <w:r w:rsidRPr="000B4284" w:rsidR="00E004BD">
        <w:rPr>
          <w:rFonts w:eastAsia="Calibri"/>
        </w:rPr>
        <w:t>conducting the inspection, and any maintenance activities performed</w:t>
      </w:r>
      <w:r w:rsidRPr="000B4284" w:rsidR="008B1A04">
        <w:rPr>
          <w:rFonts w:eastAsia="Calibri"/>
        </w:rPr>
        <w:t>;</w:t>
      </w:r>
    </w:p>
    <w:p w:rsidR="00762B8D" w:rsidRPr="000B4284" w:rsidP="00A021A8" w14:paraId="5753A557" w14:textId="0C8E9483">
      <w:pPr>
        <w:rPr>
          <w:rFonts w:eastAsia="Calibri"/>
        </w:rPr>
      </w:pPr>
      <w:r w:rsidRPr="000B4284">
        <w:rPr>
          <w:rFonts w:eastAsia="Calibri"/>
        </w:rPr>
        <w:tab/>
      </w:r>
      <w:r w:rsidRPr="000B4284" w:rsidR="008F6367">
        <w:rPr>
          <w:rFonts w:eastAsia="Calibri"/>
        </w:rPr>
        <w:tab/>
      </w:r>
      <w:r w:rsidRPr="000B4284" w:rsidR="008F6367">
        <w:rPr>
          <w:rFonts w:eastAsia="Calibri"/>
        </w:rPr>
        <w:tab/>
      </w:r>
      <w:r w:rsidRPr="000B4284">
        <w:rPr>
          <w:rFonts w:eastAsia="Calibri"/>
          <w:b/>
        </w:rPr>
        <w:t>(</w:t>
      </w:r>
      <w:r w:rsidRPr="000B4284" w:rsidR="006B18F1">
        <w:rPr>
          <w:rFonts w:eastAsia="Calibri"/>
          <w:b/>
        </w:rPr>
        <w:t>b</w:t>
      </w:r>
      <w:r w:rsidRPr="000B4284">
        <w:rPr>
          <w:rFonts w:eastAsia="Calibri"/>
          <w:b/>
        </w:rPr>
        <w:t>)</w:t>
      </w:r>
      <w:r w:rsidRPr="000B4284">
        <w:rPr>
          <w:rFonts w:eastAsia="Calibri"/>
        </w:rPr>
        <w:tab/>
      </w:r>
      <w:r w:rsidRPr="000B4284" w:rsidR="003107BF">
        <w:rPr>
          <w:rFonts w:eastAsia="Calibri"/>
        </w:rPr>
        <w:t xml:space="preserve">the </w:t>
      </w:r>
      <w:r w:rsidRPr="000B4284" w:rsidR="009A3018">
        <w:rPr>
          <w:rFonts w:eastAsia="Calibri"/>
        </w:rPr>
        <w:t>result</w:t>
      </w:r>
      <w:r w:rsidRPr="000B4284" w:rsidR="00A11956">
        <w:rPr>
          <w:rFonts w:eastAsia="Calibri"/>
        </w:rPr>
        <w:t>s</w:t>
      </w:r>
      <w:r w:rsidRPr="000B4284" w:rsidR="009A3018">
        <w:rPr>
          <w:rFonts w:eastAsia="Calibri"/>
        </w:rPr>
        <w:t xml:space="preserve"> of </w:t>
      </w:r>
      <w:r w:rsidRPr="000B4284" w:rsidR="00A11956">
        <w:rPr>
          <w:rFonts w:eastAsia="Calibri"/>
        </w:rPr>
        <w:t>the</w:t>
      </w:r>
      <w:r w:rsidRPr="000B4284">
        <w:rPr>
          <w:rFonts w:eastAsia="Calibri"/>
        </w:rPr>
        <w:t xml:space="preserve"> </w:t>
      </w:r>
      <w:r w:rsidRPr="000B4284" w:rsidR="00AB7382">
        <w:rPr>
          <w:rFonts w:eastAsia="Calibri"/>
        </w:rPr>
        <w:t xml:space="preserve">U.S. EPA </w:t>
      </w:r>
      <w:r w:rsidRPr="000B4284" w:rsidR="005465B5">
        <w:rPr>
          <w:rFonts w:eastAsia="Calibri"/>
        </w:rPr>
        <w:t>m</w:t>
      </w:r>
      <w:r w:rsidRPr="000B4284" w:rsidR="009A3018">
        <w:rPr>
          <w:rFonts w:eastAsia="Calibri"/>
        </w:rPr>
        <w:t>ethod 22 observation</w:t>
      </w:r>
      <w:r w:rsidRPr="000B4284" w:rsidR="00A11956">
        <w:rPr>
          <w:rFonts w:eastAsia="Calibri"/>
        </w:rPr>
        <w:t>s</w:t>
      </w:r>
      <w:r w:rsidRPr="000B4284" w:rsidR="008B1A04">
        <w:rPr>
          <w:rFonts w:eastAsia="Calibri"/>
        </w:rPr>
        <w:t>;</w:t>
      </w:r>
      <w:r w:rsidRPr="000B4284" w:rsidR="000E610F">
        <w:rPr>
          <w:rFonts w:eastAsia="Calibri"/>
        </w:rPr>
        <w:t xml:space="preserve"> </w:t>
      </w:r>
    </w:p>
    <w:p w:rsidR="009A3018" w:rsidRPr="000B4284" w:rsidP="00C0242A" w14:paraId="13A4CF2B" w14:textId="3D6AE5A0">
      <w:pPr>
        <w:ind w:firstLine="2160"/>
        <w:rPr>
          <w:rFonts w:eastAsia="Calibri"/>
        </w:rPr>
      </w:pPr>
      <w:r w:rsidRPr="000B4284">
        <w:rPr>
          <w:rFonts w:eastAsia="Calibri"/>
          <w:b/>
          <w:bCs/>
        </w:rPr>
        <w:t>(c)</w:t>
      </w:r>
      <w:r w:rsidRPr="000B4284">
        <w:rPr>
          <w:rFonts w:eastAsia="Calibri"/>
        </w:rPr>
        <w:tab/>
        <w:t>the data and time stamp(s)</w:t>
      </w:r>
      <w:r w:rsidRPr="000B4284" w:rsidR="000C6B85">
        <w:rPr>
          <w:rFonts w:eastAsia="Calibri"/>
        </w:rPr>
        <w:t>, including GPS of the location,</w:t>
      </w:r>
      <w:r w:rsidRPr="000B4284">
        <w:rPr>
          <w:rFonts w:eastAsia="Calibri"/>
        </w:rPr>
        <w:t xml:space="preserve"> of any monitoring event; </w:t>
      </w:r>
      <w:r w:rsidRPr="000B4284" w:rsidR="000E610F">
        <w:rPr>
          <w:rFonts w:eastAsia="Calibri"/>
        </w:rPr>
        <w:t>and</w:t>
      </w:r>
    </w:p>
    <w:p w:rsidR="009A3018" w:rsidRPr="000B4284" w:rsidP="00A021A8" w14:paraId="23F04971" w14:textId="34E4187E">
      <w:pPr>
        <w:rPr>
          <w:rFonts w:eastAsia="Calibri"/>
        </w:rPr>
      </w:pPr>
      <w:r w:rsidRPr="000B4284">
        <w:rPr>
          <w:rFonts w:eastAsia="Calibri"/>
        </w:rPr>
        <w:tab/>
      </w:r>
      <w:r w:rsidRPr="000B4284" w:rsidR="008F6367">
        <w:rPr>
          <w:rFonts w:eastAsia="Calibri"/>
        </w:rPr>
        <w:tab/>
      </w:r>
      <w:r w:rsidRPr="000B4284" w:rsidR="008F6367">
        <w:rPr>
          <w:rFonts w:eastAsia="Calibri"/>
        </w:rPr>
        <w:tab/>
      </w:r>
      <w:r w:rsidRPr="000B4284">
        <w:rPr>
          <w:rFonts w:eastAsia="Calibri"/>
          <w:b/>
        </w:rPr>
        <w:t>(</w:t>
      </w:r>
      <w:r w:rsidRPr="000B4284" w:rsidR="00762B8D">
        <w:rPr>
          <w:rFonts w:eastAsia="Calibri"/>
          <w:b/>
        </w:rPr>
        <w:t>d</w:t>
      </w:r>
      <w:r w:rsidRPr="000B4284">
        <w:rPr>
          <w:rFonts w:eastAsia="Calibri"/>
          <w:b/>
        </w:rPr>
        <w:t>)</w:t>
      </w:r>
      <w:r w:rsidRPr="000B4284">
        <w:rPr>
          <w:rFonts w:eastAsia="Calibri"/>
        </w:rPr>
        <w:tab/>
      </w:r>
      <w:r w:rsidRPr="000B4284" w:rsidR="003107BF">
        <w:rPr>
          <w:rFonts w:eastAsia="Calibri"/>
        </w:rPr>
        <w:t xml:space="preserve">the </w:t>
      </w:r>
      <w:r w:rsidRPr="000B4284">
        <w:rPr>
          <w:rFonts w:eastAsia="Calibri"/>
        </w:rPr>
        <w:t xml:space="preserve">results of </w:t>
      </w:r>
      <w:r w:rsidRPr="000B4284" w:rsidR="00241BC5">
        <w:rPr>
          <w:rFonts w:eastAsia="Calibri"/>
        </w:rPr>
        <w:t xml:space="preserve">the most recent </w:t>
      </w:r>
      <w:r w:rsidRPr="000B4284">
        <w:rPr>
          <w:rFonts w:eastAsia="Calibri"/>
        </w:rPr>
        <w:t>gas analysis for the gas being combusted, including VOC content and heating value.</w:t>
      </w:r>
    </w:p>
    <w:p w:rsidR="009A3018" w:rsidRPr="00C43D64" w:rsidP="00A021A8" w14:paraId="4C162521" w14:textId="77777777">
      <w:pPr>
        <w:rPr>
          <w:rFonts w:eastAsia="Calibri"/>
        </w:rPr>
      </w:pPr>
      <w:r w:rsidRPr="00C43D64">
        <w:rPr>
          <w:rFonts w:eastAsia="Calibri"/>
        </w:rPr>
        <w:tab/>
      </w:r>
      <w:r w:rsidRPr="00C43D64">
        <w:rPr>
          <w:rFonts w:eastAsia="Calibri"/>
        </w:rPr>
        <w:tab/>
      </w:r>
      <w:r w:rsidRPr="00C43D64">
        <w:rPr>
          <w:rFonts w:eastAsia="Calibri"/>
          <w:b/>
        </w:rPr>
        <w:t>(4)</w:t>
      </w:r>
      <w:r w:rsidRPr="00C43D64">
        <w:rPr>
          <w:rFonts w:eastAsia="Calibri"/>
        </w:rPr>
        <w:tab/>
        <w:t xml:space="preserve">Reporting </w:t>
      </w:r>
      <w:r w:rsidRPr="00C43D64" w:rsidR="005C69DF">
        <w:rPr>
          <w:rFonts w:eastAsia="Calibri"/>
        </w:rPr>
        <w:t>requirements</w:t>
      </w:r>
      <w:r w:rsidRPr="00C43D64" w:rsidR="00B46B0A">
        <w:rPr>
          <w:rFonts w:eastAsia="Calibri"/>
        </w:rPr>
        <w:t>:</w:t>
      </w:r>
      <w:r w:rsidRPr="00C43D64" w:rsidR="000C61E5">
        <w:rPr>
          <w:rFonts w:eastAsia="Calibri"/>
        </w:rPr>
        <w:t xml:space="preserve"> </w:t>
      </w:r>
      <w:r w:rsidRPr="00C43D64" w:rsidR="0003756D">
        <w:rPr>
          <w:rFonts w:eastAsia="Calibri"/>
        </w:rPr>
        <w:t>The owner</w:t>
      </w:r>
      <w:r w:rsidRPr="00C43D64" w:rsidR="00771637">
        <w:rPr>
          <w:rFonts w:eastAsia="Calibri"/>
        </w:rPr>
        <w:t xml:space="preserve"> or operator</w:t>
      </w:r>
      <w:r w:rsidRPr="00C43D64">
        <w:rPr>
          <w:rFonts w:eastAsia="Calibri"/>
        </w:rPr>
        <w:t xml:space="preserve"> shall comply with the reporting requirements in 20.2.50.</w:t>
      </w:r>
      <w:r w:rsidRPr="00C43D64" w:rsidR="00517733">
        <w:rPr>
          <w:rFonts w:eastAsia="Calibri"/>
        </w:rPr>
        <w:t>1</w:t>
      </w:r>
      <w:r w:rsidRPr="00C43D64">
        <w:rPr>
          <w:rFonts w:eastAsia="Calibri"/>
        </w:rPr>
        <w:t>12 NMAC.</w:t>
      </w:r>
    </w:p>
    <w:p w:rsidR="009A3018" w:rsidRPr="000B4284" w:rsidP="00A021A8" w14:paraId="717C00D2" w14:textId="6768C4A6">
      <w:pPr>
        <w:rPr>
          <w:rFonts w:eastAsia="Calibri"/>
          <w:b/>
        </w:rPr>
      </w:pPr>
      <w:r w:rsidRPr="000B4284">
        <w:rPr>
          <w:rFonts w:eastAsia="Calibri"/>
        </w:rPr>
        <w:tab/>
      </w:r>
      <w:r w:rsidRPr="000B4284">
        <w:rPr>
          <w:rFonts w:eastAsia="Calibri"/>
          <w:b/>
        </w:rPr>
        <w:t>E</w:t>
      </w:r>
      <w:r w:rsidRPr="000B4284" w:rsidR="00771637">
        <w:rPr>
          <w:rFonts w:eastAsia="Calibri"/>
          <w:b/>
        </w:rPr>
        <w:t>.</w:t>
      </w:r>
      <w:r w:rsidRPr="000B4284">
        <w:rPr>
          <w:rFonts w:eastAsia="Calibri"/>
        </w:rPr>
        <w:tab/>
      </w:r>
      <w:r w:rsidRPr="000B4284">
        <w:rPr>
          <w:rFonts w:eastAsia="Calibri"/>
          <w:b/>
        </w:rPr>
        <w:t xml:space="preserve">Requirements for </w:t>
      </w:r>
      <w:r w:rsidRPr="000B4284" w:rsidR="004971C9">
        <w:rPr>
          <w:rFonts w:eastAsia="Calibri"/>
          <w:b/>
        </w:rPr>
        <w:t>v</w:t>
      </w:r>
      <w:r w:rsidRPr="000B4284" w:rsidR="00FA43EE">
        <w:rPr>
          <w:rFonts w:eastAsia="Calibri"/>
          <w:b/>
        </w:rPr>
        <w:t xml:space="preserve">apor </w:t>
      </w:r>
      <w:r w:rsidRPr="000B4284" w:rsidR="004971C9">
        <w:rPr>
          <w:rFonts w:eastAsia="Calibri"/>
          <w:b/>
        </w:rPr>
        <w:t>r</w:t>
      </w:r>
      <w:r w:rsidRPr="000B4284" w:rsidR="00FA43EE">
        <w:rPr>
          <w:rFonts w:eastAsia="Calibri"/>
          <w:b/>
        </w:rPr>
        <w:t xml:space="preserve">ecover </w:t>
      </w:r>
      <w:r w:rsidRPr="000B4284" w:rsidR="004971C9">
        <w:rPr>
          <w:rFonts w:eastAsia="Calibri"/>
          <w:b/>
        </w:rPr>
        <w:t>u</w:t>
      </w:r>
      <w:r w:rsidRPr="000B4284" w:rsidR="00FA43EE">
        <w:rPr>
          <w:rFonts w:eastAsia="Calibri"/>
          <w:b/>
        </w:rPr>
        <w:t>nits (VRU):</w:t>
      </w:r>
    </w:p>
    <w:p w:rsidR="009A3018" w:rsidRPr="000B4284" w:rsidP="00A021A8" w14:paraId="3D387785" w14:textId="38B2C84A">
      <w:pPr>
        <w:rPr>
          <w:rFonts w:eastAsia="Calibri"/>
        </w:rPr>
      </w:pPr>
      <w:r w:rsidRPr="000B4284">
        <w:rPr>
          <w:rFonts w:eastAsia="Calibri"/>
        </w:rPr>
        <w:tab/>
      </w:r>
      <w:r w:rsidRPr="000B4284">
        <w:rPr>
          <w:rFonts w:eastAsia="Calibri"/>
        </w:rPr>
        <w:tab/>
      </w:r>
      <w:r w:rsidRPr="000B4284">
        <w:rPr>
          <w:rFonts w:eastAsia="Calibri"/>
          <w:b/>
        </w:rPr>
        <w:t>(1)</w:t>
      </w:r>
      <w:r w:rsidRPr="000B4284">
        <w:rPr>
          <w:rFonts w:eastAsia="Calibri"/>
        </w:rPr>
        <w:tab/>
        <w:t xml:space="preserve">Emission </w:t>
      </w:r>
      <w:r w:rsidRPr="000B4284" w:rsidR="005C69DF">
        <w:rPr>
          <w:rFonts w:eastAsia="Calibri"/>
        </w:rPr>
        <w:t>standards</w:t>
      </w:r>
      <w:r w:rsidRPr="000B4284" w:rsidR="00B46B0A">
        <w:rPr>
          <w:rFonts w:eastAsia="Calibri"/>
        </w:rPr>
        <w:t>:</w:t>
      </w:r>
    </w:p>
    <w:p w:rsidR="009A3018" w:rsidRPr="000B4284" w:rsidP="00A021A8" w14:paraId="3A4DED47" w14:textId="0B221D98">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r>
      <w:r w:rsidRPr="000B4284" w:rsidR="000C61E5">
        <w:rPr>
          <w:rFonts w:eastAsia="Calibri"/>
        </w:rPr>
        <w:t>t</w:t>
      </w:r>
      <w:r w:rsidRPr="000B4284" w:rsidR="0003756D">
        <w:rPr>
          <w:rFonts w:eastAsia="Calibri"/>
        </w:rPr>
        <w:t>he owner</w:t>
      </w:r>
      <w:r w:rsidRPr="000B4284" w:rsidR="00771637">
        <w:rPr>
          <w:rFonts w:eastAsia="Calibri"/>
        </w:rPr>
        <w:t xml:space="preserve"> or operator</w:t>
      </w:r>
      <w:r w:rsidRPr="000B4284">
        <w:rPr>
          <w:rFonts w:eastAsia="Calibri"/>
        </w:rPr>
        <w:t xml:space="preserve"> shall operate the VRU as a closed vent system that captures and routes all VOC emissions </w:t>
      </w:r>
      <w:r w:rsidRPr="000B4284" w:rsidR="003134C8">
        <w:rPr>
          <w:rFonts w:eastAsia="Calibri"/>
        </w:rPr>
        <w:t>directly back to the process or to a sales pipeline and does not vent to the atmosphere</w:t>
      </w:r>
      <w:r w:rsidRPr="000B4284">
        <w:rPr>
          <w:rFonts w:eastAsia="Calibri"/>
        </w:rPr>
        <w:t>.</w:t>
      </w:r>
    </w:p>
    <w:p w:rsidR="009A3018" w:rsidRPr="000B4284" w:rsidP="00A021A8" w14:paraId="5A948CF7" w14:textId="7E52D78A">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(b)</w:t>
      </w:r>
      <w:r w:rsidRPr="000B4284">
        <w:rPr>
          <w:rFonts w:eastAsia="Calibri"/>
        </w:rPr>
        <w:tab/>
      </w:r>
      <w:r w:rsidRPr="000B4284" w:rsidR="000C61E5">
        <w:rPr>
          <w:rFonts w:eastAsia="Calibri"/>
        </w:rPr>
        <w:t>t</w:t>
      </w:r>
      <w:r w:rsidRPr="000B4284" w:rsidR="0003756D">
        <w:rPr>
          <w:rFonts w:eastAsia="Calibri"/>
        </w:rPr>
        <w:t>he owner</w:t>
      </w:r>
      <w:r w:rsidRPr="000B4284" w:rsidR="00771637">
        <w:rPr>
          <w:rFonts w:eastAsia="Calibri"/>
        </w:rPr>
        <w:t xml:space="preserve"> or operator</w:t>
      </w:r>
      <w:r w:rsidRPr="000B4284">
        <w:rPr>
          <w:rFonts w:eastAsia="Calibri"/>
        </w:rPr>
        <w:t xml:space="preserve"> shall control </w:t>
      </w:r>
      <w:r w:rsidRPr="000B4284" w:rsidR="00D21BD1">
        <w:rPr>
          <w:rFonts w:eastAsia="Calibri"/>
        </w:rPr>
        <w:t xml:space="preserve">VOC </w:t>
      </w:r>
      <w:r w:rsidRPr="000B4284">
        <w:rPr>
          <w:rFonts w:eastAsia="Calibri"/>
        </w:rPr>
        <w:t xml:space="preserve">emissions during </w:t>
      </w:r>
      <w:r w:rsidRPr="000B4284" w:rsidR="00FE3B76">
        <w:rPr>
          <w:rFonts w:eastAsia="Calibri"/>
        </w:rPr>
        <w:t xml:space="preserve">startup, shutdown, maintenance, </w:t>
      </w:r>
      <w:r w:rsidRPr="000B4284">
        <w:rPr>
          <w:rFonts w:eastAsia="Calibri"/>
        </w:rPr>
        <w:t>or other VRU downtime with a backup control device (</w:t>
      </w:r>
      <w:r w:rsidRPr="000B4284" w:rsidR="00FE3B76">
        <w:rPr>
          <w:rFonts w:eastAsia="Calibri"/>
        </w:rPr>
        <w:t>e.g.</w:t>
      </w:r>
      <w:r w:rsidRPr="000B4284" w:rsidR="00464472">
        <w:rPr>
          <w:rFonts w:eastAsia="Calibri"/>
        </w:rPr>
        <w:t xml:space="preserve"> </w:t>
      </w:r>
      <w:r w:rsidRPr="000B4284">
        <w:rPr>
          <w:rFonts w:eastAsia="Calibri"/>
        </w:rPr>
        <w:t>flare</w:t>
      </w:r>
      <w:r w:rsidRPr="000B4284" w:rsidR="00464472">
        <w:rPr>
          <w:rFonts w:eastAsia="Calibri"/>
        </w:rPr>
        <w:t xml:space="preserve">, </w:t>
      </w:r>
      <w:r w:rsidRPr="000B4284">
        <w:rPr>
          <w:rFonts w:eastAsia="Calibri"/>
        </w:rPr>
        <w:t>ECD</w:t>
      </w:r>
      <w:r w:rsidRPr="000B4284" w:rsidR="00464472">
        <w:rPr>
          <w:rFonts w:eastAsia="Calibri"/>
        </w:rPr>
        <w:t xml:space="preserve">, </w:t>
      </w:r>
      <w:r w:rsidRPr="000B4284">
        <w:rPr>
          <w:rFonts w:eastAsia="Calibri"/>
        </w:rPr>
        <w:t>TO) or redundant VRU</w:t>
      </w:r>
      <w:r w:rsidRPr="000B4284" w:rsidR="00C9175D">
        <w:rPr>
          <w:rFonts w:eastAsia="Calibri"/>
        </w:rPr>
        <w:t xml:space="preserve"> during the period of VRU downtime</w:t>
      </w:r>
      <w:r w:rsidRPr="000B4284" w:rsidR="004F7CAD">
        <w:rPr>
          <w:rFonts w:eastAsia="Calibri"/>
        </w:rPr>
        <w:t>,</w:t>
      </w:r>
      <w:r w:rsidRPr="000B4284" w:rsidR="00C9175D">
        <w:rPr>
          <w:rFonts w:eastAsia="Calibri"/>
        </w:rPr>
        <w:t xml:space="preserve"> unless otherwise approved in an air permit issued prior to the effective date of this Part</w:t>
      </w:r>
      <w:r w:rsidRPr="000B4284" w:rsidR="00771637">
        <w:rPr>
          <w:rFonts w:eastAsia="Calibri"/>
        </w:rPr>
        <w:t>.</w:t>
      </w:r>
      <w:r w:rsidRPr="000B4284" w:rsidR="00DC613F">
        <w:rPr>
          <w:rFonts w:eastAsia="Calibri"/>
        </w:rPr>
        <w:t xml:space="preserve"> Alternatively, the owner or operator may shut down and isolate the source being controlled by the VRU.</w:t>
      </w:r>
      <w:r w:rsidRPr="00FF64D4" w:rsidR="009D0536">
        <w:t xml:space="preserve"> For sites that already have a VRU installed as of the effective date of this Part, the owner or operator shall install backup control devices</w:t>
      </w:r>
      <w:r w:rsidRPr="000B4284" w:rsidR="009D0536">
        <w:t xml:space="preserve"> </w:t>
      </w:r>
      <w:r w:rsidRPr="00FF64D4" w:rsidR="009D0536">
        <w:t xml:space="preserve">or redundant VRUs within </w:t>
      </w:r>
      <w:del w:id="228" w:author="Author">
        <w:r w:rsidRPr="00FF64D4" w:rsidR="009D0536">
          <w:delText xml:space="preserve">three </w:delText>
        </w:r>
      </w:del>
      <w:ins w:id="229" w:author="Author">
        <w:r>
          <w:t>five</w:t>
        </w:r>
      </w:ins>
      <w:ins w:id="230" w:author="Author">
        <w:r w:rsidRPr="00FF64D4">
          <w:t xml:space="preserve"> </w:t>
        </w:r>
      </w:ins>
      <w:r w:rsidRPr="00FF64D4" w:rsidR="009D0536">
        <w:t>years of the effective date of this Part.</w:t>
      </w:r>
      <w:r w:rsidRPr="00FF64D4" w:rsidR="009D0536">
        <w:rPr>
          <w:sz w:val="19"/>
        </w:rPr>
        <w:t xml:space="preserve"> </w:t>
      </w:r>
    </w:p>
    <w:p w:rsidR="009A3018" w:rsidRPr="000B4284" w:rsidP="00A021A8" w14:paraId="0FF0C736" w14:textId="7E2ED41D">
      <w:pPr>
        <w:rPr>
          <w:rFonts w:eastAsia="Calibri"/>
        </w:rPr>
      </w:pPr>
      <w:r w:rsidRPr="000B4284">
        <w:rPr>
          <w:rFonts w:eastAsia="Calibri"/>
        </w:rPr>
        <w:tab/>
      </w:r>
      <w:r w:rsidRPr="000B4284">
        <w:rPr>
          <w:rFonts w:eastAsia="Calibri"/>
        </w:rPr>
        <w:tab/>
      </w:r>
      <w:r w:rsidRPr="000B4284">
        <w:rPr>
          <w:rFonts w:eastAsia="Calibri"/>
          <w:b/>
        </w:rPr>
        <w:t>(2)</w:t>
      </w:r>
      <w:r w:rsidRPr="000B4284">
        <w:rPr>
          <w:rFonts w:eastAsia="Calibri"/>
        </w:rPr>
        <w:tab/>
        <w:t>Monitoring Requirements</w:t>
      </w:r>
      <w:r w:rsidRPr="000B4284" w:rsidR="000C61E5">
        <w:rPr>
          <w:rFonts w:eastAsia="Calibri"/>
        </w:rPr>
        <w:t>:</w:t>
      </w:r>
    </w:p>
    <w:p w:rsidR="009A3018" w:rsidRPr="000B4284" w:rsidP="00A021A8" w14:paraId="46D4529B" w14:textId="2737C63E">
      <w:pPr>
        <w:rPr>
          <w:rFonts w:eastAsia="Calibri"/>
        </w:rPr>
      </w:pPr>
      <w:r w:rsidRPr="000B4284">
        <w:rPr>
          <w:rFonts w:eastAsia="Calibri"/>
        </w:rPr>
        <w:tab/>
      </w:r>
      <w:r w:rsidRPr="000B4284">
        <w:rPr>
          <w:rFonts w:eastAsia="Calibri"/>
        </w:rPr>
        <w:tab/>
      </w:r>
      <w:r w:rsidRPr="000B4284">
        <w:rPr>
          <w:rFonts w:eastAsia="Calibri"/>
        </w:rPr>
        <w:tab/>
      </w:r>
      <w:r w:rsidRPr="000B4284">
        <w:rPr>
          <w:rFonts w:eastAsia="Calibri"/>
          <w:b/>
        </w:rPr>
        <w:t>(a)</w:t>
      </w:r>
      <w:r w:rsidRPr="000B4284">
        <w:rPr>
          <w:rFonts w:eastAsia="Calibri"/>
        </w:rPr>
        <w:tab/>
      </w:r>
      <w:r w:rsidRPr="000B4284" w:rsidR="000C61E5">
        <w:rPr>
          <w:rFonts w:eastAsia="Calibri"/>
        </w:rPr>
        <w:t>t</w:t>
      </w:r>
      <w:r w:rsidRPr="000B4284" w:rsidR="0003756D">
        <w:rPr>
          <w:rFonts w:eastAsia="Calibri"/>
        </w:rPr>
        <w:t>he owner</w:t>
      </w:r>
      <w:r w:rsidRPr="000B4284" w:rsidR="00771637">
        <w:rPr>
          <w:rFonts w:eastAsia="Calibri"/>
        </w:rPr>
        <w:t xml:space="preserve"> or operator</w:t>
      </w:r>
      <w:r w:rsidRPr="000B4284">
        <w:rPr>
          <w:rFonts w:eastAsia="Calibri"/>
        </w:rPr>
        <w:t xml:space="preserve"> shall comply with the standards for equipment leaks in 20.2.50.</w:t>
      </w:r>
      <w:r w:rsidRPr="000B4284" w:rsidR="00517733">
        <w:rPr>
          <w:rFonts w:eastAsia="Calibri"/>
        </w:rPr>
        <w:t>1</w:t>
      </w:r>
      <w:r w:rsidRPr="000B4284">
        <w:rPr>
          <w:rFonts w:eastAsia="Calibri"/>
        </w:rPr>
        <w:t>16 NMAC</w:t>
      </w:r>
      <w:r w:rsidRPr="000B4284" w:rsidR="008B1A04">
        <w:rPr>
          <w:rFonts w:eastAsia="Calibri"/>
        </w:rPr>
        <w:t xml:space="preserve">, or alternatively, shall implement a program that meets the requirements of </w:t>
      </w:r>
      <w:r w:rsidRPr="000B4284" w:rsidR="008413C9">
        <w:rPr>
          <w:rFonts w:eastAsia="Calibri"/>
        </w:rPr>
        <w:t xml:space="preserve">Subpart OOOOa of </w:t>
      </w:r>
      <w:r w:rsidRPr="000B4284" w:rsidR="008B1A04">
        <w:rPr>
          <w:rFonts w:eastAsia="Calibri"/>
        </w:rPr>
        <w:t>40 CFR 60.</w:t>
      </w:r>
    </w:p>
    <w:p w:rsidR="005F379D" w:rsidRPr="000B4284" w:rsidP="00A021A8" w14:paraId="1CA84664" w14:textId="338699A1">
      <w:pPr>
        <w:rPr>
          <w:rFonts w:eastAsia="Calibri"/>
        </w:rPr>
      </w:pPr>
      <w:r w:rsidRPr="000B4284">
        <w:rPr>
          <w:rFonts w:eastAsia="Calibri"/>
        </w:rPr>
        <w:tab/>
      </w:r>
      <w:r w:rsidRPr="000B4284">
        <w:rPr>
          <w:rFonts w:eastAsia="Calibri"/>
        </w:rPr>
        <w:tab/>
      </w:r>
      <w:r w:rsidRPr="000B4284">
        <w:rPr>
          <w:rFonts w:eastAsia="Calibri"/>
        </w:rPr>
        <w:tab/>
      </w:r>
      <w:r w:rsidRPr="000B4284" w:rsidR="009A3018">
        <w:rPr>
          <w:rFonts w:eastAsia="Calibri"/>
          <w:b/>
        </w:rPr>
        <w:t>(</w:t>
      </w:r>
      <w:r w:rsidRPr="000B4284" w:rsidR="008B1A04">
        <w:rPr>
          <w:rFonts w:eastAsia="Calibri"/>
          <w:b/>
        </w:rPr>
        <w:t>b</w:t>
      </w:r>
      <w:r w:rsidRPr="000B4284" w:rsidR="009A3018">
        <w:rPr>
          <w:rFonts w:eastAsia="Calibri"/>
          <w:b/>
        </w:rPr>
        <w:t>)</w:t>
      </w:r>
      <w:r w:rsidRPr="000B4284" w:rsidR="009A3018">
        <w:rPr>
          <w:rFonts w:eastAsia="Calibri"/>
        </w:rPr>
        <w:tab/>
      </w:r>
      <w:r w:rsidRPr="000B4284" w:rsidR="00CD3F78">
        <w:rPr>
          <w:rFonts w:eastAsia="Calibri"/>
        </w:rPr>
        <w:t xml:space="preserve">prior to a VRU inspection or monitoring event, the </w:t>
      </w:r>
      <w:r w:rsidRPr="000B4284" w:rsidR="00236665">
        <w:rPr>
          <w:rFonts w:eastAsia="Calibri"/>
        </w:rPr>
        <w:t>owner or operator shall date and time stamp</w:t>
      </w:r>
      <w:r w:rsidRPr="000B4284" w:rsidR="00E9782A">
        <w:rPr>
          <w:rFonts w:eastAsia="Calibri"/>
        </w:rPr>
        <w:t xml:space="preserve"> </w:t>
      </w:r>
      <w:r w:rsidRPr="000B4284" w:rsidR="00236665">
        <w:rPr>
          <w:rFonts w:eastAsia="Calibri"/>
        </w:rPr>
        <w:t>the event</w:t>
      </w:r>
      <w:r w:rsidRPr="000B4284" w:rsidR="00955365">
        <w:rPr>
          <w:rFonts w:eastAsia="Calibri"/>
        </w:rPr>
        <w:t>,</w:t>
      </w:r>
      <w:r w:rsidRPr="000B4284" w:rsidR="00236665">
        <w:rPr>
          <w:rFonts w:eastAsia="Calibri"/>
        </w:rPr>
        <w:t xml:space="preserve"> </w:t>
      </w:r>
      <w:r w:rsidRPr="000B4284" w:rsidR="00CD3F78">
        <w:rPr>
          <w:rFonts w:eastAsia="Calibri"/>
        </w:rPr>
        <w:t xml:space="preserve">and the required monitoring data </w:t>
      </w:r>
      <w:r w:rsidRPr="000B4284" w:rsidR="00955365">
        <w:rPr>
          <w:rFonts w:eastAsia="Calibri"/>
        </w:rPr>
        <w:t xml:space="preserve">entry </w:t>
      </w:r>
      <w:r w:rsidRPr="000B4284" w:rsidR="00CD3F78">
        <w:rPr>
          <w:rFonts w:eastAsia="Calibri"/>
        </w:rPr>
        <w:t xml:space="preserve">shall be </w:t>
      </w:r>
      <w:r w:rsidRPr="000B4284" w:rsidR="00955365">
        <w:rPr>
          <w:rFonts w:eastAsia="Calibri"/>
        </w:rPr>
        <w:t>made i</w:t>
      </w:r>
      <w:r w:rsidRPr="000B4284" w:rsidR="00512D07">
        <w:rPr>
          <w:rFonts w:eastAsia="Calibri"/>
        </w:rPr>
        <w:t xml:space="preserve">n accordance with the requirements of </w:t>
      </w:r>
      <w:r w:rsidRPr="000B4284" w:rsidR="00762B8D">
        <w:rPr>
          <w:rFonts w:eastAsia="Calibri"/>
        </w:rPr>
        <w:t>this Part</w:t>
      </w:r>
      <w:r w:rsidRPr="000B4284" w:rsidR="00512D07">
        <w:rPr>
          <w:rFonts w:eastAsia="Calibri"/>
        </w:rPr>
        <w:t>.</w:t>
      </w:r>
    </w:p>
    <w:p w:rsidR="009A3018" w:rsidRPr="000B4284" w:rsidP="00A5037F" w14:paraId="14D00874" w14:textId="7BA0FF85">
      <w:pPr>
        <w:rPr>
          <w:rFonts w:eastAsia="Calibri"/>
        </w:rPr>
      </w:pPr>
      <w:bookmarkStart w:id="231" w:name="_Hlk45783441"/>
      <w:r w:rsidRPr="000B4284">
        <w:rPr>
          <w:rFonts w:eastAsia="Calibri"/>
        </w:rPr>
        <w:tab/>
      </w:r>
      <w:r w:rsidRPr="000B4284">
        <w:rPr>
          <w:rFonts w:eastAsia="Calibri"/>
        </w:rPr>
        <w:tab/>
      </w:r>
      <w:r w:rsidRPr="000B4284">
        <w:rPr>
          <w:rFonts w:eastAsia="Calibri"/>
          <w:b/>
        </w:rPr>
        <w:t>(3)</w:t>
      </w:r>
      <w:r w:rsidRPr="000B4284">
        <w:rPr>
          <w:rFonts w:eastAsia="Calibri"/>
        </w:rPr>
        <w:tab/>
        <w:t xml:space="preserve">Recordkeeping </w:t>
      </w:r>
      <w:r w:rsidRPr="000B4284" w:rsidR="005C69DF">
        <w:rPr>
          <w:rFonts w:eastAsia="Calibri"/>
        </w:rPr>
        <w:t>requirements</w:t>
      </w:r>
      <w:r w:rsidRPr="000B4284" w:rsidR="00591367">
        <w:rPr>
          <w:rFonts w:eastAsia="Calibri"/>
        </w:rPr>
        <w:t xml:space="preserve">: </w:t>
      </w:r>
      <w:r w:rsidRPr="000B4284">
        <w:rPr>
          <w:rFonts w:eastAsia="Calibri"/>
        </w:rPr>
        <w:t xml:space="preserve">For </w:t>
      </w:r>
      <w:r w:rsidRPr="000B4284" w:rsidR="00576504">
        <w:rPr>
          <w:rFonts w:eastAsia="Calibri"/>
        </w:rPr>
        <w:t>a</w:t>
      </w:r>
      <w:r w:rsidRPr="000B4284">
        <w:rPr>
          <w:rFonts w:eastAsia="Calibri"/>
        </w:rPr>
        <w:t xml:space="preserve"> VRU inspection or monitoring</w:t>
      </w:r>
      <w:r w:rsidRPr="000B4284" w:rsidR="008B1A04">
        <w:rPr>
          <w:rFonts w:eastAsia="Calibri"/>
        </w:rPr>
        <w:t xml:space="preserve"> event,</w:t>
      </w:r>
      <w:r w:rsidRPr="000B4284">
        <w:rPr>
          <w:rFonts w:eastAsia="Calibri"/>
        </w:rPr>
        <w:t xml:space="preserve"> the owner or operator shall record the result </w:t>
      </w:r>
      <w:r w:rsidRPr="000B4284" w:rsidR="00EE1C2F">
        <w:rPr>
          <w:rFonts w:eastAsia="Calibri"/>
        </w:rPr>
        <w:t xml:space="preserve">of the event, including the name of the </w:t>
      </w:r>
      <w:r w:rsidRPr="000B4284" w:rsidR="004D296C">
        <w:rPr>
          <w:rFonts w:eastAsia="Calibri"/>
        </w:rPr>
        <w:t xml:space="preserve">person(s) </w:t>
      </w:r>
      <w:r w:rsidRPr="000B4284" w:rsidR="00EE1C2F">
        <w:rPr>
          <w:rFonts w:eastAsia="Calibri"/>
        </w:rPr>
        <w:t>conducting the inspection, any maintenance or repair activities required</w:t>
      </w:r>
      <w:r w:rsidRPr="000B4284" w:rsidR="001D3975">
        <w:rPr>
          <w:rFonts w:eastAsia="Calibri"/>
        </w:rPr>
        <w:t>, and the date and time stamp(s)</w:t>
      </w:r>
      <w:r w:rsidRPr="000B4284" w:rsidR="0060484E">
        <w:rPr>
          <w:rFonts w:eastAsia="Calibri"/>
        </w:rPr>
        <w:t>,</w:t>
      </w:r>
      <w:r w:rsidRPr="000B4284" w:rsidR="00DC2581">
        <w:rPr>
          <w:rFonts w:eastAsia="Calibri"/>
        </w:rPr>
        <w:t xml:space="preserve"> including GPS</w:t>
      </w:r>
      <w:r w:rsidRPr="000B4284" w:rsidR="0060484E">
        <w:rPr>
          <w:rFonts w:eastAsia="Calibri"/>
        </w:rPr>
        <w:t xml:space="preserve"> of the location</w:t>
      </w:r>
      <w:r w:rsidRPr="000B4284" w:rsidR="00DC2581">
        <w:rPr>
          <w:rFonts w:eastAsia="Calibri"/>
        </w:rPr>
        <w:t>,</w:t>
      </w:r>
      <w:r w:rsidRPr="000B4284" w:rsidR="001D3975">
        <w:rPr>
          <w:rFonts w:eastAsia="Calibri"/>
        </w:rPr>
        <w:t xml:space="preserve"> of any monitoring event</w:t>
      </w:r>
      <w:r w:rsidRPr="000B4284" w:rsidR="00EE1C2F">
        <w:rPr>
          <w:rFonts w:eastAsia="Calibri"/>
        </w:rPr>
        <w:t>. The owner or operator shall record the type of redundant control device used during VRU downtime</w:t>
      </w:r>
      <w:r w:rsidRPr="000B4284" w:rsidR="008F6802">
        <w:rPr>
          <w:rFonts w:eastAsia="Calibri"/>
        </w:rPr>
        <w:t>, or keep records of the source shut down and isolated and the time period during which it was shut down</w:t>
      </w:r>
      <w:r w:rsidRPr="000B4284" w:rsidR="004F7CAD">
        <w:rPr>
          <w:rFonts w:eastAsia="Calibri"/>
        </w:rPr>
        <w:t>, or records of compliance with an air permit issued prior to the effective date of this Part</w:t>
      </w:r>
      <w:r w:rsidRPr="000B4284">
        <w:rPr>
          <w:rFonts w:eastAsia="Calibri"/>
        </w:rPr>
        <w:t>.</w:t>
      </w:r>
      <w:bookmarkEnd w:id="231"/>
    </w:p>
    <w:p w:rsidR="009A3018" w:rsidRPr="00C43D64" w:rsidP="00A5037F" w14:paraId="089B53C2" w14:textId="77777777">
      <w:pPr>
        <w:rPr>
          <w:rFonts w:eastAsia="Calibri"/>
        </w:rPr>
      </w:pPr>
      <w:r w:rsidRPr="00C43D64">
        <w:rPr>
          <w:rFonts w:eastAsia="Calibri"/>
        </w:rPr>
        <w:tab/>
      </w:r>
      <w:r w:rsidRPr="00C43D64">
        <w:rPr>
          <w:rFonts w:eastAsia="Calibri"/>
        </w:rPr>
        <w:tab/>
      </w:r>
      <w:r w:rsidRPr="00C43D64">
        <w:rPr>
          <w:rFonts w:eastAsia="Calibri"/>
          <w:b/>
        </w:rPr>
        <w:t>(4)</w:t>
      </w:r>
      <w:r w:rsidRPr="00C43D64">
        <w:rPr>
          <w:rFonts w:eastAsia="Calibri"/>
        </w:rPr>
        <w:tab/>
        <w:t xml:space="preserve">Reporting </w:t>
      </w:r>
      <w:r w:rsidRPr="00C43D64" w:rsidR="005C69DF">
        <w:rPr>
          <w:rFonts w:eastAsia="Calibri"/>
        </w:rPr>
        <w:t>requirements</w:t>
      </w:r>
      <w:r w:rsidRPr="00C43D64">
        <w:rPr>
          <w:rFonts w:eastAsia="Calibri"/>
        </w:rPr>
        <w:t>:</w:t>
      </w:r>
      <w:r w:rsidRPr="00C43D64" w:rsidR="007E592C">
        <w:rPr>
          <w:rFonts w:eastAsia="Calibri"/>
        </w:rPr>
        <w:t xml:space="preserve"> </w:t>
      </w:r>
      <w:r w:rsidRPr="00C43D64" w:rsidR="0003756D">
        <w:rPr>
          <w:rFonts w:eastAsia="Calibri"/>
        </w:rPr>
        <w:t>The owner</w:t>
      </w:r>
      <w:r w:rsidRPr="00C43D64" w:rsidR="00771637">
        <w:rPr>
          <w:rFonts w:eastAsia="Calibri"/>
        </w:rPr>
        <w:t xml:space="preserve"> or operator</w:t>
      </w:r>
      <w:r w:rsidRPr="00C43D64">
        <w:rPr>
          <w:rFonts w:eastAsia="Calibri"/>
        </w:rPr>
        <w:t xml:space="preserve"> shall comply with the reporting requirements in 20.2.50.</w:t>
      </w:r>
      <w:r w:rsidRPr="00C43D64" w:rsidR="00D44359">
        <w:rPr>
          <w:rFonts w:eastAsia="Calibri"/>
        </w:rPr>
        <w:t>1</w:t>
      </w:r>
      <w:r w:rsidRPr="00C43D64">
        <w:rPr>
          <w:rFonts w:eastAsia="Calibri"/>
        </w:rPr>
        <w:t>1</w:t>
      </w:r>
      <w:r w:rsidRPr="00C43D64" w:rsidR="00461272">
        <w:rPr>
          <w:rFonts w:eastAsia="Calibri"/>
        </w:rPr>
        <w:t>2</w:t>
      </w:r>
      <w:r w:rsidRPr="00C43D64">
        <w:rPr>
          <w:rFonts w:eastAsia="Calibri"/>
        </w:rPr>
        <w:t xml:space="preserve"> NMAC.</w:t>
      </w:r>
    </w:p>
    <w:p w:rsidR="00DD7AF8" w:rsidRPr="000B4284" w:rsidP="00DD7AF8" w14:paraId="23C96C84" w14:textId="0D5F6F0C">
      <w:pPr>
        <w:rPr>
          <w:rFonts w:eastAsia="Calibri"/>
          <w:b/>
          <w:bCs/>
        </w:rPr>
      </w:pPr>
      <w:r w:rsidRPr="000B4284">
        <w:rPr>
          <w:rFonts w:eastAsia="Calibri"/>
        </w:rPr>
        <w:tab/>
      </w:r>
      <w:r w:rsidRPr="000B4284">
        <w:rPr>
          <w:rFonts w:eastAsia="Calibri"/>
          <w:b/>
          <w:bCs/>
        </w:rPr>
        <w:t>F.</w:t>
      </w:r>
      <w:r w:rsidRPr="000B4284">
        <w:rPr>
          <w:rFonts w:eastAsia="Calibri"/>
          <w:b/>
          <w:bCs/>
        </w:rPr>
        <w:tab/>
        <w:t>Recordkeeping requirements:</w:t>
      </w:r>
      <w:r w:rsidRPr="000B4284" w:rsidR="006F698F">
        <w:rPr>
          <w:rFonts w:eastAsia="Calibri"/>
        </w:rPr>
        <w:t xml:space="preserve"> </w:t>
      </w:r>
      <w:r w:rsidRPr="000B4284">
        <w:rPr>
          <w:rFonts w:eastAsia="Calibri"/>
        </w:rPr>
        <w:t xml:space="preserve">The owner or operator of a control device </w:t>
      </w:r>
      <w:r w:rsidRPr="000B4284" w:rsidR="00911016">
        <w:rPr>
          <w:rFonts w:eastAsia="Calibri"/>
        </w:rPr>
        <w:t xml:space="preserve">or closed vent system </w:t>
      </w:r>
      <w:r w:rsidRPr="000B4284">
        <w:rPr>
          <w:rFonts w:eastAsia="Calibri"/>
        </w:rPr>
        <w:t>shall maintain a record of the following:</w:t>
      </w:r>
    </w:p>
    <w:p w:rsidR="00DD7AF8" w:rsidRPr="000B4284" w:rsidP="00DD7AF8" w14:paraId="0154C392" w14:textId="364757DE">
      <w:pPr>
        <w:rPr>
          <w:rFonts w:eastAsia="Calibri"/>
        </w:rPr>
      </w:pPr>
      <w:r w:rsidRPr="000B4284">
        <w:rPr>
          <w:rFonts w:eastAsia="Calibri"/>
          <w:b/>
          <w:bCs/>
        </w:rPr>
        <w:tab/>
      </w:r>
      <w:r w:rsidRPr="000B4284">
        <w:rPr>
          <w:rFonts w:eastAsia="Calibri"/>
          <w:b/>
          <w:bCs/>
        </w:rPr>
        <w:tab/>
        <w:t>(</w:t>
      </w:r>
      <w:r w:rsidRPr="000B4284" w:rsidR="006F698F">
        <w:rPr>
          <w:rFonts w:eastAsia="Calibri"/>
          <w:b/>
          <w:bCs/>
        </w:rPr>
        <w:t>1</w:t>
      </w:r>
      <w:r w:rsidRPr="000B4284">
        <w:rPr>
          <w:rFonts w:eastAsia="Calibri"/>
          <w:b/>
          <w:bCs/>
        </w:rPr>
        <w:t>)</w:t>
      </w:r>
      <w:r w:rsidRPr="000B4284">
        <w:rPr>
          <w:rFonts w:eastAsia="Calibri"/>
          <w:b/>
          <w:bCs/>
        </w:rPr>
        <w:tab/>
      </w:r>
      <w:r w:rsidRPr="000B4284">
        <w:rPr>
          <w:rFonts w:eastAsia="Calibri"/>
        </w:rPr>
        <w:t xml:space="preserve">the certification of the closed vent system </w:t>
      </w:r>
      <w:r w:rsidRPr="000B4284" w:rsidR="00860E03">
        <w:rPr>
          <w:rFonts w:eastAsia="Calibri"/>
        </w:rPr>
        <w:t xml:space="preserve">assessment, </w:t>
      </w:r>
      <w:r w:rsidRPr="000B4284" w:rsidR="008F6802">
        <w:rPr>
          <w:rFonts w:eastAsia="Calibri"/>
        </w:rPr>
        <w:t>where applicable</w:t>
      </w:r>
      <w:r w:rsidRPr="000B4284" w:rsidR="00860E03">
        <w:rPr>
          <w:rFonts w:eastAsia="Calibri"/>
        </w:rPr>
        <w:t>,</w:t>
      </w:r>
      <w:r w:rsidRPr="000B4284" w:rsidR="008F6802">
        <w:rPr>
          <w:rFonts w:eastAsia="Calibri"/>
        </w:rPr>
        <w:t xml:space="preserve"> and </w:t>
      </w:r>
      <w:r w:rsidRPr="000B4284">
        <w:rPr>
          <w:rFonts w:eastAsia="Calibri"/>
        </w:rPr>
        <w:t xml:space="preserve">as required by this </w:t>
      </w:r>
      <w:r w:rsidRPr="000B4284" w:rsidR="00225D51">
        <w:rPr>
          <w:rFonts w:eastAsia="Calibri"/>
        </w:rPr>
        <w:t>P</w:t>
      </w:r>
      <w:r w:rsidRPr="000B4284">
        <w:rPr>
          <w:rFonts w:eastAsia="Calibri"/>
        </w:rPr>
        <w:t>art; and</w:t>
      </w:r>
    </w:p>
    <w:p w:rsidR="00DD7AF8" w:rsidRPr="000B4284" w:rsidP="00DD7AF8" w14:paraId="3665CA88" w14:textId="37461356">
      <w:pPr>
        <w:rPr>
          <w:rFonts w:eastAsia="Calibri"/>
          <w:b/>
          <w:bCs/>
        </w:rPr>
      </w:pPr>
      <w:r w:rsidRPr="000B4284">
        <w:rPr>
          <w:rFonts w:eastAsia="Calibri"/>
          <w:b/>
          <w:bCs/>
        </w:rPr>
        <w:tab/>
      </w:r>
      <w:r w:rsidRPr="000B4284">
        <w:rPr>
          <w:rFonts w:eastAsia="Calibri"/>
          <w:b/>
          <w:bCs/>
        </w:rPr>
        <w:tab/>
        <w:t>(</w:t>
      </w:r>
      <w:r w:rsidRPr="000B4284" w:rsidR="006F698F">
        <w:rPr>
          <w:rFonts w:eastAsia="Calibri"/>
          <w:b/>
          <w:bCs/>
        </w:rPr>
        <w:t>2</w:t>
      </w:r>
      <w:r w:rsidRPr="000B4284">
        <w:rPr>
          <w:rFonts w:eastAsia="Calibri"/>
          <w:b/>
          <w:bCs/>
        </w:rPr>
        <w:t>)</w:t>
      </w:r>
      <w:r w:rsidRPr="000B4284">
        <w:rPr>
          <w:rFonts w:eastAsia="Calibri"/>
          <w:b/>
          <w:bCs/>
        </w:rPr>
        <w:tab/>
      </w:r>
      <w:r w:rsidRPr="000B4284">
        <w:rPr>
          <w:rFonts w:eastAsia="Calibri"/>
        </w:rPr>
        <w:t>the information required in Paragraph (</w:t>
      </w:r>
      <w:r w:rsidRPr="000B4284" w:rsidR="0060640E">
        <w:rPr>
          <w:rFonts w:eastAsia="Calibri"/>
        </w:rPr>
        <w:t>6</w:t>
      </w:r>
      <w:r w:rsidRPr="000B4284">
        <w:rPr>
          <w:rFonts w:eastAsia="Calibri"/>
        </w:rPr>
        <w:t>) of Subsection B of 20.2.50.115 NMAC.</w:t>
      </w:r>
    </w:p>
    <w:p w:rsidR="00DD7AF8" w:rsidRPr="00C43D64" w:rsidP="00DD7AF8" w14:paraId="49E8FB1D" w14:textId="77777777">
      <w:pPr>
        <w:rPr>
          <w:rFonts w:eastAsia="Calibri"/>
          <w:b/>
          <w:bCs/>
        </w:rPr>
      </w:pPr>
      <w:r w:rsidRPr="00C43D64">
        <w:rPr>
          <w:rFonts w:eastAsia="Calibri"/>
          <w:b/>
          <w:bCs/>
        </w:rPr>
        <w:tab/>
        <w:t>G.</w:t>
      </w:r>
      <w:r w:rsidRPr="00C43D64">
        <w:rPr>
          <w:rFonts w:eastAsia="Calibri"/>
          <w:b/>
          <w:bCs/>
        </w:rPr>
        <w:tab/>
        <w:t xml:space="preserve">Reporting requirements:  </w:t>
      </w:r>
      <w:r w:rsidRPr="00C43D64">
        <w:rPr>
          <w:rFonts w:eastAsia="Calibri"/>
        </w:rPr>
        <w:t>The owner or operator shall comply with the reporting requirements in 20.2.50.112 NMAC.</w:t>
      </w:r>
    </w:p>
    <w:p w:rsidR="000928DE" w:rsidRPr="000B4284" w:rsidP="00DD7AF8" w14:paraId="704905DF" w14:textId="7C88CD43">
      <w:pPr>
        <w:widowControl/>
      </w:pPr>
      <w:r w:rsidRPr="000B4284">
        <w:t>[20.2.50.</w:t>
      </w:r>
      <w:r w:rsidRPr="000B4284" w:rsidR="00517733">
        <w:t>1</w:t>
      </w:r>
      <w:r w:rsidRPr="000B4284">
        <w:t>15 NM</w:t>
      </w:r>
      <w:r w:rsidRPr="000B4284" w:rsidR="0003756D">
        <w:t>–</w:t>
      </w:r>
      <w:r w:rsidRPr="000B4284">
        <w:t>C - N, XX/XX/2021]</w:t>
      </w:r>
    </w:p>
    <w:p w:rsidR="00B17006" w:rsidRPr="000B4284" w:rsidP="00A5037F" w14:paraId="4029867D" w14:textId="77777777"/>
    <w:p w:rsidR="00D6686D" w:rsidRPr="000B4284" w:rsidP="00A5037F" w14:paraId="531CF70A" w14:textId="486190E1">
      <w:bookmarkStart w:id="232" w:name="_Toc44925569"/>
      <w:bookmarkStart w:id="233" w:name="_Toc46059874"/>
      <w:r w:rsidRPr="000B4284">
        <w:rPr>
          <w:b/>
        </w:rPr>
        <w:t>20.2.</w:t>
      </w:r>
      <w:r w:rsidRPr="000B4284" w:rsidR="00FB0002">
        <w:rPr>
          <w:b/>
        </w:rPr>
        <w:t>50</w:t>
      </w:r>
      <w:r w:rsidRPr="000B4284">
        <w:rPr>
          <w:b/>
        </w:rPr>
        <w:t>.1</w:t>
      </w:r>
      <w:r w:rsidRPr="000B4284" w:rsidR="00551227">
        <w:rPr>
          <w:b/>
        </w:rPr>
        <w:t>1</w:t>
      </w:r>
      <w:r w:rsidRPr="000B4284" w:rsidR="00110E5C">
        <w:rPr>
          <w:b/>
        </w:rPr>
        <w:t>6</w:t>
      </w:r>
      <w:r w:rsidRPr="000B4284" w:rsidR="004B0E39">
        <w:tab/>
      </w:r>
      <w:r w:rsidRPr="000B4284">
        <w:rPr>
          <w:b/>
        </w:rPr>
        <w:t>E</w:t>
      </w:r>
      <w:r w:rsidRPr="000B4284" w:rsidR="001A4D39">
        <w:rPr>
          <w:b/>
        </w:rPr>
        <w:t>QUIPMENT LEAK</w:t>
      </w:r>
      <w:bookmarkEnd w:id="232"/>
      <w:bookmarkEnd w:id="233"/>
      <w:r w:rsidRPr="000B4284" w:rsidR="002202A7">
        <w:rPr>
          <w:b/>
        </w:rPr>
        <w:t>S AND FUGITIVE EMISSIONS</w:t>
      </w:r>
      <w:r w:rsidRPr="000B4284" w:rsidR="004B0E39">
        <w:rPr>
          <w:b/>
          <w:bCs/>
        </w:rPr>
        <w:t>:</w:t>
      </w:r>
    </w:p>
    <w:p w:rsidR="00AF18D2" w:rsidRPr="000B4284" w:rsidP="00C85CBA" w14:paraId="46F247D0" w14:textId="72EE8DF3">
      <w:r w:rsidRPr="000B4284">
        <w:tab/>
      </w:r>
      <w:r w:rsidRPr="000B4284">
        <w:rPr>
          <w:b/>
          <w:bCs/>
        </w:rPr>
        <w:t>A.</w:t>
      </w:r>
      <w:r w:rsidRPr="000B4284">
        <w:rPr>
          <w:bCs/>
        </w:rPr>
        <w:tab/>
      </w:r>
      <w:r w:rsidRPr="000B4284">
        <w:rPr>
          <w:b/>
          <w:bCs/>
        </w:rPr>
        <w:t>Applicability</w:t>
      </w:r>
      <w:r w:rsidRPr="000B4284" w:rsidR="00B46B0A">
        <w:rPr>
          <w:b/>
          <w:bCs/>
        </w:rPr>
        <w:t>:</w:t>
      </w:r>
      <w:r w:rsidRPr="000B4284" w:rsidR="009D25D0">
        <w:t xml:space="preserve">  </w:t>
      </w:r>
      <w:r w:rsidRPr="00FF64D4" w:rsidR="00147E5D">
        <w:rPr>
          <w:shd w:val="clear" w:color="auto" w:fill="FFFFFF"/>
        </w:rPr>
        <w:t xml:space="preserve">Well sites, tank batteries, gathering and boosting </w:t>
      </w:r>
      <w:r w:rsidRPr="00FF64D4" w:rsidR="00E533EB">
        <w:rPr>
          <w:shd w:val="clear" w:color="auto" w:fill="FFFFFF"/>
        </w:rPr>
        <w:t>stations</w:t>
      </w:r>
      <w:r w:rsidRPr="00FF64D4" w:rsidR="00147E5D">
        <w:rPr>
          <w:shd w:val="clear" w:color="auto" w:fill="FFFFFF"/>
        </w:rPr>
        <w:t xml:space="preserve">, </w:t>
      </w:r>
      <w:r w:rsidRPr="00FF64D4" w:rsidR="0025581C">
        <w:rPr>
          <w:shd w:val="clear" w:color="auto" w:fill="FFFFFF"/>
        </w:rPr>
        <w:t xml:space="preserve">natural </w:t>
      </w:r>
      <w:r w:rsidRPr="00FF64D4" w:rsidR="00147E5D">
        <w:rPr>
          <w:shd w:val="clear" w:color="auto" w:fill="FFFFFF"/>
        </w:rPr>
        <w:t>gas processing plants, transmission compressor stations, and associated piping and components are subject to the requirements of 20.2.50.116 NMAC</w:t>
      </w:r>
      <w:r w:rsidRPr="000B4284">
        <w:t>.</w:t>
      </w:r>
      <w:r w:rsidRPr="000B4284" w:rsidR="00F2392D">
        <w:t xml:space="preserve"> </w:t>
      </w:r>
      <w:r w:rsidRPr="000B4284" w:rsidR="00911016">
        <w:t xml:space="preserve">Components in water or air service are not subject to the requirements of 20.2.50.116 NMAC. </w:t>
      </w:r>
      <w:r w:rsidRPr="000B4284" w:rsidR="00B739DA">
        <w:t>The requirements of this Part may be considered in the facility</w:t>
      </w:r>
      <w:r w:rsidRPr="000B4284" w:rsidR="000431ED">
        <w:t>-wide</w:t>
      </w:r>
      <w:r w:rsidRPr="000B4284" w:rsidR="00B739DA">
        <w:t xml:space="preserve"> PTE and in determining the monitoring frequency requirements of this Section.</w:t>
      </w:r>
    </w:p>
    <w:p w:rsidR="00AF18D2" w:rsidRPr="000B4284" w:rsidP="00A5037F" w14:paraId="0ED44B5F" w14:textId="38420C59">
      <w:r w:rsidRPr="000B4284">
        <w:tab/>
      </w:r>
      <w:r w:rsidRPr="000B4284">
        <w:rPr>
          <w:b/>
          <w:bCs/>
        </w:rPr>
        <w:t>B.</w:t>
      </w:r>
      <w:r w:rsidRPr="000B4284">
        <w:rPr>
          <w:bCs/>
        </w:rPr>
        <w:tab/>
      </w:r>
      <w:r w:rsidRPr="000B4284">
        <w:rPr>
          <w:b/>
          <w:bCs/>
        </w:rPr>
        <w:t xml:space="preserve">Emission </w:t>
      </w:r>
      <w:r w:rsidRPr="000B4284" w:rsidR="00C33892">
        <w:rPr>
          <w:b/>
          <w:bCs/>
        </w:rPr>
        <w:t>standards</w:t>
      </w:r>
      <w:r w:rsidRPr="000B4284" w:rsidR="00B46B0A">
        <w:rPr>
          <w:b/>
          <w:bCs/>
        </w:rPr>
        <w:t>:</w:t>
      </w:r>
      <w:r w:rsidRPr="000B4284" w:rsidR="003915E4">
        <w:t xml:space="preserve"> </w:t>
      </w:r>
      <w:r w:rsidRPr="000B4284" w:rsidR="00776910">
        <w:t>The</w:t>
      </w:r>
      <w:r w:rsidRPr="000B4284">
        <w:t xml:space="preserve"> owner </w:t>
      </w:r>
      <w:r w:rsidRPr="000B4284" w:rsidR="00B5017A">
        <w:t>or</w:t>
      </w:r>
      <w:r w:rsidRPr="000B4284">
        <w:t xml:space="preserve"> operator of oil and gas production and processing equipment located at </w:t>
      </w:r>
      <w:r w:rsidRPr="00FF64D4" w:rsidR="00D936F3">
        <w:rPr>
          <w:shd w:val="clear" w:color="auto" w:fill="FFFFFF"/>
        </w:rPr>
        <w:t>well site</w:t>
      </w:r>
      <w:r w:rsidRPr="00FF64D4" w:rsidR="00512D07">
        <w:rPr>
          <w:shd w:val="clear" w:color="auto" w:fill="FFFFFF"/>
        </w:rPr>
        <w:t>s</w:t>
      </w:r>
      <w:r w:rsidRPr="00FF64D4" w:rsidR="00D936F3">
        <w:rPr>
          <w:shd w:val="clear" w:color="auto" w:fill="FFFFFF"/>
        </w:rPr>
        <w:t>, tank batter</w:t>
      </w:r>
      <w:r w:rsidRPr="00FF64D4" w:rsidR="00512D07">
        <w:rPr>
          <w:shd w:val="clear" w:color="auto" w:fill="FFFFFF"/>
        </w:rPr>
        <w:t>ies</w:t>
      </w:r>
      <w:r w:rsidRPr="00FF64D4" w:rsidR="00D936F3">
        <w:rPr>
          <w:shd w:val="clear" w:color="auto" w:fill="FFFFFF"/>
        </w:rPr>
        <w:t xml:space="preserve">, gathering and boosting </w:t>
      </w:r>
      <w:r w:rsidRPr="00FF64D4" w:rsidR="00E533EB">
        <w:rPr>
          <w:shd w:val="clear" w:color="auto" w:fill="FFFFFF"/>
        </w:rPr>
        <w:t>stations</w:t>
      </w:r>
      <w:r w:rsidRPr="00FF64D4" w:rsidR="00D936F3">
        <w:rPr>
          <w:shd w:val="clear" w:color="auto" w:fill="FFFFFF"/>
        </w:rPr>
        <w:t xml:space="preserve">, </w:t>
      </w:r>
      <w:r w:rsidRPr="00FF64D4" w:rsidR="0025581C">
        <w:rPr>
          <w:shd w:val="clear" w:color="auto" w:fill="FFFFFF"/>
        </w:rPr>
        <w:t xml:space="preserve">natural </w:t>
      </w:r>
      <w:r w:rsidRPr="00FF64D4" w:rsidR="00D936F3">
        <w:rPr>
          <w:shd w:val="clear" w:color="auto" w:fill="FFFFFF"/>
        </w:rPr>
        <w:t>gas processing plant</w:t>
      </w:r>
      <w:r w:rsidRPr="00FF64D4" w:rsidR="00512D07">
        <w:rPr>
          <w:shd w:val="clear" w:color="auto" w:fill="FFFFFF"/>
        </w:rPr>
        <w:t>s</w:t>
      </w:r>
      <w:r w:rsidRPr="00FF64D4" w:rsidR="00D936F3">
        <w:rPr>
          <w:shd w:val="clear" w:color="auto" w:fill="FFFFFF"/>
        </w:rPr>
        <w:t>, or transmission compressor station</w:t>
      </w:r>
      <w:r w:rsidRPr="00FF64D4" w:rsidR="00512D07">
        <w:rPr>
          <w:shd w:val="clear" w:color="auto" w:fill="FFFFFF"/>
        </w:rPr>
        <w:t>s</w:t>
      </w:r>
      <w:r w:rsidRPr="000B4284" w:rsidR="00D936F3">
        <w:t xml:space="preserve"> </w:t>
      </w:r>
      <w:r w:rsidRPr="000B4284">
        <w:t xml:space="preserve">shall demonstrate compliance </w:t>
      </w:r>
      <w:r w:rsidRPr="000B4284" w:rsidR="0043299A">
        <w:t xml:space="preserve">with this </w:t>
      </w:r>
      <w:r w:rsidRPr="000B4284" w:rsidR="00225D51">
        <w:t>P</w:t>
      </w:r>
      <w:r w:rsidRPr="000B4284" w:rsidR="0043299A">
        <w:t>art by performing the monitoring, recordkeeping, and reporting requirements specified in 20.2.50.116 NMAC</w:t>
      </w:r>
      <w:r w:rsidRPr="000B4284">
        <w:t>.</w:t>
      </w:r>
      <w:r w:rsidRPr="000B4284" w:rsidR="00C408D7">
        <w:t xml:space="preserve"> Tank batteries supporting multiple facilities are subject to the requirements for the most stringently regulated facility of which they are a part.</w:t>
      </w:r>
    </w:p>
    <w:p w:rsidR="00AF18D2" w:rsidRPr="000B4284" w:rsidP="00A5037F" w14:paraId="0CD9429C" w14:textId="6750E48C">
      <w:r w:rsidRPr="000B4284">
        <w:tab/>
      </w:r>
      <w:r w:rsidRPr="000B4284">
        <w:rPr>
          <w:b/>
        </w:rPr>
        <w:t>C.</w:t>
      </w:r>
      <w:r w:rsidRPr="000B4284">
        <w:tab/>
      </w:r>
      <w:r w:rsidRPr="000B4284" w:rsidR="002209E6">
        <w:rPr>
          <w:b/>
        </w:rPr>
        <w:t xml:space="preserve">Default </w:t>
      </w:r>
      <w:r w:rsidRPr="000B4284">
        <w:rPr>
          <w:b/>
        </w:rPr>
        <w:t xml:space="preserve">Monitoring </w:t>
      </w:r>
      <w:r w:rsidRPr="000B4284" w:rsidR="00C33892">
        <w:rPr>
          <w:b/>
          <w:bCs/>
        </w:rPr>
        <w:t>r</w:t>
      </w:r>
      <w:r w:rsidRPr="000B4284" w:rsidR="00C33892">
        <w:rPr>
          <w:b/>
        </w:rPr>
        <w:t>equirements</w:t>
      </w:r>
      <w:r w:rsidRPr="000B4284" w:rsidR="00B46B0A">
        <w:rPr>
          <w:b/>
          <w:bCs/>
        </w:rPr>
        <w:t>:</w:t>
      </w:r>
      <w:r w:rsidRPr="000B4284" w:rsidR="005E6286">
        <w:t xml:space="preserve">  </w:t>
      </w:r>
      <w:r w:rsidRPr="000B4284" w:rsidR="00D64BE0">
        <w:t>Owners and operators shall comply with the following monitoring requirements:</w:t>
      </w:r>
    </w:p>
    <w:p w:rsidR="00286C40" w:rsidRPr="000B4284" w:rsidP="00A5037F" w14:paraId="23FA3439" w14:textId="2B659B0B">
      <w:r w:rsidRPr="000B4284">
        <w:tab/>
      </w:r>
      <w:r w:rsidRPr="000B4284">
        <w:tab/>
      </w:r>
      <w:r w:rsidRPr="000B4284" w:rsidR="00AF18D2">
        <w:rPr>
          <w:b/>
        </w:rPr>
        <w:t>(</w:t>
      </w:r>
      <w:r w:rsidRPr="000B4284" w:rsidR="0064240E">
        <w:rPr>
          <w:b/>
        </w:rPr>
        <w:t>1</w:t>
      </w:r>
      <w:r w:rsidRPr="000B4284" w:rsidR="00AF18D2">
        <w:rPr>
          <w:b/>
        </w:rPr>
        <w:t>)</w:t>
      </w:r>
      <w:r w:rsidRPr="000B4284" w:rsidR="002663ED">
        <w:tab/>
      </w:r>
      <w:r w:rsidRPr="000B4284" w:rsidR="001A23D6">
        <w:t xml:space="preserve">The owner or operator of a facility with an annual average daily production </w:t>
      </w:r>
      <w:r w:rsidRPr="000B4284" w:rsidR="00B13580">
        <w:t xml:space="preserve">or average daily throughput </w:t>
      </w:r>
      <w:r w:rsidRPr="000B4284" w:rsidR="001A23D6">
        <w:t xml:space="preserve">of greater than 10 barrels of oil per day or an average daily production of greater than 60,000 </w:t>
      </w:r>
      <w:r w:rsidRPr="000B4284" w:rsidR="000F0A7E">
        <w:t xml:space="preserve">standard </w:t>
      </w:r>
      <w:r w:rsidRPr="000B4284" w:rsidR="001A23D6">
        <w:t>cubic feet per day of natural gas shall</w:t>
      </w:r>
      <w:r w:rsidRPr="000B4284" w:rsidR="00FA43EE">
        <w:t>, at least weekly,</w:t>
      </w:r>
      <w:r w:rsidRPr="000B4284" w:rsidR="001A23D6">
        <w:t xml:space="preserve"> conduct </w:t>
      </w:r>
      <w:r w:rsidRPr="000B4284" w:rsidR="00A11956">
        <w:t xml:space="preserve">an external </w:t>
      </w:r>
      <w:r w:rsidRPr="000B4284" w:rsidR="001A23D6">
        <w:t>audio, visual, and olfactory (AVO) inspections of thief hatches, closed vent systems, pumps, compressors, pressure relief devices, open-ended valves or lines, valves, flanges, connectors, piping, and associated equipment to identify defects and leaking components as follows</w:t>
      </w:r>
      <w:r w:rsidRPr="000B4284">
        <w:t>:</w:t>
      </w:r>
    </w:p>
    <w:p w:rsidR="00286C40" w:rsidRPr="000B4284" w:rsidP="005B17B6" w14:paraId="50B225A1" w14:textId="255CBD02">
      <w:r w:rsidRPr="000B4284">
        <w:tab/>
      </w:r>
      <w:r w:rsidRPr="000B4284">
        <w:tab/>
      </w:r>
      <w:r w:rsidRPr="000B4284">
        <w:tab/>
      </w:r>
      <w:r w:rsidRPr="000B4284">
        <w:rPr>
          <w:b/>
        </w:rPr>
        <w:t>(</w:t>
      </w:r>
      <w:r w:rsidRPr="000B4284" w:rsidR="00C00F56">
        <w:rPr>
          <w:b/>
        </w:rPr>
        <w:t>a</w:t>
      </w:r>
      <w:r w:rsidRPr="000B4284">
        <w:rPr>
          <w:b/>
        </w:rPr>
        <w:t>)</w:t>
      </w:r>
      <w:r w:rsidRPr="000B4284">
        <w:tab/>
      </w:r>
      <w:r w:rsidRPr="000B4284" w:rsidR="0031753A">
        <w:t>conduct a</w:t>
      </w:r>
      <w:r w:rsidRPr="000B4284" w:rsidR="00E96463">
        <w:t>n external</w:t>
      </w:r>
      <w:r w:rsidRPr="000B4284" w:rsidR="0031753A">
        <w:t xml:space="preserve"> visual inspection for</w:t>
      </w:r>
      <w:r w:rsidRPr="000B4284" w:rsidR="000431ED">
        <w:t xml:space="preserve"> defects, which may include</w:t>
      </w:r>
      <w:r w:rsidRPr="000B4284" w:rsidR="0031753A">
        <w:t xml:space="preserve"> cracks</w:t>
      </w:r>
      <w:r w:rsidRPr="000B4284">
        <w:t>, hole</w:t>
      </w:r>
      <w:r w:rsidRPr="000B4284" w:rsidR="0031753A">
        <w:t>s,</w:t>
      </w:r>
      <w:r w:rsidRPr="000B4284">
        <w:t xml:space="preserve"> or gap</w:t>
      </w:r>
      <w:r w:rsidRPr="000B4284" w:rsidR="0031753A">
        <w:t>s</w:t>
      </w:r>
      <w:r w:rsidRPr="000B4284">
        <w:t xml:space="preserve"> in piping or cover</w:t>
      </w:r>
      <w:r w:rsidRPr="000B4284" w:rsidR="0031753A">
        <w:t>s</w:t>
      </w:r>
      <w:r w:rsidRPr="000B4284">
        <w:t>; loose connection</w:t>
      </w:r>
      <w:r w:rsidRPr="000B4284" w:rsidR="00512D07">
        <w:t>s</w:t>
      </w:r>
      <w:r w:rsidRPr="000B4284">
        <w:t>; liquid leak</w:t>
      </w:r>
      <w:r w:rsidRPr="000B4284" w:rsidR="00512D07">
        <w:t>s</w:t>
      </w:r>
      <w:r w:rsidRPr="000B4284">
        <w:t>; broken or missing cap</w:t>
      </w:r>
      <w:r w:rsidRPr="000B4284" w:rsidR="0031753A">
        <w:t>s</w:t>
      </w:r>
      <w:r w:rsidRPr="000B4284">
        <w:t>; broken, cracked or otherwise damaged seal</w:t>
      </w:r>
      <w:r w:rsidRPr="000B4284" w:rsidR="0031753A">
        <w:t>s</w:t>
      </w:r>
      <w:r w:rsidRPr="000B4284">
        <w:t xml:space="preserve"> or gasket</w:t>
      </w:r>
      <w:r w:rsidRPr="000B4284" w:rsidR="0031753A">
        <w:t>s</w:t>
      </w:r>
      <w:r w:rsidRPr="000B4284">
        <w:t>; broken or missing hatch</w:t>
      </w:r>
      <w:r w:rsidRPr="000B4284" w:rsidR="0031753A">
        <w:t>es</w:t>
      </w:r>
      <w:r w:rsidRPr="000B4284">
        <w:t>; or broken or open access cover</w:t>
      </w:r>
      <w:r w:rsidRPr="000B4284" w:rsidR="0031753A">
        <w:t>s</w:t>
      </w:r>
      <w:r w:rsidRPr="000B4284">
        <w:t xml:space="preserve"> or other closure </w:t>
      </w:r>
      <w:r w:rsidRPr="000B4284" w:rsidR="00FA43EE">
        <w:t xml:space="preserve">or bypass </w:t>
      </w:r>
      <w:r w:rsidRPr="000B4284">
        <w:t>device</w:t>
      </w:r>
      <w:r w:rsidRPr="000B4284" w:rsidR="0031753A">
        <w:t>s</w:t>
      </w:r>
      <w:r w:rsidRPr="000B4284">
        <w:t>;</w:t>
      </w:r>
    </w:p>
    <w:p w:rsidR="00286C40" w:rsidRPr="000B4284" w:rsidP="005B17B6" w14:paraId="5D5A70CC" w14:textId="72903FAB">
      <w:r w:rsidRPr="000B4284">
        <w:tab/>
      </w:r>
      <w:r w:rsidRPr="000B4284">
        <w:tab/>
      </w:r>
      <w:r w:rsidRPr="000B4284">
        <w:tab/>
      </w:r>
      <w:r w:rsidRPr="000B4284">
        <w:rPr>
          <w:b/>
          <w:bCs/>
        </w:rPr>
        <w:t>(</w:t>
      </w:r>
      <w:r w:rsidRPr="000B4284" w:rsidR="00C00F56">
        <w:rPr>
          <w:b/>
          <w:bCs/>
        </w:rPr>
        <w:t>b</w:t>
      </w:r>
      <w:r w:rsidRPr="000B4284">
        <w:rPr>
          <w:b/>
          <w:bCs/>
        </w:rPr>
        <w:t>)</w:t>
      </w:r>
      <w:r w:rsidRPr="000B4284">
        <w:tab/>
      </w:r>
      <w:r w:rsidRPr="000B4284" w:rsidR="00A3628A">
        <w:t>conduct an audio inspection for pressure leaks and liquid leaks</w:t>
      </w:r>
      <w:r w:rsidRPr="000B4284" w:rsidR="00943235">
        <w:t>;</w:t>
      </w:r>
    </w:p>
    <w:p w:rsidR="00286C40" w:rsidRPr="000B4284" w:rsidP="00A5037F" w14:paraId="71A61DBE" w14:textId="30CD6DF6">
      <w:r w:rsidRPr="000B4284">
        <w:tab/>
      </w:r>
      <w:r w:rsidRPr="000B4284">
        <w:tab/>
      </w:r>
      <w:r w:rsidRPr="000B4284">
        <w:tab/>
      </w:r>
      <w:r w:rsidRPr="000B4284">
        <w:rPr>
          <w:b/>
        </w:rPr>
        <w:t>(</w:t>
      </w:r>
      <w:r w:rsidRPr="000B4284" w:rsidR="00C00F56">
        <w:rPr>
          <w:b/>
        </w:rPr>
        <w:t>c</w:t>
      </w:r>
      <w:r w:rsidRPr="000B4284">
        <w:rPr>
          <w:b/>
        </w:rPr>
        <w:t>)</w:t>
      </w:r>
      <w:r w:rsidRPr="000B4284">
        <w:tab/>
      </w:r>
      <w:r w:rsidRPr="000B4284" w:rsidR="00FD57B3">
        <w:t>conduct an olfactory inspection for unusual or strong odors</w:t>
      </w:r>
      <w:r w:rsidRPr="000B4284" w:rsidR="00943235">
        <w:t>;</w:t>
      </w:r>
      <w:r w:rsidRPr="000B4284" w:rsidR="002945C2">
        <w:t xml:space="preserve"> and</w:t>
      </w:r>
    </w:p>
    <w:p w:rsidR="00286C40" w:rsidRPr="000B4284" w14:paraId="0CD007D9" w14:textId="66D7EC2C">
      <w:r w:rsidRPr="000B4284">
        <w:tab/>
      </w:r>
      <w:r w:rsidRPr="000B4284">
        <w:tab/>
      </w:r>
      <w:r w:rsidRPr="000B4284">
        <w:tab/>
      </w:r>
      <w:r w:rsidRPr="000B4284">
        <w:rPr>
          <w:b/>
        </w:rPr>
        <w:t>(</w:t>
      </w:r>
      <w:r w:rsidRPr="000B4284" w:rsidR="00C00F56">
        <w:rPr>
          <w:b/>
        </w:rPr>
        <w:t>d</w:t>
      </w:r>
      <w:r w:rsidRPr="000B4284">
        <w:rPr>
          <w:b/>
        </w:rPr>
        <w:t>)</w:t>
      </w:r>
      <w:r w:rsidRPr="000B4284">
        <w:tab/>
      </w:r>
      <w:r w:rsidRPr="000B4284" w:rsidR="00CD470A">
        <w:t xml:space="preserve">any </w:t>
      </w:r>
      <w:r w:rsidRPr="000B4284">
        <w:t xml:space="preserve">positive </w:t>
      </w:r>
      <w:r w:rsidRPr="000B4284" w:rsidR="00AB0DB3">
        <w:t xml:space="preserve">detection during the AVO inspection </w:t>
      </w:r>
      <w:r w:rsidRPr="000B4284">
        <w:t xml:space="preserve">shall </w:t>
      </w:r>
      <w:r w:rsidRPr="000B4284" w:rsidR="00A355A5">
        <w:t xml:space="preserve">be </w:t>
      </w:r>
      <w:r w:rsidRPr="000B4284" w:rsidR="00F20745">
        <w:t>repaired in accordance with Subsection E if not repaired at the time of discovery</w:t>
      </w:r>
      <w:r w:rsidRPr="000B4284">
        <w:t>.</w:t>
      </w:r>
    </w:p>
    <w:p w:rsidR="00313FE4" w:rsidRPr="000B4284" w:rsidP="00313FE4" w14:paraId="777CFCAB" w14:textId="4ECA8587">
      <w:pPr>
        <w:rPr>
          <w:rFonts w:eastAsia="Calibri"/>
        </w:rPr>
      </w:pPr>
      <w:r w:rsidRPr="000B4284">
        <w:tab/>
      </w:r>
      <w:r w:rsidRPr="000B4284">
        <w:tab/>
      </w:r>
      <w:r w:rsidRPr="000B4284">
        <w:rPr>
          <w:b/>
        </w:rPr>
        <w:t>(2)</w:t>
      </w:r>
      <w:r w:rsidRPr="000B4284">
        <w:tab/>
      </w:r>
      <w:r w:rsidRPr="000B4284" w:rsidR="00C938E1">
        <w:t xml:space="preserve">The owner or operator of a facility with an annual average daily production </w:t>
      </w:r>
      <w:r w:rsidRPr="000B4284" w:rsidR="00B13580">
        <w:t xml:space="preserve">or average daily throughput </w:t>
      </w:r>
      <w:r w:rsidRPr="000B4284" w:rsidR="00C938E1">
        <w:t xml:space="preserve">of equal to or less than 10 barrels of oil per day or an average daily production of equal to or less than 60,000 </w:t>
      </w:r>
      <w:r w:rsidRPr="000B4284" w:rsidR="009B36FD">
        <w:t xml:space="preserve">standard </w:t>
      </w:r>
      <w:r w:rsidRPr="000B4284" w:rsidR="00C938E1">
        <w:t>cubic feet per day of natural gas shall</w:t>
      </w:r>
      <w:r w:rsidRPr="000B4284" w:rsidR="00FA43EE">
        <w:t>, at least monthly,</w:t>
      </w:r>
      <w:r w:rsidRPr="000B4284" w:rsidR="00C938E1">
        <w:t xml:space="preserve"> conduct an </w:t>
      </w:r>
      <w:r w:rsidRPr="000B4284" w:rsidR="00E96463">
        <w:t xml:space="preserve">external </w:t>
      </w:r>
      <w:r w:rsidRPr="000B4284" w:rsidR="00C938E1">
        <w:t>audio, visual, and olfactory (AVO) inspection of thief hatches, closed vent systems, pumps, compressors, pressure relief devices, open-ended valves or lines, valves, flanges, connectors, piping, and associated equipment to identify defect</w:t>
      </w:r>
      <w:r w:rsidRPr="000B4284" w:rsidR="00A11956">
        <w:t>s</w:t>
      </w:r>
      <w:r w:rsidRPr="000B4284" w:rsidR="00C938E1">
        <w:t xml:space="preserve"> and leaking component</w:t>
      </w:r>
      <w:r w:rsidRPr="000B4284" w:rsidR="00A11956">
        <w:t>s</w:t>
      </w:r>
      <w:r w:rsidRPr="000B4284" w:rsidR="00C938E1">
        <w:t xml:space="preserve"> as specified in Subparagraphs (a) through (</w:t>
      </w:r>
      <w:r w:rsidRPr="000B4284" w:rsidR="002945C2">
        <w:t>d</w:t>
      </w:r>
      <w:r w:rsidRPr="000B4284" w:rsidR="00C938E1">
        <w:t>) of Paragraph (1) of Subsection (C) of 20.2.50.116 NMAC</w:t>
      </w:r>
      <w:r w:rsidRPr="000B4284" w:rsidR="001C790C">
        <w:t>.</w:t>
      </w:r>
    </w:p>
    <w:p w:rsidR="00286C40" w:rsidRPr="000B4284" w:rsidP="00A5037F" w14:paraId="23C9D332" w14:textId="24FBDFE6">
      <w:r w:rsidRPr="000B4284">
        <w:tab/>
      </w:r>
      <w:r w:rsidRPr="000B4284">
        <w:tab/>
      </w:r>
      <w:r w:rsidRPr="000B4284">
        <w:rPr>
          <w:b/>
        </w:rPr>
        <w:t>(</w:t>
      </w:r>
      <w:r w:rsidRPr="000B4284" w:rsidR="00313FE4">
        <w:rPr>
          <w:b/>
        </w:rPr>
        <w:t>3</w:t>
      </w:r>
      <w:r w:rsidRPr="000B4284">
        <w:rPr>
          <w:b/>
        </w:rPr>
        <w:t>)</w:t>
      </w:r>
      <w:r w:rsidRPr="000B4284" w:rsidR="002663ED">
        <w:tab/>
      </w:r>
      <w:r w:rsidRPr="000B4284" w:rsidR="000052DC">
        <w:t xml:space="preserve">The owner or operator of the following facilities shall conduct an inspection using </w:t>
      </w:r>
      <w:bookmarkStart w:id="234" w:name="_Hlk68272968"/>
      <w:r w:rsidRPr="000B4284" w:rsidR="000052DC">
        <w:t xml:space="preserve">U.S. EPA method 21 </w:t>
      </w:r>
      <w:bookmarkEnd w:id="234"/>
      <w:r w:rsidRPr="000B4284" w:rsidR="000052DC">
        <w:t xml:space="preserve">or </w:t>
      </w:r>
      <w:r w:rsidRPr="000B4284" w:rsidR="00FA43EE">
        <w:t>optical gas imaging (OGI)</w:t>
      </w:r>
      <w:r w:rsidRPr="000B4284" w:rsidR="000052DC">
        <w:t xml:space="preserve"> of thief hatches, closed vent systems, pumps, compressors, pressure relief devices, open-ended valves or lines, valves, flanges, connectors, piping, and associated equipment to identify leaking components at a frequency determined according to the </w:t>
      </w:r>
      <w:r w:rsidRPr="000B4284" w:rsidR="00512D07">
        <w:t xml:space="preserve">following </w:t>
      </w:r>
      <w:r w:rsidRPr="000B4284" w:rsidR="000052DC">
        <w:t>schedules</w:t>
      </w:r>
      <w:r w:rsidRPr="000B4284" w:rsidR="009349E0">
        <w:t>, and upon request by the department</w:t>
      </w:r>
      <w:r w:rsidRPr="000B4284" w:rsidR="000D5269">
        <w:t xml:space="preserve"> for good cause shown</w:t>
      </w:r>
      <w:r w:rsidRPr="000B4284">
        <w:t>:</w:t>
      </w:r>
    </w:p>
    <w:p w:rsidR="0070675B" w:rsidRPr="00FF64D4" w:rsidP="00A5037F" w14:paraId="39718DE1" w14:textId="61AB5A8E">
      <w:pPr>
        <w:rPr>
          <w:sz w:val="22"/>
        </w:rPr>
      </w:pPr>
      <w:r w:rsidRPr="000B4284">
        <w:tab/>
      </w:r>
      <w:r w:rsidRPr="000B4284">
        <w:tab/>
      </w:r>
      <w:r w:rsidRPr="000B4284">
        <w:tab/>
      </w:r>
      <w:r w:rsidRPr="000B4284" w:rsidR="00286C40">
        <w:rPr>
          <w:b/>
        </w:rPr>
        <w:t>(</w:t>
      </w:r>
      <w:r w:rsidRPr="000B4284" w:rsidR="007D1E4E">
        <w:rPr>
          <w:b/>
        </w:rPr>
        <w:t>a</w:t>
      </w:r>
      <w:r w:rsidRPr="000B4284" w:rsidR="00286C40">
        <w:rPr>
          <w:b/>
        </w:rPr>
        <w:t>)</w:t>
      </w:r>
      <w:r w:rsidRPr="000B4284" w:rsidR="00286C40">
        <w:tab/>
      </w:r>
      <w:r w:rsidRPr="00FF64D4" w:rsidR="000B0513">
        <w:t xml:space="preserve">for </w:t>
      </w:r>
      <w:r w:rsidRPr="00FF64D4" w:rsidR="009730E5">
        <w:t xml:space="preserve">existing </w:t>
      </w:r>
      <w:r w:rsidRPr="00FF64D4" w:rsidR="000B0513">
        <w:t>well sites</w:t>
      </w:r>
      <w:r w:rsidRPr="00FF64D4" w:rsidR="00E10684">
        <w:t xml:space="preserve"> </w:t>
      </w:r>
      <w:r w:rsidR="00E10684">
        <w:t>and standalone</w:t>
      </w:r>
      <w:r w:rsidRPr="00FF64D4" w:rsidR="00E10684">
        <w:t xml:space="preserve"> </w:t>
      </w:r>
      <w:r w:rsidRPr="00FF64D4" w:rsidR="000B0513">
        <w:t xml:space="preserve">tank </w:t>
      </w:r>
      <w:r w:rsidRPr="000B4284" w:rsidR="000B0513">
        <w:t>batteries</w:t>
      </w:r>
      <w:r w:rsidRPr="00FF64D4" w:rsidR="00324D4B">
        <w:t>,</w:t>
      </w:r>
      <w:r w:rsidRPr="00FF64D4" w:rsidR="009730E5">
        <w:t xml:space="preserve"> the owner or operator shall comply </w:t>
      </w:r>
      <w:r w:rsidRPr="00FF64D4" w:rsidR="00A90D52">
        <w:t xml:space="preserve">with these requirements </w:t>
      </w:r>
      <w:r w:rsidR="00324D4B">
        <w:t>no later than</w:t>
      </w:r>
      <w:r w:rsidRPr="00FF64D4" w:rsidR="009730E5">
        <w:t xml:space="preserve"> </w:t>
      </w:r>
      <w:r w:rsidRPr="00FF64D4" w:rsidR="00425807">
        <w:t>two</w:t>
      </w:r>
      <w:r w:rsidRPr="00FF64D4" w:rsidR="009730E5">
        <w:t xml:space="preserve"> year</w:t>
      </w:r>
      <w:r w:rsidRPr="00FF64D4" w:rsidR="00425807">
        <w:t>s</w:t>
      </w:r>
      <w:r w:rsidRPr="00FF64D4" w:rsidR="009730E5">
        <w:t xml:space="preserve"> </w:t>
      </w:r>
      <w:r w:rsidR="00324D4B">
        <w:t>from</w:t>
      </w:r>
      <w:r w:rsidRPr="00FF64D4" w:rsidR="009730E5">
        <w:t xml:space="preserve"> the effective </w:t>
      </w:r>
      <w:r w:rsidRPr="00FF64D4" w:rsidR="00A90D52">
        <w:t xml:space="preserve">date </w:t>
      </w:r>
      <w:r w:rsidRPr="00FF64D4" w:rsidR="009730E5">
        <w:t>of this Part</w:t>
      </w:r>
      <w:r w:rsidRPr="00FF64D4" w:rsidR="00850077">
        <w:t>.</w:t>
      </w:r>
    </w:p>
    <w:p w:rsidR="00734064" w:rsidRPr="000B4284" w:rsidP="00FF64D4" w14:paraId="7BBF374E" w14:textId="11197177">
      <w:pPr>
        <w:ind w:left="1440" w:firstLine="720"/>
        <w:rPr>
          <w:b/>
          <w:bCs/>
        </w:rPr>
      </w:pPr>
      <w:r w:rsidRPr="000B4284">
        <w:rPr>
          <w:b/>
          <w:bCs/>
        </w:rPr>
        <w:t>(b)</w:t>
      </w:r>
      <w:r w:rsidRPr="000B4284">
        <w:tab/>
      </w:r>
      <w:r w:rsidRPr="000B4284" w:rsidR="00E865AD">
        <w:t xml:space="preserve">for </w:t>
      </w:r>
      <w:r w:rsidRPr="000B4284" w:rsidR="00286C40">
        <w:t>well</w:t>
      </w:r>
      <w:r w:rsidRPr="000B4284" w:rsidR="00512D07">
        <w:t xml:space="preserve"> sites</w:t>
      </w:r>
      <w:r w:rsidRPr="000B4284" w:rsidR="00286C40">
        <w:t xml:space="preserve"> </w:t>
      </w:r>
      <w:r w:rsidRPr="000B4284" w:rsidR="00592CD1">
        <w:t>and</w:t>
      </w:r>
      <w:r w:rsidRPr="000B4284" w:rsidR="002202A7">
        <w:t xml:space="preserve"> </w:t>
      </w:r>
      <w:r w:rsidRPr="000B4284" w:rsidR="0089356E">
        <w:t xml:space="preserve">standalone </w:t>
      </w:r>
      <w:r w:rsidRPr="000B4284" w:rsidR="00286C40">
        <w:t>tank batter</w:t>
      </w:r>
      <w:r w:rsidRPr="000B4284" w:rsidR="00C408D7">
        <w:t>ies</w:t>
      </w:r>
      <w:r w:rsidRPr="000B4284" w:rsidR="00286C40">
        <w:t>:</w:t>
      </w:r>
    </w:p>
    <w:p w:rsidR="00286C40" w:rsidRPr="000B4284" w:rsidP="00A5037F" w14:paraId="79B0E9B8" w14:textId="05204C8A">
      <w:r w:rsidRPr="000B4284">
        <w:tab/>
      </w:r>
      <w:r w:rsidRPr="000B4284">
        <w:tab/>
      </w:r>
      <w:r w:rsidRPr="000B4284">
        <w:tab/>
      </w:r>
      <w:r w:rsidRPr="000B4284">
        <w:tab/>
      </w:r>
      <w:r w:rsidRPr="000B4284">
        <w:rPr>
          <w:b/>
        </w:rPr>
        <w:t>(</w:t>
      </w:r>
      <w:r w:rsidRPr="000B4284" w:rsidR="00D91CB1">
        <w:rPr>
          <w:b/>
        </w:rPr>
        <w:t>i</w:t>
      </w:r>
      <w:r w:rsidRPr="000B4284">
        <w:rPr>
          <w:b/>
        </w:rPr>
        <w:t>)</w:t>
      </w:r>
      <w:r w:rsidRPr="000B4284">
        <w:tab/>
      </w:r>
      <w:r w:rsidRPr="000B4284" w:rsidR="005C69DF">
        <w:t xml:space="preserve">annually </w:t>
      </w:r>
      <w:r w:rsidRPr="000B4284">
        <w:t>at facilit</w:t>
      </w:r>
      <w:r w:rsidRPr="000B4284" w:rsidR="00DD1337">
        <w:t>ies</w:t>
      </w:r>
      <w:r w:rsidRPr="000B4284">
        <w:t xml:space="preserve"> with a </w:t>
      </w:r>
      <w:r w:rsidRPr="000B4284" w:rsidR="00FC3E32">
        <w:t>PTE</w:t>
      </w:r>
      <w:r w:rsidRPr="000B4284">
        <w:t xml:space="preserve"> less than </w:t>
      </w:r>
      <w:r w:rsidRPr="000B4284" w:rsidR="0093728E">
        <w:t xml:space="preserve">two </w:t>
      </w:r>
      <w:r w:rsidRPr="000B4284">
        <w:t>tpy VOC</w:t>
      </w:r>
      <w:r w:rsidRPr="000B4284" w:rsidR="00DD1337">
        <w:t>;</w:t>
      </w:r>
    </w:p>
    <w:p w:rsidR="00286C40" w:rsidRPr="000B4284" w:rsidP="00A5037F" w14:paraId="13032F22" w14:textId="7A565B8B">
      <w:r w:rsidRPr="000B4284">
        <w:tab/>
      </w:r>
      <w:r w:rsidRPr="000B4284">
        <w:tab/>
      </w:r>
      <w:r w:rsidRPr="000B4284">
        <w:tab/>
      </w:r>
      <w:r w:rsidRPr="000B4284">
        <w:tab/>
      </w:r>
      <w:r w:rsidRPr="000B4284">
        <w:rPr>
          <w:b/>
        </w:rPr>
        <w:t>(</w:t>
      </w:r>
      <w:r w:rsidRPr="000B4284" w:rsidR="00D91CB1">
        <w:rPr>
          <w:b/>
        </w:rPr>
        <w:t>ii</w:t>
      </w:r>
      <w:r w:rsidRPr="000B4284">
        <w:rPr>
          <w:b/>
        </w:rPr>
        <w:t>)</w:t>
      </w:r>
      <w:r w:rsidRPr="000B4284">
        <w:tab/>
      </w:r>
      <w:r w:rsidRPr="000B4284" w:rsidR="005C69DF">
        <w:t>semi</w:t>
      </w:r>
      <w:r w:rsidRPr="000B4284">
        <w:t>-annually at facilit</w:t>
      </w:r>
      <w:r w:rsidRPr="000B4284" w:rsidR="00DD1337">
        <w:t>ies</w:t>
      </w:r>
      <w:r w:rsidRPr="000B4284">
        <w:t xml:space="preserve"> with a </w:t>
      </w:r>
      <w:r w:rsidRPr="000B4284" w:rsidR="00FC3E32">
        <w:t>PTE</w:t>
      </w:r>
      <w:r w:rsidRPr="000B4284">
        <w:t xml:space="preserve"> equal to or greater than </w:t>
      </w:r>
      <w:r w:rsidRPr="000B4284" w:rsidR="0093728E">
        <w:t xml:space="preserve">two </w:t>
      </w:r>
      <w:r w:rsidRPr="000B4284">
        <w:t xml:space="preserve">tpy and less than </w:t>
      </w:r>
      <w:r w:rsidRPr="000B4284" w:rsidR="0093728E">
        <w:t xml:space="preserve">five </w:t>
      </w:r>
      <w:r w:rsidRPr="000B4284">
        <w:t>tpy VOC</w:t>
      </w:r>
      <w:r w:rsidRPr="000B4284" w:rsidR="00DD1337">
        <w:t>; and</w:t>
      </w:r>
    </w:p>
    <w:p w:rsidR="00286C40" w:rsidRPr="000B4284" w:rsidP="00A5037F" w14:paraId="7C33E56B" w14:textId="2E620D29">
      <w:r w:rsidRPr="000B4284">
        <w:tab/>
      </w:r>
      <w:r w:rsidRPr="000B4284">
        <w:tab/>
      </w:r>
      <w:r w:rsidRPr="000B4284">
        <w:tab/>
      </w:r>
      <w:r w:rsidRPr="000B4284">
        <w:tab/>
      </w:r>
      <w:r w:rsidRPr="000B4284">
        <w:rPr>
          <w:b/>
        </w:rPr>
        <w:t>(</w:t>
      </w:r>
      <w:r w:rsidRPr="000B4284" w:rsidR="00D91CB1">
        <w:rPr>
          <w:b/>
        </w:rPr>
        <w:t>i</w:t>
      </w:r>
      <w:r w:rsidRPr="000B4284" w:rsidR="00A97B4F">
        <w:rPr>
          <w:b/>
        </w:rPr>
        <w:t>ii</w:t>
      </w:r>
      <w:r w:rsidRPr="000B4284">
        <w:rPr>
          <w:b/>
        </w:rPr>
        <w:t>)</w:t>
      </w:r>
      <w:r w:rsidRPr="000B4284">
        <w:tab/>
      </w:r>
      <w:r w:rsidRPr="000B4284" w:rsidR="005C69DF">
        <w:t xml:space="preserve">quarterly </w:t>
      </w:r>
      <w:r w:rsidRPr="000B4284">
        <w:t>at facilit</w:t>
      </w:r>
      <w:r w:rsidRPr="000B4284" w:rsidR="00DD1337">
        <w:t>ies</w:t>
      </w:r>
      <w:r w:rsidRPr="000B4284">
        <w:t xml:space="preserve"> with a </w:t>
      </w:r>
      <w:r w:rsidRPr="000B4284" w:rsidR="00FC3E32">
        <w:t>PTE</w:t>
      </w:r>
      <w:r w:rsidRPr="000B4284">
        <w:t xml:space="preserve"> equal to or greater than </w:t>
      </w:r>
      <w:r w:rsidRPr="000B4284" w:rsidR="0093728E">
        <w:t xml:space="preserve">five </w:t>
      </w:r>
      <w:r w:rsidRPr="000B4284">
        <w:t>tpy VOC.</w:t>
      </w:r>
    </w:p>
    <w:p w:rsidR="00286C40" w:rsidRPr="000B4284" w:rsidP="00A5037F" w14:paraId="6DF5314E" w14:textId="3E9CD82C">
      <w:r w:rsidRPr="000B4284">
        <w:tab/>
      </w:r>
      <w:r w:rsidRPr="000B4284">
        <w:tab/>
      </w:r>
      <w:r w:rsidRPr="000B4284">
        <w:tab/>
      </w:r>
      <w:r w:rsidRPr="000B4284">
        <w:rPr>
          <w:b/>
        </w:rPr>
        <w:t>(</w:t>
      </w:r>
      <w:r w:rsidRPr="000B4284" w:rsidR="000B0513">
        <w:rPr>
          <w:b/>
        </w:rPr>
        <w:t>c</w:t>
      </w:r>
      <w:r w:rsidRPr="000B4284">
        <w:rPr>
          <w:b/>
        </w:rPr>
        <w:t>)</w:t>
      </w:r>
      <w:r w:rsidRPr="000B4284">
        <w:tab/>
      </w:r>
      <w:r w:rsidRPr="000B4284" w:rsidR="00E865AD">
        <w:t xml:space="preserve">for </w:t>
      </w:r>
      <w:r w:rsidRPr="000B4284">
        <w:t xml:space="preserve">gathering and boosting </w:t>
      </w:r>
      <w:r w:rsidRPr="000B4284" w:rsidR="00E533EB">
        <w:t>stations</w:t>
      </w:r>
      <w:r w:rsidRPr="000B4284" w:rsidR="00E77B45">
        <w:t xml:space="preserve"> and</w:t>
      </w:r>
      <w:r w:rsidRPr="000B4284">
        <w:t xml:space="preserve"> </w:t>
      </w:r>
      <w:r w:rsidRPr="000B4284" w:rsidR="0025581C">
        <w:t xml:space="preserve">natural </w:t>
      </w:r>
      <w:r w:rsidRPr="000B4284">
        <w:t>gas processing plant</w:t>
      </w:r>
      <w:r w:rsidRPr="000B4284" w:rsidR="00672456">
        <w:t>s</w:t>
      </w:r>
      <w:r w:rsidRPr="000B4284">
        <w:t>:</w:t>
      </w:r>
    </w:p>
    <w:p w:rsidR="00286C40" w:rsidRPr="000B4284" w:rsidP="00A5037F" w14:paraId="72716BDA" w14:textId="355D3023">
      <w:r w:rsidRPr="000B4284">
        <w:tab/>
      </w:r>
      <w:r w:rsidRPr="000B4284">
        <w:tab/>
      </w:r>
      <w:r w:rsidRPr="000B4284">
        <w:tab/>
      </w:r>
      <w:r w:rsidRPr="000B4284">
        <w:tab/>
      </w:r>
      <w:r w:rsidRPr="000B4284">
        <w:rPr>
          <w:b/>
        </w:rPr>
        <w:t>(</w:t>
      </w:r>
      <w:r w:rsidRPr="000B4284" w:rsidR="00DD4F4C">
        <w:rPr>
          <w:b/>
        </w:rPr>
        <w:t>i</w:t>
      </w:r>
      <w:r w:rsidRPr="000B4284">
        <w:rPr>
          <w:b/>
        </w:rPr>
        <w:t>)</w:t>
      </w:r>
      <w:r w:rsidRPr="000B4284">
        <w:tab/>
      </w:r>
      <w:r w:rsidRPr="000B4284" w:rsidR="005C69DF">
        <w:t xml:space="preserve">quarterly </w:t>
      </w:r>
      <w:r w:rsidRPr="000B4284">
        <w:t>at facilit</w:t>
      </w:r>
      <w:r w:rsidRPr="000B4284" w:rsidR="00672456">
        <w:t>ies</w:t>
      </w:r>
      <w:r w:rsidRPr="000B4284">
        <w:t xml:space="preserve"> with a </w:t>
      </w:r>
      <w:r w:rsidRPr="000B4284" w:rsidR="00FC3E32">
        <w:t>PTE</w:t>
      </w:r>
      <w:r w:rsidRPr="000B4284">
        <w:t xml:space="preserve"> </w:t>
      </w:r>
      <w:r w:rsidRPr="000B4284" w:rsidR="00D765A3">
        <w:t xml:space="preserve">less than </w:t>
      </w:r>
      <w:r w:rsidRPr="000B4284">
        <w:t>25 tpy VOC</w:t>
      </w:r>
      <w:r w:rsidRPr="000B4284" w:rsidR="00D765A3">
        <w:t>; and</w:t>
      </w:r>
    </w:p>
    <w:p w:rsidR="006908AF" w:rsidRPr="000B4284" w:rsidP="00A5037F" w14:paraId="752578EA" w14:textId="271869BA">
      <w:r w:rsidRPr="000B4284">
        <w:tab/>
      </w:r>
      <w:r w:rsidRPr="000B4284">
        <w:tab/>
      </w:r>
      <w:r w:rsidRPr="000B4284">
        <w:tab/>
      </w:r>
      <w:r w:rsidRPr="000B4284">
        <w:tab/>
      </w:r>
      <w:r w:rsidRPr="000B4284" w:rsidR="00286C40">
        <w:rPr>
          <w:b/>
        </w:rPr>
        <w:t>(</w:t>
      </w:r>
      <w:r w:rsidRPr="000B4284" w:rsidR="00DD4F4C">
        <w:rPr>
          <w:b/>
        </w:rPr>
        <w:t>ii</w:t>
      </w:r>
      <w:r w:rsidRPr="000B4284" w:rsidR="00286C40">
        <w:rPr>
          <w:b/>
        </w:rPr>
        <w:t>)</w:t>
      </w:r>
      <w:r w:rsidRPr="000B4284" w:rsidR="00286C40">
        <w:tab/>
      </w:r>
      <w:r w:rsidRPr="000B4284" w:rsidR="005C69DF">
        <w:t xml:space="preserve">monthly </w:t>
      </w:r>
      <w:r w:rsidRPr="000B4284" w:rsidR="00286C40">
        <w:t>at facilit</w:t>
      </w:r>
      <w:r w:rsidRPr="000B4284" w:rsidR="00D952E1">
        <w:t>ies</w:t>
      </w:r>
      <w:r w:rsidRPr="000B4284" w:rsidR="00286C40">
        <w:t xml:space="preserve"> with a </w:t>
      </w:r>
      <w:r w:rsidRPr="000B4284" w:rsidR="00FC3E32">
        <w:t>PTE</w:t>
      </w:r>
      <w:r w:rsidRPr="000B4284" w:rsidR="00286C40">
        <w:t xml:space="preserve"> equal to or greater than 25 tpy VOC.</w:t>
      </w:r>
    </w:p>
    <w:p w:rsidR="00AD7998" w:rsidRPr="000B4284" w:rsidP="00A5037F" w14:paraId="6E9CCBF9" w14:textId="6BCF6EC5">
      <w:r w:rsidRPr="000B4284">
        <w:tab/>
      </w:r>
      <w:r w:rsidRPr="000B4284">
        <w:tab/>
      </w:r>
      <w:r w:rsidRPr="000B4284">
        <w:tab/>
      </w:r>
      <w:r w:rsidRPr="000B4284">
        <w:rPr>
          <w:b/>
          <w:bCs/>
        </w:rPr>
        <w:t>(</w:t>
      </w:r>
      <w:r w:rsidRPr="000B4284" w:rsidR="00577F7C">
        <w:rPr>
          <w:b/>
          <w:bCs/>
        </w:rPr>
        <w:t>d</w:t>
      </w:r>
      <w:r w:rsidRPr="000B4284">
        <w:rPr>
          <w:b/>
          <w:bCs/>
        </w:rPr>
        <w:t>)</w:t>
      </w:r>
      <w:r w:rsidRPr="000B4284">
        <w:tab/>
        <w:t xml:space="preserve">for transmission compressor stations, quarterly or in compliance with the federal equipment leak and fugitive emissions monitoring requirements of </w:t>
      </w:r>
      <w:r w:rsidRPr="000B4284" w:rsidR="00E77B45">
        <w:t>New Source Performance Standards, 40 C.F.R. Part 60, as may be revised, so long as the federal equipment leak and fugitive emissions monitoring requirements are at least a</w:t>
      </w:r>
      <w:r w:rsidRPr="000B4284" w:rsidR="004A049F">
        <w:t>s</w:t>
      </w:r>
      <w:r w:rsidRPr="000B4284" w:rsidR="00E77B45">
        <w:t xml:space="preserve"> stringent as the New Source Performance Standards OOOOa, 40 CFR Part 60, in existence as of the effective date of this Part.</w:t>
      </w:r>
    </w:p>
    <w:p w:rsidR="00DB3C72" w:rsidRPr="000B4284" w:rsidP="00A5037F" w14:paraId="5E684751" w14:textId="144E8C8E">
      <w:r w:rsidRPr="000B4284">
        <w:tab/>
      </w:r>
      <w:r w:rsidRPr="000B4284">
        <w:tab/>
      </w:r>
      <w:r w:rsidRPr="000B4284">
        <w:tab/>
      </w:r>
      <w:r w:rsidRPr="000B4284">
        <w:rPr>
          <w:b/>
          <w:bCs/>
        </w:rPr>
        <w:t>(</w:t>
      </w:r>
      <w:r w:rsidRPr="000B4284" w:rsidR="00577F7C">
        <w:rPr>
          <w:b/>
          <w:bCs/>
        </w:rPr>
        <w:t>e</w:t>
      </w:r>
      <w:r w:rsidRPr="000B4284">
        <w:rPr>
          <w:b/>
          <w:bCs/>
        </w:rPr>
        <w:t>)</w:t>
      </w:r>
      <w:r w:rsidRPr="000B4284">
        <w:tab/>
        <w:t>for well sites within 1,000 feet of an occupied area:</w:t>
      </w:r>
    </w:p>
    <w:p w:rsidR="00DB3C72" w:rsidRPr="000B4284" w:rsidP="00A5037F" w14:paraId="261CF562" w14:textId="16CDEB13">
      <w:r w:rsidRPr="000B4284">
        <w:tab/>
      </w:r>
      <w:r w:rsidRPr="000B4284">
        <w:tab/>
      </w:r>
      <w:r w:rsidRPr="000B4284">
        <w:tab/>
      </w:r>
      <w:r w:rsidRPr="000B4284">
        <w:tab/>
      </w:r>
      <w:r w:rsidRPr="000B4284">
        <w:rPr>
          <w:b/>
          <w:bCs/>
        </w:rPr>
        <w:t>(i)</w:t>
      </w:r>
      <w:r w:rsidRPr="000B4284">
        <w:tab/>
        <w:t>quarterly at facilities with a PTE less than 5 tpy VOC; and</w:t>
      </w:r>
    </w:p>
    <w:p w:rsidR="00DB3C72" w:rsidRPr="000B4284" w:rsidP="00A5037F" w14:paraId="74BFE6F4" w14:textId="7E5F7163">
      <w:r w:rsidRPr="000B4284">
        <w:tab/>
      </w:r>
      <w:r w:rsidRPr="000B4284">
        <w:tab/>
      </w:r>
      <w:r w:rsidRPr="000B4284">
        <w:tab/>
      </w:r>
      <w:r w:rsidRPr="000B4284">
        <w:tab/>
      </w:r>
      <w:r w:rsidRPr="000B4284">
        <w:rPr>
          <w:b/>
          <w:bCs/>
        </w:rPr>
        <w:t>(ii)</w:t>
      </w:r>
      <w:r w:rsidRPr="000B4284">
        <w:rPr>
          <w:b/>
          <w:bCs/>
        </w:rPr>
        <w:tab/>
      </w:r>
      <w:r w:rsidRPr="000B4284">
        <w:t>monthly at facilities with a PTE equal to or greater than 5</w:t>
      </w:r>
      <w:r w:rsidRPr="000B4284" w:rsidR="004A049F">
        <w:t xml:space="preserve"> </w:t>
      </w:r>
      <w:r w:rsidRPr="000B4284">
        <w:t>tpy VOC.</w:t>
      </w:r>
    </w:p>
    <w:p w:rsidR="00570911" w:rsidRPr="000B4284" w:rsidP="00570911" w14:paraId="32C8E270" w14:textId="46579DE2">
      <w:r w:rsidRPr="000B4284">
        <w:tab/>
      </w:r>
      <w:r w:rsidRPr="000B4284">
        <w:tab/>
      </w:r>
      <w:r w:rsidRPr="000B4284">
        <w:tab/>
      </w:r>
      <w:r w:rsidRPr="000B4284">
        <w:rPr>
          <w:b/>
          <w:bCs/>
        </w:rPr>
        <w:t>(f)</w:t>
      </w:r>
      <w:r w:rsidRPr="000B4284">
        <w:tab/>
        <w:t>for existing wellhead only facilities, annual inspections shall be completed on the following schedule: 30% by January 1, 2024; 65% by January 1, 2025; and 100% by January 1, 2026.</w:t>
      </w:r>
    </w:p>
    <w:p w:rsidR="00570911" w:rsidRPr="000B4284" w:rsidP="00570911" w14:paraId="2A50CCC8" w14:textId="7BD8C347">
      <w:r w:rsidRPr="000B4284">
        <w:tab/>
      </w:r>
      <w:r w:rsidRPr="000B4284">
        <w:tab/>
      </w:r>
      <w:r w:rsidRPr="000B4284">
        <w:tab/>
      </w:r>
      <w:r w:rsidRPr="000B4284">
        <w:rPr>
          <w:b/>
          <w:bCs/>
        </w:rPr>
        <w:t>(g)</w:t>
      </w:r>
      <w:r w:rsidRPr="000B4284">
        <w:rPr>
          <w:b/>
          <w:bCs/>
        </w:rPr>
        <w:tab/>
      </w:r>
      <w:r w:rsidRPr="000B4284">
        <w:t>for inactive well sites:</w:t>
      </w:r>
    </w:p>
    <w:p w:rsidR="00570911" w:rsidRPr="000B4284" w:rsidP="00570911" w14:paraId="5A1D4FE7" w14:textId="05C07259">
      <w:r w:rsidRPr="000B4284">
        <w:tab/>
      </w:r>
      <w:r w:rsidRPr="000B4284">
        <w:tab/>
      </w:r>
      <w:r w:rsidRPr="000B4284">
        <w:tab/>
      </w:r>
      <w:r w:rsidRPr="000B4284">
        <w:tab/>
      </w:r>
      <w:r w:rsidRPr="000B4284">
        <w:rPr>
          <w:b/>
          <w:bCs/>
        </w:rPr>
        <w:t>(i)</w:t>
      </w:r>
      <w:r w:rsidRPr="000B4284">
        <w:rPr>
          <w:b/>
          <w:bCs/>
        </w:rPr>
        <w:tab/>
      </w:r>
      <w:r w:rsidRPr="000B4284" w:rsidR="00BD37BD">
        <w:t xml:space="preserve">for well sites that are inactive on or before the effective date of this Part, </w:t>
      </w:r>
      <w:r w:rsidRPr="000B4284">
        <w:t xml:space="preserve">annually </w:t>
      </w:r>
      <w:r w:rsidRPr="000B4284" w:rsidR="00BD37BD">
        <w:t>beginning within 6 months of the effective date of this Part;</w:t>
      </w:r>
    </w:p>
    <w:p w:rsidR="00BD37BD" w:rsidRPr="000B4284" w:rsidP="00570911" w14:paraId="667FC2BE" w14:textId="6AADA673">
      <w:r w:rsidRPr="000B4284">
        <w:tab/>
      </w:r>
      <w:r w:rsidRPr="000B4284">
        <w:tab/>
      </w:r>
      <w:r w:rsidRPr="000B4284">
        <w:tab/>
      </w:r>
      <w:r w:rsidRPr="000B4284">
        <w:tab/>
      </w:r>
      <w:r w:rsidRPr="000B4284">
        <w:rPr>
          <w:b/>
          <w:bCs/>
        </w:rPr>
        <w:t>(ii)</w:t>
      </w:r>
      <w:r w:rsidRPr="000B4284">
        <w:rPr>
          <w:b/>
          <w:bCs/>
        </w:rPr>
        <w:tab/>
      </w:r>
      <w:r w:rsidRPr="000B4284">
        <w:t>for well sites that become inactive after the effective date of this Part, annually beginning 30 days after the site becomes an inactive well site.</w:t>
      </w:r>
    </w:p>
    <w:p w:rsidR="004F23C7" w:rsidRPr="000B4284" w:rsidP="00A5037F" w14:paraId="0705D753" w14:textId="2863252C">
      <w:r w:rsidRPr="000B4284">
        <w:tab/>
      </w:r>
      <w:r w:rsidRPr="000B4284">
        <w:tab/>
      </w:r>
      <w:r w:rsidRPr="000B4284">
        <w:rPr>
          <w:b/>
          <w:bCs/>
        </w:rPr>
        <w:t>(</w:t>
      </w:r>
      <w:r w:rsidRPr="000B4284" w:rsidR="00714F3C">
        <w:rPr>
          <w:b/>
          <w:bCs/>
        </w:rPr>
        <w:t>4</w:t>
      </w:r>
      <w:r w:rsidRPr="000B4284">
        <w:rPr>
          <w:b/>
          <w:bCs/>
        </w:rPr>
        <w:t>)</w:t>
      </w:r>
      <w:r w:rsidRPr="000B4284">
        <w:tab/>
      </w:r>
      <w:r w:rsidRPr="000B4284" w:rsidR="00DB5CAD">
        <w:t>Inspections using U.S. EPA method 21 shall meet the following requirements</w:t>
      </w:r>
      <w:r w:rsidRPr="000B4284" w:rsidR="00561445">
        <w:t>:</w:t>
      </w:r>
    </w:p>
    <w:p w:rsidR="009D2410" w:rsidRPr="000B4284" w:rsidP="009D2410" w14:paraId="5E7B7A22" w14:textId="6A3DAFDC">
      <w:r w:rsidRPr="000B4284">
        <w:tab/>
      </w:r>
      <w:r w:rsidRPr="000B4284">
        <w:tab/>
      </w:r>
      <w:r w:rsidRPr="000B4284">
        <w:tab/>
      </w:r>
      <w:r w:rsidRPr="000B4284" w:rsidR="00286C40">
        <w:rPr>
          <w:b/>
        </w:rPr>
        <w:t>(</w:t>
      </w:r>
      <w:r w:rsidRPr="000B4284" w:rsidR="00561445">
        <w:rPr>
          <w:b/>
        </w:rPr>
        <w:t>a</w:t>
      </w:r>
      <w:r w:rsidRPr="000B4284" w:rsidR="00286C40">
        <w:rPr>
          <w:b/>
        </w:rPr>
        <w:t>)</w:t>
      </w:r>
      <w:r w:rsidRPr="000B4284" w:rsidR="00286C40">
        <w:tab/>
      </w:r>
      <w:r w:rsidRPr="000B4284" w:rsidR="00454AA2">
        <w:t>the instrument shall be calibrated before each day of use by the procedures specified in U.S. EPA method 21</w:t>
      </w:r>
      <w:r w:rsidRPr="000B4284" w:rsidR="008F6802">
        <w:t xml:space="preserve"> and the instrument manufacturer</w:t>
      </w:r>
      <w:r w:rsidRPr="000B4284" w:rsidR="00454AA2">
        <w:t>;</w:t>
      </w:r>
      <w:r w:rsidRPr="000B4284" w:rsidR="005B2C56">
        <w:t xml:space="preserve"> </w:t>
      </w:r>
      <w:r w:rsidRPr="000B4284">
        <w:t>and</w:t>
      </w:r>
    </w:p>
    <w:p w:rsidR="009D2410" w:rsidRPr="000B4284" w:rsidP="009D2410" w14:paraId="4209447E" w14:textId="5B907E76">
      <w:r w:rsidRPr="000B4284">
        <w:tab/>
      </w:r>
      <w:r w:rsidRPr="000B4284">
        <w:tab/>
      </w:r>
      <w:r w:rsidRPr="000B4284">
        <w:tab/>
      </w:r>
      <w:r w:rsidRPr="000B4284">
        <w:rPr>
          <w:b/>
        </w:rPr>
        <w:t>(</w:t>
      </w:r>
      <w:r w:rsidRPr="000B4284" w:rsidR="005F7C7D">
        <w:rPr>
          <w:b/>
        </w:rPr>
        <w:t>b</w:t>
      </w:r>
      <w:r w:rsidRPr="000B4284">
        <w:rPr>
          <w:b/>
        </w:rPr>
        <w:t>)</w:t>
      </w:r>
      <w:r w:rsidRPr="000B4284">
        <w:tab/>
        <w:t>a leak is detected if the instrument records a measurement of 500 ppm or greater of hydrocarbon</w:t>
      </w:r>
      <w:r w:rsidRPr="000B4284" w:rsidR="005B2C56">
        <w:t>s,</w:t>
      </w:r>
      <w:r w:rsidRPr="000B4284">
        <w:t xml:space="preserve"> and the measurement is not associated with normal equipment operation, such as pneumatic device actuation and crank case ventilation.</w:t>
      </w:r>
    </w:p>
    <w:p w:rsidR="00286C40" w:rsidRPr="000B4284" w:rsidP="00A5037F" w14:paraId="5127C0CF" w14:textId="6293E7B6">
      <w:r w:rsidRPr="000B4284">
        <w:tab/>
      </w:r>
      <w:r w:rsidRPr="000B4284">
        <w:tab/>
      </w:r>
      <w:r w:rsidRPr="000B4284" w:rsidR="00AF18D2">
        <w:rPr>
          <w:b/>
        </w:rPr>
        <w:t>(</w:t>
      </w:r>
      <w:r w:rsidRPr="000B4284" w:rsidR="00714F3C">
        <w:rPr>
          <w:b/>
        </w:rPr>
        <w:t>5</w:t>
      </w:r>
      <w:r w:rsidRPr="000B4284" w:rsidR="00AF18D2">
        <w:rPr>
          <w:b/>
        </w:rPr>
        <w:t>)</w:t>
      </w:r>
      <w:r w:rsidRPr="000B4284" w:rsidR="00710116">
        <w:tab/>
      </w:r>
      <w:r w:rsidRPr="000B4284" w:rsidR="0085170E">
        <w:t>Inspections using OGI shall meet the following requirements</w:t>
      </w:r>
      <w:r w:rsidRPr="000B4284" w:rsidR="00D706D9">
        <w:t>:</w:t>
      </w:r>
    </w:p>
    <w:p w:rsidR="00AF18D2" w:rsidRPr="000B4284" w:rsidP="00A5037F" w14:paraId="0E3DA4EB" w14:textId="46F04143">
      <w:r w:rsidRPr="000B4284">
        <w:tab/>
      </w:r>
      <w:r w:rsidRPr="000B4284">
        <w:tab/>
      </w:r>
      <w:r w:rsidRPr="000B4284">
        <w:tab/>
      </w:r>
      <w:r w:rsidRPr="000B4284" w:rsidR="00286C40">
        <w:rPr>
          <w:b/>
        </w:rPr>
        <w:t>(a)</w:t>
      </w:r>
      <w:r w:rsidRPr="000B4284" w:rsidR="00710116">
        <w:tab/>
      </w:r>
      <w:r w:rsidRPr="000B4284" w:rsidR="00991589">
        <w:t>the instrument shall comply with the specifications, daily instrument checks, and leak survey requirements set forth in Subparagraphs (1) through (3) of Paragraph (i) of 40 CFR 60.18;</w:t>
      </w:r>
      <w:r w:rsidRPr="000B4284" w:rsidR="00D80A8C">
        <w:t xml:space="preserve"> and</w:t>
      </w:r>
    </w:p>
    <w:p w:rsidR="00AF18D2" w:rsidRPr="000B4284" w:rsidP="00A5037F" w14:paraId="5BD00C68" w14:textId="098547E7">
      <w:r w:rsidRPr="000B4284">
        <w:tab/>
      </w:r>
      <w:r w:rsidRPr="000B4284">
        <w:tab/>
      </w:r>
      <w:r w:rsidRPr="000B4284">
        <w:tab/>
      </w:r>
      <w:r w:rsidRPr="000B4284">
        <w:rPr>
          <w:b/>
        </w:rPr>
        <w:t>(</w:t>
      </w:r>
      <w:r w:rsidRPr="000B4284" w:rsidR="00286C40">
        <w:rPr>
          <w:b/>
        </w:rPr>
        <w:t>b</w:t>
      </w:r>
      <w:r w:rsidRPr="000B4284">
        <w:rPr>
          <w:b/>
        </w:rPr>
        <w:t>)</w:t>
      </w:r>
      <w:r w:rsidRPr="000B4284">
        <w:tab/>
      </w:r>
      <w:r w:rsidRPr="000B4284" w:rsidR="003B2B6A">
        <w:t xml:space="preserve">a leak is detected if the emission images recorded by the OGI instrument are not associated with normal equipment operation, such as pneumatic device actuation </w:t>
      </w:r>
      <w:r w:rsidRPr="000B4284" w:rsidR="00A02196">
        <w:t xml:space="preserve">or </w:t>
      </w:r>
      <w:r w:rsidRPr="000B4284" w:rsidR="003B2B6A">
        <w:t>crank case ventilation.</w:t>
      </w:r>
    </w:p>
    <w:p w:rsidR="004062F5" w:rsidRPr="000B4284" w:rsidP="004062F5" w14:paraId="30400D58" w14:textId="0758650E">
      <w:r w:rsidRPr="000B4284">
        <w:tab/>
      </w:r>
      <w:r w:rsidRPr="000B4284">
        <w:tab/>
      </w:r>
      <w:r w:rsidRPr="000B4284">
        <w:rPr>
          <w:b/>
        </w:rPr>
        <w:t>(6)</w:t>
      </w:r>
      <w:r w:rsidRPr="000B4284">
        <w:tab/>
        <w:t xml:space="preserve">Components that are difficult, </w:t>
      </w:r>
      <w:r w:rsidRPr="000B4284" w:rsidR="00FA43EE">
        <w:t xml:space="preserve">unsafe, </w:t>
      </w:r>
      <w:r w:rsidRPr="000B4284">
        <w:t>or inaccessible to monitor, as determined by the following conditions, are not required to be inspected until it becomes feasible to do so:</w:t>
      </w:r>
    </w:p>
    <w:p w:rsidR="00AF18D2" w:rsidRPr="000B4284" w:rsidP="00A5037F" w14:paraId="5778C780" w14:textId="51505227">
      <w:r w:rsidRPr="000B4284">
        <w:tab/>
      </w:r>
      <w:r w:rsidRPr="000B4284">
        <w:tab/>
      </w:r>
      <w:r w:rsidRPr="000B4284">
        <w:tab/>
      </w:r>
      <w:r w:rsidRPr="000B4284">
        <w:rPr>
          <w:b/>
        </w:rPr>
        <w:t>(</w:t>
      </w:r>
      <w:r w:rsidRPr="000B4284" w:rsidR="002A1FB3">
        <w:rPr>
          <w:b/>
        </w:rPr>
        <w:t>a</w:t>
      </w:r>
      <w:r w:rsidRPr="000B4284">
        <w:rPr>
          <w:b/>
        </w:rPr>
        <w:t>)</w:t>
      </w:r>
      <w:r w:rsidRPr="000B4284">
        <w:tab/>
      </w:r>
      <w:r w:rsidRPr="000B4284" w:rsidR="00B01976">
        <w:t>difficult to monitor components are those that require elevating the monitoring personnel more than two meters above a supported surface;</w:t>
      </w:r>
    </w:p>
    <w:p w:rsidR="00AF18D2" w:rsidRPr="000B4284" w:rsidP="00A5037F" w14:paraId="4F8A4B8C" w14:textId="4829869D">
      <w:r w:rsidRPr="000B4284">
        <w:tab/>
      </w:r>
      <w:r w:rsidRPr="000B4284">
        <w:tab/>
      </w:r>
      <w:r w:rsidRPr="000B4284">
        <w:tab/>
      </w:r>
      <w:r w:rsidRPr="000B4284">
        <w:rPr>
          <w:b/>
        </w:rPr>
        <w:t>(</w:t>
      </w:r>
      <w:r w:rsidRPr="000B4284" w:rsidR="002A1FB3">
        <w:rPr>
          <w:b/>
        </w:rPr>
        <w:t>b</w:t>
      </w:r>
      <w:r w:rsidRPr="000B4284">
        <w:rPr>
          <w:b/>
        </w:rPr>
        <w:t>)</w:t>
      </w:r>
      <w:r w:rsidRPr="000B4284">
        <w:tab/>
      </w:r>
      <w:r w:rsidRPr="000B4284" w:rsidR="00D25EA4">
        <w:t>unsafe to monitor components are those that cannot be monitored without exposing monitoring personnel to an immediate danger as a consequence of completing the monitoring;</w:t>
      </w:r>
      <w:r w:rsidRPr="000B4284" w:rsidR="00DE0D10">
        <w:t xml:space="preserve"> and</w:t>
      </w:r>
    </w:p>
    <w:p w:rsidR="00AF18D2" w:rsidRPr="000B4284" w:rsidP="00A5037F" w14:paraId="7D45328D" w14:textId="798E1E2D">
      <w:r w:rsidRPr="000B4284">
        <w:tab/>
      </w:r>
      <w:r w:rsidRPr="000B4284">
        <w:tab/>
      </w:r>
      <w:r w:rsidRPr="000B4284">
        <w:tab/>
      </w:r>
      <w:r w:rsidRPr="000B4284">
        <w:rPr>
          <w:b/>
        </w:rPr>
        <w:t>(</w:t>
      </w:r>
      <w:r w:rsidRPr="000B4284" w:rsidR="002A1FB3">
        <w:rPr>
          <w:b/>
        </w:rPr>
        <w:t>c</w:t>
      </w:r>
      <w:r w:rsidRPr="000B4284">
        <w:rPr>
          <w:b/>
        </w:rPr>
        <w:t>)</w:t>
      </w:r>
      <w:r w:rsidRPr="000B4284">
        <w:tab/>
      </w:r>
      <w:r w:rsidRPr="000B4284" w:rsidR="00933B1E">
        <w:t>inaccessible to monitor components are those that are buried, insulated, or obstructed by equipment or piping that prevents access to the components by monitoring personnel.</w:t>
      </w:r>
    </w:p>
    <w:p w:rsidR="008D2240" w:rsidRPr="000B4284" w:rsidP="00A5037F" w14:paraId="62322F2F" w14:textId="6FBCFF8A">
      <w:r w:rsidRPr="000B4284">
        <w:tab/>
      </w:r>
      <w:r w:rsidRPr="000B4284">
        <w:tab/>
      </w:r>
      <w:r w:rsidRPr="000B4284">
        <w:rPr>
          <w:b/>
          <w:bCs/>
        </w:rPr>
        <w:t>(7)</w:t>
      </w:r>
      <w:r w:rsidRPr="000B4284">
        <w:tab/>
        <w:t>Owners and operators of well sites subject to the requirements in Subparagraph (</w:t>
      </w:r>
      <w:r w:rsidRPr="000B4284" w:rsidR="004A049F">
        <w:t>e</w:t>
      </w:r>
      <w:r w:rsidRPr="000B4284">
        <w:t>) of Paragraph (3) of Subsection C of Section 20.2.50.116</w:t>
      </w:r>
      <w:r w:rsidRPr="000B4284" w:rsidR="00154CBC">
        <w:t xml:space="preserve"> NMAC</w:t>
      </w:r>
      <w:r w:rsidRPr="000B4284">
        <w:t xml:space="preserve"> must conduct an evaluation to determine applicability within 30 days of constructing a new well site, and within 90 days of the effective date of this Part for existing well sites.</w:t>
      </w:r>
    </w:p>
    <w:p w:rsidR="008D2240" w:rsidRPr="000B4284" w:rsidP="00A5037F" w14:paraId="74AE8B1C" w14:textId="5A65501A">
      <w:r w:rsidRPr="000B4284">
        <w:tab/>
      </w:r>
      <w:r w:rsidRPr="000B4284">
        <w:tab/>
      </w:r>
      <w:r w:rsidRPr="000B4284">
        <w:rPr>
          <w:b/>
          <w:bCs/>
        </w:rPr>
        <w:t>(8)</w:t>
      </w:r>
      <w:r w:rsidRPr="000B4284">
        <w:rPr>
          <w:b/>
          <w:bCs/>
        </w:rPr>
        <w:tab/>
      </w:r>
      <w:r w:rsidRPr="000B4284">
        <w:t xml:space="preserve">An owner or operator conducting an evaluation pursuant to </w:t>
      </w:r>
      <w:r w:rsidRPr="000B4284" w:rsidR="00154CBC">
        <w:t>Paragraph (7) of Subsection C of Section 20.2.50.116 NMAC shall measure the distance from the latitude and longitude of each well at a well site to the following points for each type of occupied area:</w:t>
      </w:r>
    </w:p>
    <w:p w:rsidR="00154CBC" w:rsidRPr="000B4284" w:rsidP="00A5037F" w14:paraId="7BBEEA55" w14:textId="614686FC">
      <w:r w:rsidRPr="000B4284">
        <w:tab/>
      </w:r>
      <w:r w:rsidRPr="000B4284">
        <w:tab/>
      </w:r>
      <w:r w:rsidRPr="000B4284">
        <w:tab/>
      </w:r>
      <w:r w:rsidRPr="000B4284">
        <w:rPr>
          <w:b/>
          <w:bCs/>
        </w:rPr>
        <w:t>(a)</w:t>
      </w:r>
      <w:r w:rsidRPr="000B4284">
        <w:tab/>
        <w:t>the property line for indoor or outdoor spaces associated with a school that students use commonly as part of their curriculum or extracurricular activities and outdoor venues or recreation areas;</w:t>
      </w:r>
    </w:p>
    <w:p w:rsidR="00154CBC" w:rsidRPr="000B4284" w:rsidP="00A5037F" w14:paraId="69B552F4" w14:textId="701F675E">
      <w:r w:rsidRPr="000B4284">
        <w:tab/>
      </w:r>
      <w:r w:rsidRPr="000B4284">
        <w:tab/>
      </w:r>
      <w:r w:rsidRPr="000B4284">
        <w:tab/>
      </w:r>
      <w:r w:rsidRPr="000B4284">
        <w:rPr>
          <w:b/>
          <w:bCs/>
        </w:rPr>
        <w:t>(b)</w:t>
      </w:r>
      <w:r w:rsidRPr="000B4284">
        <w:tab/>
        <w:t>the property line for outdoor venues or recreation areas, such as a playground, permanent sports field, amphitheater, or other similar place of outdoor public assembly;</w:t>
      </w:r>
    </w:p>
    <w:p w:rsidR="00154CBC" w:rsidRPr="000B4284" w:rsidP="00A5037F" w14:paraId="7FCD80E6" w14:textId="33CC9441">
      <w:r w:rsidRPr="000B4284">
        <w:tab/>
      </w:r>
      <w:r w:rsidRPr="000B4284">
        <w:tab/>
      </w:r>
      <w:r w:rsidRPr="000B4284">
        <w:tab/>
      </w:r>
      <w:r w:rsidRPr="000B4284">
        <w:rPr>
          <w:b/>
          <w:bCs/>
        </w:rPr>
        <w:t>(c)</w:t>
      </w:r>
      <w:r w:rsidRPr="000B4284">
        <w:tab/>
        <w:t>the location of a building or structure used as a place of residency by a person, a family, or families; and</w:t>
      </w:r>
    </w:p>
    <w:p w:rsidR="00154CBC" w:rsidRPr="000B4284" w:rsidP="00A5037F" w14:paraId="04251884" w14:textId="71D54385">
      <w:r w:rsidRPr="000B4284">
        <w:tab/>
      </w:r>
      <w:r w:rsidRPr="000B4284">
        <w:tab/>
      </w:r>
      <w:r w:rsidRPr="000B4284">
        <w:tab/>
      </w:r>
      <w:r w:rsidRPr="000B4284">
        <w:rPr>
          <w:b/>
          <w:bCs/>
        </w:rPr>
        <w:t>(d)</w:t>
      </w:r>
      <w:r w:rsidRPr="000B4284">
        <w:tab/>
        <w:t>the location of a commercial facility with five-thousand (5,000) or more spare feet of building floor area that is operating and normally occupied during working hours.</w:t>
      </w:r>
    </w:p>
    <w:p w:rsidR="00EE729E" w:rsidRPr="000B4284" w:rsidP="00A5037F" w14:paraId="1D8C3FE7" w14:textId="1C21581E">
      <w:r w:rsidRPr="000B4284">
        <w:tab/>
      </w:r>
      <w:r w:rsidRPr="000B4284">
        <w:tab/>
      </w:r>
      <w:r w:rsidRPr="000B4284">
        <w:rPr>
          <w:b/>
          <w:bCs/>
        </w:rPr>
        <w:t>(9)</w:t>
      </w:r>
      <w:r w:rsidRPr="000B4284">
        <w:tab/>
        <w:t>Injection well sites and temporarily abandoned well sites are not subject to the leak survey requirements of Paragraphs (3) through (6) of Subsection C of 20.2.50.116 NMAC.</w:t>
      </w:r>
    </w:p>
    <w:p w:rsidR="00CD7B73" w:rsidRPr="000B4284" w:rsidP="00FF64D4" w14:paraId="5C28A3CD" w14:textId="041EE539">
      <w:pPr>
        <w:ind w:firstLine="1440"/>
      </w:pPr>
      <w:r w:rsidRPr="000B4284">
        <w:rPr>
          <w:b/>
          <w:bCs/>
        </w:rPr>
        <w:t>(</w:t>
      </w:r>
      <w:r w:rsidRPr="000B4284" w:rsidR="00EE729E">
        <w:rPr>
          <w:b/>
          <w:bCs/>
        </w:rPr>
        <w:t>10</w:t>
      </w:r>
      <w:r w:rsidRPr="000B4284">
        <w:rPr>
          <w:b/>
          <w:bCs/>
        </w:rPr>
        <w:t>)</w:t>
      </w:r>
      <w:r w:rsidRPr="00FF64D4">
        <w:rPr>
          <w:b/>
        </w:rPr>
        <w:tab/>
      </w:r>
      <w:r w:rsidRPr="000B4284">
        <w:t xml:space="preserve">Prior to any monitoring event, the owner or operator shall </w:t>
      </w:r>
      <w:r w:rsidRPr="000B4284" w:rsidR="002D12FD">
        <w:t xml:space="preserve">date and </w:t>
      </w:r>
      <w:r w:rsidRPr="000B4284">
        <w:t>time</w:t>
      </w:r>
      <w:r w:rsidRPr="000B4284" w:rsidR="002D12FD">
        <w:t xml:space="preserve"> </w:t>
      </w:r>
      <w:r w:rsidRPr="000B4284">
        <w:t>stamp</w:t>
      </w:r>
      <w:r w:rsidRPr="000B4284" w:rsidR="0092030B">
        <w:t xml:space="preserve"> </w:t>
      </w:r>
      <w:r w:rsidRPr="000B4284" w:rsidR="00DC2581">
        <w:t>t</w:t>
      </w:r>
      <w:r w:rsidRPr="000B4284">
        <w:t xml:space="preserve">he monitoring event. </w:t>
      </w:r>
    </w:p>
    <w:p w:rsidR="003701F9" w:rsidRPr="00FF64D4" w:rsidP="003701F9" w14:paraId="2C283E3E" w14:textId="40A43D2E">
      <w:r w:rsidRPr="00FF64D4">
        <w:tab/>
      </w:r>
      <w:r w:rsidRPr="00FF64D4">
        <w:rPr>
          <w:b/>
        </w:rPr>
        <w:t>D.</w:t>
      </w:r>
      <w:r w:rsidRPr="00FF64D4">
        <w:tab/>
      </w:r>
      <w:r w:rsidRPr="00FF64D4">
        <w:rPr>
          <w:b/>
        </w:rPr>
        <w:t>Alternative equipment leak monitoring plans:</w:t>
      </w:r>
      <w:r w:rsidRPr="00FF64D4">
        <w:t xml:space="preserve"> </w:t>
      </w:r>
      <w:r w:rsidR="0000138C">
        <w:t>A</w:t>
      </w:r>
      <w:r w:rsidRPr="000B4284">
        <w:t>n</w:t>
      </w:r>
      <w:r w:rsidRPr="00FF64D4">
        <w:t xml:space="preserve"> owner or operator may comply with the equipment leak requirements</w:t>
      </w:r>
      <w:r w:rsidRPr="00FF64D4" w:rsidR="0000138C">
        <w:t xml:space="preserve"> </w:t>
      </w:r>
      <w:r w:rsidR="0000138C">
        <w:t xml:space="preserve">of </w:t>
      </w:r>
      <w:r w:rsidRPr="000B4284" w:rsidR="0000138C">
        <w:t>Subsection C of 20.2.50.116 NMAC</w:t>
      </w:r>
      <w:r w:rsidRPr="000B4284">
        <w:t xml:space="preserve"> </w:t>
      </w:r>
      <w:r w:rsidRPr="00FF64D4">
        <w:t>through an</w:t>
      </w:r>
      <w:r w:rsidRPr="000B4284">
        <w:t xml:space="preserve"> </w:t>
      </w:r>
      <w:r w:rsidR="0000138C">
        <w:t>equally effective and enforceable</w:t>
      </w:r>
      <w:r w:rsidRPr="00FF64D4" w:rsidR="0000138C">
        <w:t xml:space="preserve"> </w:t>
      </w:r>
      <w:r w:rsidRPr="00FF64D4">
        <w:t>alternative monitoring plan as follows:</w:t>
      </w:r>
    </w:p>
    <w:p w:rsidR="003701F9" w:rsidRPr="00FF64D4" w:rsidP="003701F9" w14:paraId="1EE893F6" w14:textId="77777777">
      <w:pPr>
        <w:ind w:firstLine="1440"/>
      </w:pPr>
      <w:r w:rsidRPr="00FF64D4">
        <w:rPr>
          <w:b/>
        </w:rPr>
        <w:t>(1)</w:t>
      </w:r>
      <w:r w:rsidRPr="00FF64D4">
        <w:rPr>
          <w:b/>
        </w:rPr>
        <w:tab/>
      </w:r>
      <w:r w:rsidRPr="00FF64D4">
        <w:t>An owner or operator may comply with an individual alternative monitoring plan, subject to the following requirements:</w:t>
      </w:r>
    </w:p>
    <w:p w:rsidR="002D39BE" w:rsidP="003701F9" w14:paraId="6133AF61" w14:textId="533802AA">
      <w:pPr>
        <w:rPr>
          <w:ins w:id="235" w:author="Author"/>
        </w:rPr>
      </w:pPr>
      <w:r w:rsidRPr="00FF64D4">
        <w:tab/>
      </w:r>
      <w:r w:rsidRPr="00FF64D4">
        <w:tab/>
      </w:r>
      <w:r w:rsidRPr="00FF64D4">
        <w:tab/>
      </w:r>
      <w:r w:rsidRPr="00FF64D4">
        <w:rPr>
          <w:b/>
        </w:rPr>
        <w:t>(a)</w:t>
      </w:r>
      <w:r w:rsidRPr="00FF64D4">
        <w:tab/>
      </w:r>
      <w:ins w:id="236" w:author="Author">
        <w:r>
          <w:t xml:space="preserve">proposed alternative monitoring plans may utilize alternative monitoring methods. </w:t>
        </w:r>
      </w:ins>
    </w:p>
    <w:p w:rsidR="003701F9" w:rsidRPr="00FF64D4" w14:paraId="5B810A20" w14:textId="589D0E98">
      <w:pPr>
        <w:ind w:firstLine="2160"/>
        <w:pPrChange w:id="237" w:author="Author">
          <w:pPr/>
        </w:pPrChange>
      </w:pPr>
      <w:ins w:id="238" w:author="Author">
        <w:r w:rsidRPr="008A1949">
          <w:rPr>
            <w:b/>
            <w:bCs/>
            <w:rPrChange w:id="239" w:author="Author">
              <w:rPr/>
            </w:rPrChange>
          </w:rPr>
          <w:t>(b)</w:t>
        </w:r>
      </w:ins>
      <w:ins w:id="240" w:author="Author">
        <w:r>
          <w:tab/>
        </w:r>
      </w:ins>
      <w:r w:rsidRPr="00FF64D4">
        <w:t>the proposed alternative monitoring plan shall be submitted to and approved by the department prior to conducting monitoring under that plan.</w:t>
      </w:r>
      <w:r w:rsidRPr="00FF64D4">
        <w:tab/>
      </w:r>
    </w:p>
    <w:p w:rsidR="003701F9" w:rsidRPr="00FF64D4" w:rsidP="003701F9" w14:paraId="006E4B97" w14:textId="00E2800F">
      <w:r w:rsidRPr="00FF64D4">
        <w:tab/>
      </w:r>
      <w:r w:rsidRPr="00FF64D4">
        <w:tab/>
      </w:r>
      <w:r w:rsidRPr="00FF64D4">
        <w:tab/>
      </w:r>
      <w:r w:rsidRPr="00FF64D4">
        <w:rPr>
          <w:b/>
        </w:rPr>
        <w:t>(</w:t>
      </w:r>
      <w:ins w:id="241" w:author="Author">
        <w:r>
          <w:rPr>
            <w:b/>
          </w:rPr>
          <w:t>c</w:t>
        </w:r>
      </w:ins>
      <w:del w:id="242" w:author="Author">
        <w:r w:rsidRPr="00FF64D4">
          <w:rPr>
            <w:b/>
          </w:rPr>
          <w:delText>b</w:delText>
        </w:r>
      </w:del>
      <w:r w:rsidRPr="00FF64D4">
        <w:rPr>
          <w:b/>
        </w:rPr>
        <w:t>)</w:t>
      </w:r>
      <w:r w:rsidRPr="00FF64D4">
        <w:tab/>
        <w:t>the department may terminate an approved alternative monitoring plan if the department finds that the owner or operator failed to comply with a provision of the plan and failed to correct and disclose the violation to the department within 15 calendar days of identifying the violation.</w:t>
      </w:r>
    </w:p>
    <w:p w:rsidR="003701F9" w:rsidRPr="00FF64D4" w:rsidP="003701F9" w14:paraId="22568ACB" w14:textId="03EE86FC">
      <w:r w:rsidRPr="00FF64D4">
        <w:tab/>
      </w:r>
      <w:r w:rsidRPr="00FF64D4">
        <w:tab/>
      </w:r>
      <w:r w:rsidRPr="00FF64D4">
        <w:tab/>
      </w:r>
      <w:r w:rsidRPr="00FF64D4">
        <w:rPr>
          <w:b/>
        </w:rPr>
        <w:t>(</w:t>
      </w:r>
      <w:ins w:id="243" w:author="Author">
        <w:r>
          <w:rPr>
            <w:b/>
          </w:rPr>
          <w:t>d</w:t>
        </w:r>
      </w:ins>
      <w:del w:id="244" w:author="Author">
        <w:r w:rsidRPr="00FF64D4">
          <w:rPr>
            <w:b/>
          </w:rPr>
          <w:delText>c</w:delText>
        </w:r>
      </w:del>
      <w:r w:rsidRPr="00FF64D4">
        <w:rPr>
          <w:b/>
        </w:rPr>
        <w:t>)</w:t>
      </w:r>
      <w:r w:rsidRPr="00FF64D4">
        <w:tab/>
        <w:t xml:space="preserve">upon department denial or termination of an approved alternative monitoring plan, the owner or operator shall comply with </w:t>
      </w:r>
      <w:bookmarkStart w:id="245" w:name="_Hlk46077776"/>
      <w:r w:rsidRPr="00FF64D4">
        <w:t xml:space="preserve">the default monitoring requirements </w:t>
      </w:r>
      <w:r w:rsidRPr="00FF64D4" w:rsidR="005B2C56">
        <w:t xml:space="preserve">of </w:t>
      </w:r>
      <w:r w:rsidRPr="00FF64D4">
        <w:t>Subsection C of 20.2.50.116</w:t>
      </w:r>
      <w:bookmarkEnd w:id="245"/>
      <w:r w:rsidRPr="00FF64D4">
        <w:t xml:space="preserve"> NMAC within 15 days.</w:t>
      </w:r>
    </w:p>
    <w:p w:rsidR="003701F9" w:rsidRPr="00FF64D4" w:rsidP="003701F9" w14:paraId="6D17444B" w14:textId="77777777">
      <w:r w:rsidRPr="00FF64D4">
        <w:tab/>
      </w:r>
      <w:r w:rsidRPr="00FF64D4">
        <w:tab/>
      </w:r>
      <w:r w:rsidRPr="00FF64D4">
        <w:rPr>
          <w:b/>
        </w:rPr>
        <w:t>(2)</w:t>
      </w:r>
      <w:r w:rsidRPr="00FF64D4">
        <w:tab/>
        <w:t>An owner or operator may comply with a pre-approved monitoring plan maintained by the department, subject to the following requirements:</w:t>
      </w:r>
    </w:p>
    <w:p w:rsidR="003701F9" w:rsidRPr="00FF64D4" w:rsidP="003701F9" w14:paraId="30A3DF94" w14:textId="643F49C7">
      <w:r w:rsidRPr="00FF64D4">
        <w:tab/>
      </w:r>
      <w:r w:rsidRPr="00FF64D4">
        <w:tab/>
      </w:r>
      <w:r w:rsidRPr="00FF64D4">
        <w:tab/>
      </w:r>
      <w:r w:rsidRPr="00FF64D4">
        <w:rPr>
          <w:b/>
        </w:rPr>
        <w:t>(a)</w:t>
      </w:r>
      <w:r w:rsidRPr="00FF64D4">
        <w:tab/>
        <w:t>the owner or operator shall notify the department of the intent to conduct monitoring under a pre-approved monitoring plan, and identify which pre-approved plan will be used, at least 15 days prior to conducting</w:t>
      </w:r>
      <w:r w:rsidRPr="00FF64D4" w:rsidR="00F23297">
        <w:t xml:space="preserve"> the first</w:t>
      </w:r>
      <w:r w:rsidRPr="00FF64D4">
        <w:t xml:space="preserve"> monitoring under that plan.</w:t>
      </w:r>
    </w:p>
    <w:p w:rsidR="003701F9" w:rsidRPr="00FF64D4" w:rsidP="003701F9" w14:paraId="19C50969" w14:textId="7C9346F4">
      <w:r w:rsidRPr="00FF64D4">
        <w:tab/>
      </w:r>
      <w:r w:rsidRPr="00FF64D4">
        <w:tab/>
      </w:r>
      <w:r w:rsidRPr="00FF64D4">
        <w:tab/>
      </w:r>
      <w:r w:rsidRPr="00FF64D4">
        <w:rPr>
          <w:b/>
        </w:rPr>
        <w:t>(b)</w:t>
      </w:r>
      <w:r w:rsidRPr="00FF64D4">
        <w:tab/>
        <w:t xml:space="preserve">the department may terminate the use of a pre-approved monitoring plan by the owner or operator if the department finds that the owner or operator failed to comply with </w:t>
      </w:r>
      <w:r w:rsidRPr="00FF64D4" w:rsidR="005B2C56">
        <w:t xml:space="preserve">a </w:t>
      </w:r>
      <w:r w:rsidRPr="00FF64D4">
        <w:t>provision of the plan and failed to correct and disclose the violation to the department within 15 calendar days of identifying the violation.</w:t>
      </w:r>
    </w:p>
    <w:p w:rsidR="003701F9" w:rsidRPr="000B4284" w:rsidP="003701F9" w14:paraId="3706B00D" w14:textId="1AFB605C">
      <w:r w:rsidRPr="00FF64D4">
        <w:tab/>
      </w:r>
      <w:r w:rsidRPr="00FF64D4">
        <w:tab/>
      </w:r>
      <w:r w:rsidRPr="00FF64D4">
        <w:tab/>
      </w:r>
      <w:r w:rsidRPr="00FF64D4">
        <w:rPr>
          <w:b/>
        </w:rPr>
        <w:t>(c)</w:t>
      </w:r>
      <w:r w:rsidRPr="00FF64D4">
        <w:tab/>
        <w:t>upon department denial or termination of an approved alternative monitoring plan, the owner or operator shall comply with the default monitoring requirements</w:t>
      </w:r>
      <w:r w:rsidRPr="00FF64D4" w:rsidR="005B2C56">
        <w:t xml:space="preserve"> </w:t>
      </w:r>
      <w:r w:rsidRPr="00FF64D4">
        <w:t>of Subsection C of 20.2.50.116</w:t>
      </w:r>
      <w:r w:rsidRPr="000B4284">
        <w:t xml:space="preserve"> NMAC within 15 days.</w:t>
      </w:r>
    </w:p>
    <w:p w:rsidR="00AF18D2" w:rsidRPr="000B4284" w:rsidP="00A5037F" w14:paraId="06004218" w14:textId="7D259A7D">
      <w:r w:rsidRPr="000B4284">
        <w:tab/>
      </w:r>
      <w:r w:rsidRPr="000B4284" w:rsidR="00711662">
        <w:rPr>
          <w:b/>
        </w:rPr>
        <w:t>E</w:t>
      </w:r>
      <w:r w:rsidRPr="000B4284">
        <w:rPr>
          <w:b/>
        </w:rPr>
        <w:t>.</w:t>
      </w:r>
      <w:r w:rsidRPr="000B4284">
        <w:tab/>
      </w:r>
      <w:r w:rsidRPr="000B4284">
        <w:rPr>
          <w:b/>
        </w:rPr>
        <w:t xml:space="preserve">Repair </w:t>
      </w:r>
      <w:r w:rsidRPr="000B4284" w:rsidR="00C33892">
        <w:rPr>
          <w:b/>
          <w:bCs/>
        </w:rPr>
        <w:t>r</w:t>
      </w:r>
      <w:r w:rsidRPr="000B4284" w:rsidR="00C33892">
        <w:rPr>
          <w:b/>
        </w:rPr>
        <w:t>equirements</w:t>
      </w:r>
      <w:r w:rsidRPr="000B4284" w:rsidR="00773157">
        <w:rPr>
          <w:b/>
          <w:bCs/>
        </w:rPr>
        <w:t>:</w:t>
      </w:r>
      <w:r w:rsidRPr="000B4284" w:rsidR="002A1FB3">
        <w:rPr>
          <w:b/>
          <w:bCs/>
        </w:rPr>
        <w:t xml:space="preserve">  </w:t>
      </w:r>
      <w:r w:rsidRPr="000B4284">
        <w:t xml:space="preserve">For </w:t>
      </w:r>
      <w:r w:rsidRPr="000B4284" w:rsidR="00A63A9A">
        <w:t>a</w:t>
      </w:r>
      <w:r w:rsidRPr="000B4284">
        <w:t xml:space="preserve"> leak detected </w:t>
      </w:r>
      <w:r w:rsidRPr="000B4284" w:rsidR="006E5505">
        <w:t xml:space="preserve">pursuant to monitoring conducted under </w:t>
      </w:r>
      <w:r w:rsidRPr="000B4284">
        <w:t>20.2.50.</w:t>
      </w:r>
      <w:r w:rsidRPr="000B4284" w:rsidR="00C55C5E">
        <w:t>1</w:t>
      </w:r>
      <w:r w:rsidRPr="000B4284">
        <w:t>16</w:t>
      </w:r>
      <w:r w:rsidRPr="000B4284" w:rsidR="0033733D">
        <w:t xml:space="preserve"> NMAC</w:t>
      </w:r>
      <w:r w:rsidRPr="000B4284">
        <w:t>:</w:t>
      </w:r>
    </w:p>
    <w:p w:rsidR="00AF18D2" w:rsidRPr="000B4284" w:rsidP="00A5037F" w14:paraId="52F43A21" w14:textId="67276AC4">
      <w:r w:rsidRPr="000B4284">
        <w:tab/>
      </w:r>
      <w:r w:rsidRPr="000B4284">
        <w:tab/>
      </w:r>
      <w:r w:rsidRPr="000B4284">
        <w:rPr>
          <w:b/>
        </w:rPr>
        <w:t>(</w:t>
      </w:r>
      <w:r w:rsidRPr="000B4284" w:rsidR="002A1FB3">
        <w:rPr>
          <w:b/>
        </w:rPr>
        <w:t>1</w:t>
      </w:r>
      <w:r w:rsidRPr="000B4284">
        <w:rPr>
          <w:b/>
        </w:rPr>
        <w:t>)</w:t>
      </w:r>
      <w:r w:rsidRPr="000B4284">
        <w:tab/>
      </w:r>
      <w:r w:rsidRPr="000B4284" w:rsidR="00D706D9">
        <w:t xml:space="preserve">the </w:t>
      </w:r>
      <w:r w:rsidRPr="000B4284" w:rsidR="0033733D">
        <w:t>owner or operator</w:t>
      </w:r>
      <w:r w:rsidRPr="000B4284">
        <w:t xml:space="preserve"> shall place a visible tag on the leaking component</w:t>
      </w:r>
      <w:r w:rsidRPr="000B4284" w:rsidR="00CE4301">
        <w:t xml:space="preserve"> not otherwise repaired at the time of discover</w:t>
      </w:r>
      <w:r w:rsidRPr="000B4284" w:rsidR="00CB261D">
        <w:t>y</w:t>
      </w:r>
      <w:r w:rsidRPr="000B4284">
        <w:t xml:space="preserve"> until the component has been repaired</w:t>
      </w:r>
      <w:r w:rsidRPr="000B4284" w:rsidR="00F25B05">
        <w:t>;</w:t>
      </w:r>
    </w:p>
    <w:p w:rsidR="00AF18D2" w:rsidRPr="000B4284" w:rsidP="00A5037F" w14:paraId="7E66F2A7" w14:textId="56049E75">
      <w:r w:rsidRPr="000B4284">
        <w:tab/>
      </w:r>
      <w:r w:rsidRPr="000B4284">
        <w:tab/>
      </w:r>
      <w:r w:rsidRPr="000B4284">
        <w:rPr>
          <w:b/>
        </w:rPr>
        <w:t>(</w:t>
      </w:r>
      <w:r w:rsidRPr="000B4284" w:rsidR="002A1FB3">
        <w:rPr>
          <w:b/>
        </w:rPr>
        <w:t>2</w:t>
      </w:r>
      <w:r w:rsidRPr="000B4284">
        <w:rPr>
          <w:b/>
        </w:rPr>
        <w:t>)</w:t>
      </w:r>
      <w:r w:rsidRPr="000B4284">
        <w:tab/>
      </w:r>
      <w:r w:rsidRPr="000B4284" w:rsidR="00EE0745">
        <w:t xml:space="preserve">leaks shall be repaired </w:t>
      </w:r>
      <w:r w:rsidRPr="000B4284" w:rsidR="00CB261D">
        <w:t xml:space="preserve">as soon as practicable but no later than </w:t>
      </w:r>
      <w:r w:rsidRPr="000B4284" w:rsidR="00CE4301">
        <w:t>30</w:t>
      </w:r>
      <w:r w:rsidRPr="000B4284" w:rsidR="00EE0745">
        <w:t xml:space="preserve"> days </w:t>
      </w:r>
      <w:r w:rsidRPr="000B4284" w:rsidR="004A542F">
        <w:t>from</w:t>
      </w:r>
      <w:r w:rsidRPr="000B4284" w:rsidR="00EE0745">
        <w:t xml:space="preserve"> discovery;</w:t>
      </w:r>
    </w:p>
    <w:p w:rsidR="00AF18D2" w:rsidRPr="000B4284" w:rsidP="00A5037F" w14:paraId="4E77FBBC" w14:textId="28D91F24">
      <w:r w:rsidRPr="000B4284">
        <w:tab/>
      </w:r>
      <w:r w:rsidRPr="000B4284">
        <w:tab/>
      </w:r>
      <w:r w:rsidRPr="000B4284">
        <w:rPr>
          <w:b/>
        </w:rPr>
        <w:t>(</w:t>
      </w:r>
      <w:r w:rsidRPr="000B4284" w:rsidR="002A1FB3">
        <w:rPr>
          <w:b/>
        </w:rPr>
        <w:t>3</w:t>
      </w:r>
      <w:r w:rsidRPr="000B4284">
        <w:rPr>
          <w:b/>
        </w:rPr>
        <w:t>)</w:t>
      </w:r>
      <w:r w:rsidRPr="000B4284">
        <w:tab/>
      </w:r>
      <w:r w:rsidRPr="000B4284" w:rsidR="00D706D9">
        <w:t>the</w:t>
      </w:r>
      <w:r w:rsidRPr="000B4284">
        <w:t xml:space="preserve"> equipment must be re-monitored no later than 15 days after </w:t>
      </w:r>
      <w:r w:rsidRPr="000B4284" w:rsidR="00CE4301">
        <w:t xml:space="preserve">the repair of the leak </w:t>
      </w:r>
      <w:r w:rsidRPr="000B4284">
        <w:t>to demonstrate that it has been repaired</w:t>
      </w:r>
      <w:r w:rsidRPr="000B4284" w:rsidR="00F25B05">
        <w:t>; and</w:t>
      </w:r>
    </w:p>
    <w:p w:rsidR="00AF18D2" w:rsidRPr="000B4284" w:rsidP="00A5037F" w14:paraId="6C0139EE" w14:textId="0A3FD622">
      <w:r w:rsidRPr="000B4284">
        <w:tab/>
      </w:r>
      <w:r w:rsidRPr="000B4284">
        <w:tab/>
      </w:r>
      <w:r w:rsidRPr="000B4284">
        <w:rPr>
          <w:b/>
        </w:rPr>
        <w:t>(</w:t>
      </w:r>
      <w:r w:rsidRPr="000B4284" w:rsidR="002A1FB3">
        <w:rPr>
          <w:b/>
        </w:rPr>
        <w:t>4</w:t>
      </w:r>
      <w:r w:rsidRPr="000B4284">
        <w:rPr>
          <w:b/>
        </w:rPr>
        <w:t>)</w:t>
      </w:r>
      <w:r w:rsidRPr="000B4284">
        <w:tab/>
      </w:r>
      <w:r w:rsidRPr="000B4284" w:rsidR="00D706D9">
        <w:t>if</w:t>
      </w:r>
      <w:r w:rsidRPr="000B4284">
        <w:t xml:space="preserve"> the leak cannot be repaired within</w:t>
      </w:r>
      <w:r w:rsidRPr="000B4284" w:rsidR="00CE4301">
        <w:t xml:space="preserve"> 30</w:t>
      </w:r>
      <w:r w:rsidRPr="000B4284" w:rsidR="0068278C">
        <w:t xml:space="preserve"> days of discovery</w:t>
      </w:r>
      <w:r w:rsidRPr="000B4284" w:rsidR="00CE4301">
        <w:t xml:space="preserve"> </w:t>
      </w:r>
      <w:r w:rsidRPr="000B4284" w:rsidR="0068278C">
        <w:t xml:space="preserve">without a process unit shutdown, the leak may be designated “Repair delayed,” </w:t>
      </w:r>
      <w:r w:rsidR="003371A6">
        <w:t xml:space="preserve">the date of the </w:t>
      </w:r>
      <w:r w:rsidR="00656F71">
        <w:t xml:space="preserve">next </w:t>
      </w:r>
      <w:r w:rsidR="003371A6">
        <w:t xml:space="preserve">scheduled unit shutdown must be </w:t>
      </w:r>
      <w:r w:rsidR="00403EA3">
        <w:t>identified</w:t>
      </w:r>
      <w:r w:rsidR="00656F71">
        <w:t>,</w:t>
      </w:r>
      <w:r w:rsidR="003371A6">
        <w:t xml:space="preserve"> and the leak </w:t>
      </w:r>
      <w:r w:rsidRPr="000B4284" w:rsidR="0068278C">
        <w:t xml:space="preserve">must be repaired before the end of the </w:t>
      </w:r>
      <w:r w:rsidR="003371A6">
        <w:t>scheduled</w:t>
      </w:r>
      <w:r w:rsidRPr="000B4284" w:rsidR="0068278C">
        <w:t xml:space="preserve"> process unit shutdown</w:t>
      </w:r>
      <w:r w:rsidR="003371A6">
        <w:t xml:space="preserve"> or within 2 years, whichever is earlier</w:t>
      </w:r>
      <w:r w:rsidRPr="000B4284">
        <w:t>.</w:t>
      </w:r>
    </w:p>
    <w:p w:rsidR="004E371D" w:rsidRPr="00FF64D4" w:rsidP="004E371D" w14:paraId="15ADF92F" w14:textId="1C2432E8">
      <w:pPr>
        <w:widowControl/>
        <w:autoSpaceDE w:val="0"/>
        <w:autoSpaceDN w:val="0"/>
        <w:adjustRightInd w:val="0"/>
        <w:rPr>
          <w:rFonts w:ascii="CIDFont+F2" w:eastAsia="CIDFont+F2"/>
        </w:rPr>
      </w:pPr>
      <w:r w:rsidRPr="000B4284">
        <w:tab/>
      </w:r>
      <w:r w:rsidRPr="000B4284">
        <w:tab/>
      </w:r>
      <w:r w:rsidRPr="000B4284">
        <w:rPr>
          <w:b/>
          <w:bCs/>
        </w:rPr>
        <w:t>(5)</w:t>
      </w:r>
      <w:r w:rsidRPr="000B4284">
        <w:rPr>
          <w:b/>
          <w:bCs/>
        </w:rPr>
        <w:tab/>
      </w:r>
      <w:r w:rsidRPr="00FF64D4">
        <w:rPr>
          <w:rFonts w:eastAsia="CIDFont+F2"/>
        </w:rPr>
        <w:t>if the leak cannot be repaired within 30 days of discovery due to shortage of parts, the leak may be designated “Repair delayed,” and must be repaired within 15 days of resolution of such shortage.</w:t>
      </w:r>
    </w:p>
    <w:p w:rsidR="00AF18D2" w:rsidRPr="000B4284" w:rsidP="00A5037F" w14:paraId="0618491D" w14:textId="0B6CCE49">
      <w:r w:rsidRPr="000B4284">
        <w:tab/>
      </w:r>
      <w:bookmarkStart w:id="246" w:name="_Hlk92189311"/>
      <w:r w:rsidRPr="000B4284" w:rsidR="00857A51">
        <w:rPr>
          <w:b/>
        </w:rPr>
        <w:t>F</w:t>
      </w:r>
      <w:r w:rsidRPr="000B4284">
        <w:rPr>
          <w:b/>
        </w:rPr>
        <w:t>.</w:t>
      </w:r>
      <w:r w:rsidRPr="000B4284">
        <w:tab/>
      </w:r>
      <w:r w:rsidRPr="000B4284">
        <w:rPr>
          <w:b/>
        </w:rPr>
        <w:t xml:space="preserve">Recordkeeping </w:t>
      </w:r>
      <w:r w:rsidRPr="000B4284" w:rsidR="00C33892">
        <w:rPr>
          <w:b/>
          <w:bCs/>
        </w:rPr>
        <w:t>r</w:t>
      </w:r>
      <w:r w:rsidRPr="000B4284" w:rsidR="00C33892">
        <w:rPr>
          <w:b/>
        </w:rPr>
        <w:t>equirements</w:t>
      </w:r>
      <w:r w:rsidRPr="000B4284" w:rsidR="00773157">
        <w:rPr>
          <w:b/>
          <w:bCs/>
        </w:rPr>
        <w:t>:</w:t>
      </w:r>
    </w:p>
    <w:p w:rsidR="00AF18D2" w:rsidRPr="000B4284" w:rsidP="00A5037F" w14:paraId="6CB99581" w14:textId="1480E8FB">
      <w:r w:rsidRPr="000B4284">
        <w:tab/>
      </w:r>
      <w:r w:rsidRPr="000B4284">
        <w:tab/>
      </w:r>
      <w:r w:rsidRPr="000B4284">
        <w:rPr>
          <w:b/>
        </w:rPr>
        <w:t>(1)</w:t>
      </w:r>
      <w:r w:rsidRPr="000B4284">
        <w:tab/>
      </w:r>
      <w:r w:rsidRPr="00FF64D4" w:rsidR="00B9048D">
        <w:t>The owner or operator shall keep a record of the following for all AVO, RM</w:t>
      </w:r>
      <w:r w:rsidRPr="00FF64D4" w:rsidR="00BA4B7D">
        <w:t xml:space="preserve"> </w:t>
      </w:r>
      <w:r w:rsidRPr="00FF64D4" w:rsidR="00B9048D">
        <w:t>21, OGI, or alternative equipment leak monitoring inspection</w:t>
      </w:r>
      <w:r w:rsidRPr="00FF64D4" w:rsidR="001E48E5">
        <w:t>s</w:t>
      </w:r>
      <w:r w:rsidRPr="00FF64D4" w:rsidR="00B9048D">
        <w:t xml:space="preserve"> conducted as required under </w:t>
      </w:r>
      <w:r w:rsidRPr="00FF64D4" w:rsidR="00B9048D">
        <w:rPr>
          <w:shd w:val="clear" w:color="auto" w:fill="FFFFFF"/>
        </w:rPr>
        <w:t>20.2.50.116 NMAC, and shall provide the record to the department upon request</w:t>
      </w:r>
      <w:r w:rsidRPr="000B4284" w:rsidR="00324605">
        <w:t>:</w:t>
      </w:r>
    </w:p>
    <w:p w:rsidR="004475F5" w:rsidRPr="00FF64D4" w:rsidP="004475F5" w14:paraId="60D5475E" w14:textId="315D6361">
      <w:bookmarkStart w:id="247" w:name="_Hlk53669695"/>
      <w:r w:rsidRPr="00FF64D4">
        <w:tab/>
      </w:r>
      <w:r w:rsidRPr="00FF64D4">
        <w:tab/>
      </w:r>
      <w:r w:rsidRPr="00FF64D4">
        <w:tab/>
      </w:r>
      <w:r w:rsidRPr="00FF64D4">
        <w:rPr>
          <w:b/>
        </w:rPr>
        <w:t>(a)</w:t>
      </w:r>
      <w:r w:rsidRPr="00FF64D4">
        <w:tab/>
        <w:t>facility location</w:t>
      </w:r>
      <w:r w:rsidRPr="00FF64D4" w:rsidR="002C2727">
        <w:t xml:space="preserve"> </w:t>
      </w:r>
      <w:r w:rsidRPr="000B4284" w:rsidR="002C2727">
        <w:rPr>
          <w:rFonts w:eastAsia="Calibri"/>
        </w:rPr>
        <w:t>(latitude and longitude)</w:t>
      </w:r>
      <w:r w:rsidRPr="00FF64D4">
        <w:t>;</w:t>
      </w:r>
    </w:p>
    <w:p w:rsidR="004475F5" w:rsidRPr="00FF64D4" w:rsidP="004475F5" w14:paraId="711FD968" w14:textId="46F761F2">
      <w:pPr>
        <w:rPr>
          <w:shd w:val="clear" w:color="auto" w:fill="FFFFFF"/>
        </w:rPr>
      </w:pPr>
      <w:r w:rsidRPr="00FF64D4">
        <w:tab/>
      </w:r>
      <w:r w:rsidRPr="00FF64D4">
        <w:tab/>
      </w:r>
      <w:r w:rsidRPr="00FF64D4">
        <w:tab/>
      </w:r>
      <w:r w:rsidRPr="00FF64D4">
        <w:rPr>
          <w:b/>
        </w:rPr>
        <w:t>(b)</w:t>
      </w:r>
      <w:r w:rsidRPr="00FF64D4">
        <w:tab/>
      </w:r>
      <w:r w:rsidRPr="00FF64D4" w:rsidR="0006129D">
        <w:t>time and date stamp</w:t>
      </w:r>
      <w:r w:rsidRPr="00FF64D4" w:rsidR="00677259">
        <w:t>, including GPS of the location,</w:t>
      </w:r>
      <w:r w:rsidRPr="00FF64D4" w:rsidR="0006129D">
        <w:t xml:space="preserve"> of any monitoring</w:t>
      </w:r>
      <w:r w:rsidRPr="00FF64D4">
        <w:rPr>
          <w:shd w:val="clear" w:color="auto" w:fill="FFFFFF"/>
        </w:rPr>
        <w:t>;</w:t>
      </w:r>
    </w:p>
    <w:p w:rsidR="004475F5" w:rsidRPr="00FF64D4" w:rsidP="004475F5" w14:paraId="6DE45913" w14:textId="7FD133A9">
      <w:r w:rsidRPr="00FF64D4">
        <w:tab/>
      </w:r>
      <w:r w:rsidRPr="00FF64D4">
        <w:tab/>
      </w:r>
      <w:r w:rsidRPr="00FF64D4">
        <w:tab/>
      </w:r>
      <w:r w:rsidRPr="00FF64D4">
        <w:rPr>
          <w:b/>
        </w:rPr>
        <w:t>(c)</w:t>
      </w:r>
      <w:r w:rsidRPr="00FF64D4">
        <w:tab/>
        <w:t xml:space="preserve">monitoring method (e.g. AVO, RM 21, OGI, </w:t>
      </w:r>
      <w:r w:rsidRPr="00FF64D4" w:rsidR="001E48E5">
        <w:t xml:space="preserve">approved </w:t>
      </w:r>
      <w:r w:rsidRPr="00FF64D4">
        <w:t>alternative method);</w:t>
      </w:r>
    </w:p>
    <w:p w:rsidR="004475F5" w:rsidRPr="00FF64D4" w:rsidP="004475F5" w14:paraId="6C3A1620" w14:textId="17B7E2B1">
      <w:r w:rsidRPr="00FF64D4">
        <w:tab/>
      </w:r>
      <w:r w:rsidRPr="00FF64D4">
        <w:tab/>
      </w:r>
      <w:r w:rsidRPr="00FF64D4">
        <w:tab/>
      </w:r>
      <w:r w:rsidRPr="00FF64D4">
        <w:rPr>
          <w:b/>
        </w:rPr>
        <w:t>(d)</w:t>
      </w:r>
      <w:r w:rsidRPr="00FF64D4">
        <w:tab/>
        <w:t xml:space="preserve">name of the </w:t>
      </w:r>
      <w:r w:rsidRPr="00FF64D4" w:rsidR="004D296C">
        <w:t xml:space="preserve">person(s) </w:t>
      </w:r>
      <w:r w:rsidRPr="00FF64D4">
        <w:t>performing the inspection;</w:t>
      </w:r>
    </w:p>
    <w:p w:rsidR="004475F5" w:rsidRPr="000B4284" w:rsidP="004475F5" w14:paraId="0B6FBCF1" w14:textId="77777777">
      <w:r w:rsidRPr="00FF64D4">
        <w:tab/>
      </w:r>
      <w:r w:rsidRPr="00FF64D4">
        <w:tab/>
      </w:r>
      <w:r w:rsidRPr="00FF64D4">
        <w:tab/>
      </w:r>
      <w:r w:rsidRPr="00FF64D4">
        <w:rPr>
          <w:b/>
        </w:rPr>
        <w:t>(e)</w:t>
      </w:r>
      <w:r w:rsidRPr="00FF64D4">
        <w:tab/>
      </w:r>
      <w:r w:rsidRPr="000B4284">
        <w:t>a description of any leak requiring repair or a note that no leak was found; and</w:t>
      </w:r>
    </w:p>
    <w:p w:rsidR="004475F5" w:rsidRPr="000B4284" w:rsidP="004475F5" w14:paraId="58B03201" w14:textId="0480635E">
      <w:r w:rsidRPr="00FF64D4">
        <w:tab/>
      </w:r>
      <w:r w:rsidRPr="00FF64D4">
        <w:tab/>
      </w:r>
      <w:r w:rsidRPr="00FF64D4">
        <w:tab/>
      </w:r>
      <w:r w:rsidRPr="00FF64D4">
        <w:rPr>
          <w:b/>
        </w:rPr>
        <w:t>(f)</w:t>
      </w:r>
      <w:r w:rsidRPr="00FF64D4">
        <w:tab/>
        <w:t xml:space="preserve">whether a visible </w:t>
      </w:r>
      <w:r w:rsidRPr="00FF64D4" w:rsidR="004D296C">
        <w:t>t</w:t>
      </w:r>
      <w:r w:rsidRPr="00FF64D4">
        <w:t>ag was placed on the leak or not;</w:t>
      </w:r>
    </w:p>
    <w:p w:rsidR="00AF18D2" w:rsidRPr="000B4284" w:rsidP="00A5037F" w14:paraId="26A96A01" w14:textId="000A5603">
      <w:r w:rsidRPr="000B4284">
        <w:tab/>
      </w:r>
      <w:r w:rsidRPr="000B4284">
        <w:tab/>
      </w:r>
      <w:r w:rsidRPr="000B4284">
        <w:rPr>
          <w:b/>
        </w:rPr>
        <w:t>(2)</w:t>
      </w:r>
      <w:r w:rsidRPr="000B4284">
        <w:tab/>
      </w:r>
      <w:r w:rsidRPr="00FF64D4" w:rsidR="00DB2CF6">
        <w:t>The owner or operator shall keep the following record f</w:t>
      </w:r>
      <w:r w:rsidRPr="000B4284" w:rsidR="00DB2CF6">
        <w:t>or any leak that is detected</w:t>
      </w:r>
      <w:r w:rsidRPr="000B4284">
        <w:t>:</w:t>
      </w:r>
    </w:p>
    <w:p w:rsidR="00F02C5C" w:rsidRPr="000B4284" w:rsidP="00F02C5C" w14:paraId="3E9DE4DD" w14:textId="77777777">
      <w:r w:rsidRPr="000B4284">
        <w:tab/>
      </w:r>
      <w:r w:rsidRPr="000B4284">
        <w:tab/>
      </w:r>
      <w:r w:rsidRPr="000B4284">
        <w:tab/>
      </w:r>
      <w:r w:rsidRPr="000B4284">
        <w:rPr>
          <w:b/>
        </w:rPr>
        <w:t>(a)</w:t>
      </w:r>
      <w:r w:rsidRPr="000B4284">
        <w:tab/>
        <w:t>the date the leak is detected;</w:t>
      </w:r>
    </w:p>
    <w:p w:rsidR="00F02C5C" w:rsidRPr="000B4284" w:rsidP="00F02C5C" w14:paraId="4A61CE26" w14:textId="77777777">
      <w:r w:rsidRPr="000B4284">
        <w:tab/>
      </w:r>
      <w:r w:rsidRPr="000B4284">
        <w:tab/>
      </w:r>
      <w:r w:rsidRPr="000B4284">
        <w:tab/>
      </w:r>
      <w:r w:rsidRPr="000B4284">
        <w:rPr>
          <w:b/>
        </w:rPr>
        <w:t>(b)</w:t>
      </w:r>
      <w:r w:rsidRPr="000B4284">
        <w:tab/>
        <w:t>the date of attempt to repair;</w:t>
      </w:r>
    </w:p>
    <w:p w:rsidR="00F02C5C" w:rsidRPr="000B4284" w:rsidP="00F02C5C" w14:paraId="252E55CF" w14:textId="77777777">
      <w:r w:rsidRPr="000B4284">
        <w:tab/>
      </w:r>
      <w:r w:rsidRPr="000B4284">
        <w:tab/>
      </w:r>
      <w:r w:rsidRPr="000B4284">
        <w:tab/>
      </w:r>
      <w:r w:rsidRPr="000B4284">
        <w:rPr>
          <w:b/>
        </w:rPr>
        <w:t>(c)</w:t>
      </w:r>
      <w:r w:rsidRPr="000B4284">
        <w:tab/>
        <w:t>for a leak with a designation of “repair delayed” the following shall be recorded:</w:t>
      </w:r>
    </w:p>
    <w:p w:rsidR="00403EA3" w:rsidP="0029543A" w14:paraId="308EA64D" w14:textId="4E0691D8">
      <w:r w:rsidRPr="000B4284">
        <w:tab/>
      </w:r>
      <w:r w:rsidRPr="000B4284">
        <w:tab/>
      </w:r>
      <w:r w:rsidRPr="000B4284">
        <w:tab/>
      </w:r>
      <w:r w:rsidRPr="000B4284">
        <w:tab/>
      </w:r>
      <w:r w:rsidRPr="000B4284">
        <w:rPr>
          <w:b/>
        </w:rPr>
        <w:t>(i)</w:t>
      </w:r>
      <w:r w:rsidRPr="000B4284">
        <w:tab/>
        <w:t>reason for delay if a leak is not repaired within the required number of days after discovery</w:t>
      </w:r>
      <w:r w:rsidRPr="000B4284" w:rsidR="00CB261D">
        <w:t>. If a delay is due to a parts shortage, a record documenting the attempt to order the parts and the unavailability due to a shortage is required</w:t>
      </w:r>
      <w:r w:rsidRPr="000B4284">
        <w:t>;</w:t>
      </w:r>
      <w:r w:rsidRPr="000B4284" w:rsidR="00CB261D">
        <w:t xml:space="preserve"> </w:t>
      </w:r>
    </w:p>
    <w:p w:rsidR="0029543A" w:rsidRPr="000B4284" w:rsidP="00403EA3" w14:paraId="7CEE69C3" w14:textId="629D126F">
      <w:pPr>
        <w:ind w:firstLine="2880"/>
      </w:pPr>
      <w:r>
        <w:rPr>
          <w:b/>
          <w:bCs/>
        </w:rPr>
        <w:t>(ii)</w:t>
      </w:r>
      <w:r>
        <w:rPr>
          <w:b/>
          <w:bCs/>
        </w:rPr>
        <w:tab/>
      </w:r>
      <w:r>
        <w:t>the date of next scheduled process unit shutdown by which the repair will be completed; and</w:t>
      </w:r>
    </w:p>
    <w:p w:rsidR="0029543A" w:rsidRPr="000B4284" w:rsidP="0029543A" w14:paraId="615C4D7B" w14:textId="779EFD48">
      <w:r w:rsidRPr="000B4284">
        <w:tab/>
      </w:r>
      <w:r w:rsidRPr="000B4284">
        <w:tab/>
      </w:r>
      <w:r w:rsidRPr="000B4284">
        <w:tab/>
      </w:r>
      <w:r w:rsidRPr="000B4284">
        <w:tab/>
      </w:r>
      <w:r w:rsidRPr="000B4284">
        <w:rPr>
          <w:b/>
        </w:rPr>
        <w:t>(ii</w:t>
      </w:r>
      <w:r w:rsidR="00E03D91">
        <w:rPr>
          <w:b/>
        </w:rPr>
        <w:t>i</w:t>
      </w:r>
      <w:r w:rsidRPr="000B4284">
        <w:rPr>
          <w:b/>
        </w:rPr>
        <w:t>)</w:t>
      </w:r>
      <w:r w:rsidRPr="000B4284">
        <w:tab/>
      </w:r>
      <w:r w:rsidR="00403EA3">
        <w:t>name</w:t>
      </w:r>
      <w:r w:rsidRPr="000B4284">
        <w:t xml:space="preserve"> of the </w:t>
      </w:r>
      <w:r w:rsidRPr="000B4284" w:rsidR="000760A6">
        <w:t>person(s)</w:t>
      </w:r>
      <w:r w:rsidRPr="000B4284">
        <w:t xml:space="preserve"> who determined that the repair could not be implemented without a process</w:t>
      </w:r>
      <w:r w:rsidRPr="000B4284" w:rsidR="00DE0D10">
        <w:t xml:space="preserve"> unit</w:t>
      </w:r>
      <w:r w:rsidRPr="000B4284">
        <w:t xml:space="preserve"> shutdown</w:t>
      </w:r>
      <w:r w:rsidRPr="000B4284" w:rsidR="00CB261D">
        <w:t>.</w:t>
      </w:r>
    </w:p>
    <w:p w:rsidR="00530CAA" w:rsidRPr="000B4284" w:rsidP="00530CAA" w14:paraId="2F439D81" w14:textId="77777777">
      <w:r w:rsidRPr="000B4284">
        <w:tab/>
      </w:r>
      <w:r w:rsidRPr="000B4284">
        <w:tab/>
      </w:r>
      <w:r w:rsidRPr="000B4284">
        <w:tab/>
      </w:r>
      <w:r w:rsidRPr="000B4284">
        <w:rPr>
          <w:b/>
        </w:rPr>
        <w:t>(d)</w:t>
      </w:r>
      <w:r w:rsidRPr="000B4284">
        <w:tab/>
        <w:t>date of successful leak repair;</w:t>
      </w:r>
    </w:p>
    <w:p w:rsidR="00530CAA" w:rsidRPr="000B4284" w:rsidP="00530CAA" w14:paraId="4FFE18D5" w14:textId="77777777">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rPr>
        <w:t>(e)</w:t>
      </w:r>
      <w:r w:rsidRPr="000B4284">
        <w:rPr>
          <w:rFonts w:eastAsiaTheme="minorHAnsi"/>
        </w:rPr>
        <w:tab/>
        <w:t>date the leak was monitored after repair and the results of the monitoring; and</w:t>
      </w:r>
    </w:p>
    <w:p w:rsidR="00530CAA" w:rsidRPr="000B4284" w:rsidP="00530CAA" w14:paraId="620B7B58" w14:textId="5A7FF9DE">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rPr>
        <w:t>(f)</w:t>
      </w:r>
      <w:r w:rsidRPr="000B4284">
        <w:rPr>
          <w:rFonts w:eastAsiaTheme="minorHAnsi"/>
        </w:rPr>
        <w:tab/>
        <w:t xml:space="preserve">a description of the component that is designated as difficult, </w:t>
      </w:r>
      <w:r w:rsidRPr="000B4284" w:rsidR="00DE0D10">
        <w:rPr>
          <w:rFonts w:eastAsiaTheme="minorHAnsi"/>
        </w:rPr>
        <w:t xml:space="preserve">unsafe, </w:t>
      </w:r>
      <w:r w:rsidRPr="000B4284">
        <w:rPr>
          <w:rFonts w:eastAsiaTheme="minorHAnsi"/>
        </w:rPr>
        <w:t xml:space="preserve">or inaccessible to monitor, an explanation stating why the component was so designated, and the schedule for </w:t>
      </w:r>
      <w:r w:rsidRPr="000B4284" w:rsidR="00DE0D10">
        <w:rPr>
          <w:rFonts w:eastAsiaTheme="minorHAnsi"/>
        </w:rPr>
        <w:t xml:space="preserve">repairing and </w:t>
      </w:r>
      <w:r w:rsidRPr="000B4284">
        <w:rPr>
          <w:rFonts w:eastAsiaTheme="minorHAnsi"/>
        </w:rPr>
        <w:t>monitoring the component.</w:t>
      </w:r>
    </w:p>
    <w:bookmarkEnd w:id="247"/>
    <w:p w:rsidR="00D17097" w:rsidRPr="00FF64D4" w:rsidP="00D17097" w14:paraId="2B762460" w14:textId="5A0B2634">
      <w:r w:rsidRPr="00FF64D4">
        <w:tab/>
      </w:r>
      <w:r w:rsidRPr="00FF64D4">
        <w:tab/>
      </w:r>
      <w:r w:rsidRPr="00FF64D4">
        <w:rPr>
          <w:b/>
        </w:rPr>
        <w:t>(3)</w:t>
      </w:r>
      <w:r w:rsidRPr="00FF64D4">
        <w:tab/>
      </w:r>
      <w:r w:rsidRPr="000B4284">
        <w:t xml:space="preserve">For a leak </w:t>
      </w:r>
      <w:r w:rsidRPr="000B4284" w:rsidR="00DE0D10">
        <w:t xml:space="preserve">detected </w:t>
      </w:r>
      <w:r w:rsidRPr="000B4284">
        <w:t>using OGI, the owner or operator shall keep records of the specifications, the daily instrument check, and the leak survey requirements specified at</w:t>
      </w:r>
      <w:r w:rsidRPr="000B4284" w:rsidR="006A3918">
        <w:t xml:space="preserve"> 40 CFR 60.18(i)(1)-(3).</w:t>
      </w:r>
      <w:r w:rsidRPr="000B4284">
        <w:t xml:space="preserve"> </w:t>
      </w:r>
      <w:bookmarkEnd w:id="246"/>
    </w:p>
    <w:p w:rsidR="00D17097" w:rsidRPr="00C43D64" w:rsidP="00D17097" w14:paraId="6BA78AEE" w14:textId="77777777">
      <w:r w:rsidRPr="00C43D64">
        <w:rPr>
          <w:color w:val="000000" w:themeColor="text1"/>
        </w:rPr>
        <w:tab/>
      </w:r>
      <w:r w:rsidRPr="00C43D64">
        <w:rPr>
          <w:color w:val="000000" w:themeColor="text1"/>
        </w:rPr>
        <w:tab/>
      </w:r>
      <w:r w:rsidRPr="00C43D64">
        <w:rPr>
          <w:b/>
          <w:color w:val="000000" w:themeColor="text1"/>
        </w:rPr>
        <w:t>(4)</w:t>
      </w:r>
      <w:r w:rsidRPr="00C43D64">
        <w:rPr>
          <w:color w:val="000000" w:themeColor="text1"/>
        </w:rPr>
        <w:tab/>
      </w:r>
      <w:r w:rsidRPr="00C43D64">
        <w:t>The owner or operator shall comply with the recordkeeping requirements in 20.2.50.112 NMAC.</w:t>
      </w:r>
    </w:p>
    <w:p w:rsidR="00AF18D2" w:rsidRPr="00C43D64" w:rsidP="00A5037F" w14:paraId="1589C7A5" w14:textId="77777777">
      <w:r w:rsidRPr="000B4284">
        <w:tab/>
      </w:r>
      <w:bookmarkStart w:id="248" w:name="_Hlk92188009"/>
      <w:r w:rsidRPr="000B4284" w:rsidR="007418B2">
        <w:rPr>
          <w:b/>
        </w:rPr>
        <w:t>G</w:t>
      </w:r>
      <w:r w:rsidRPr="000B4284">
        <w:rPr>
          <w:b/>
        </w:rPr>
        <w:t>.</w:t>
      </w:r>
      <w:r w:rsidRPr="000B4284">
        <w:tab/>
      </w:r>
      <w:r w:rsidRPr="000B4284">
        <w:rPr>
          <w:b/>
        </w:rPr>
        <w:t xml:space="preserve">Reporting </w:t>
      </w:r>
      <w:r w:rsidRPr="000B4284" w:rsidR="00C33892">
        <w:rPr>
          <w:b/>
          <w:bCs/>
        </w:rPr>
        <w:t>r</w:t>
      </w:r>
      <w:r w:rsidRPr="000B4284" w:rsidR="00C33892">
        <w:rPr>
          <w:b/>
        </w:rPr>
        <w:t>equirements</w:t>
      </w:r>
      <w:r w:rsidRPr="000B4284" w:rsidR="003772EE">
        <w:rPr>
          <w:b/>
          <w:bCs/>
        </w:rPr>
        <w:t>:</w:t>
      </w:r>
    </w:p>
    <w:p w:rsidR="00AF18D2" w:rsidRPr="000B4284" w:rsidP="00A5037F" w14:paraId="53E5F6AE" w14:textId="61BCD018">
      <w:r w:rsidRPr="00C43D64">
        <w:tab/>
      </w:r>
      <w:r w:rsidRPr="00C43D64">
        <w:tab/>
      </w:r>
      <w:r w:rsidRPr="00C43D64" w:rsidR="0046410A">
        <w:rPr>
          <w:b/>
        </w:rPr>
        <w:t>(1)</w:t>
      </w:r>
      <w:r w:rsidRPr="00C43D64" w:rsidR="0046410A">
        <w:tab/>
      </w:r>
      <w:r w:rsidR="00E7402E">
        <w:t xml:space="preserve"> </w:t>
      </w:r>
      <w:r w:rsidRPr="000B4284" w:rsidR="0003756D">
        <w:t>The owner</w:t>
      </w:r>
      <w:r w:rsidRPr="000B4284" w:rsidR="00771637">
        <w:t xml:space="preserve"> or operator</w:t>
      </w:r>
      <w:r w:rsidRPr="000B4284" w:rsidR="0046410A">
        <w:t xml:space="preserve"> shall </w:t>
      </w:r>
      <w:r w:rsidRPr="000B4284" w:rsidR="00DE0D10">
        <w:t xml:space="preserve">certify the use of an </w:t>
      </w:r>
      <w:r w:rsidRPr="000B4284" w:rsidR="00160F23">
        <w:t xml:space="preserve">alternative equipment leak monitoring plan </w:t>
      </w:r>
      <w:r w:rsidRPr="000B4284" w:rsidR="00E57003">
        <w:t xml:space="preserve">under </w:t>
      </w:r>
      <w:r w:rsidRPr="00FF64D4" w:rsidR="00B34BE2">
        <w:t xml:space="preserve">Subsection D of </w:t>
      </w:r>
      <w:r w:rsidRPr="000B4284" w:rsidR="00B34BE2">
        <w:t>20.2.50.116 NMAC to the department annually</w:t>
      </w:r>
      <w:r w:rsidRPr="000B4284" w:rsidR="00DE0D10">
        <w:t>, if used</w:t>
      </w:r>
      <w:r w:rsidRPr="000B4284" w:rsidR="0046410A">
        <w:t>.</w:t>
      </w:r>
      <w:bookmarkEnd w:id="248"/>
    </w:p>
    <w:p w:rsidR="00AF18D2" w:rsidRPr="00C43D64" w:rsidP="00A5037F" w14:paraId="238809AE" w14:textId="77777777">
      <w:r w:rsidRPr="00C43D64">
        <w:tab/>
      </w:r>
      <w:r w:rsidRPr="00C43D64">
        <w:tab/>
      </w:r>
      <w:r w:rsidRPr="00C43D64" w:rsidR="0046410A">
        <w:rPr>
          <w:b/>
        </w:rPr>
        <w:t>(2)</w:t>
      </w:r>
      <w:r w:rsidRPr="00C43D64">
        <w:tab/>
      </w:r>
      <w:r w:rsidRPr="00C43D64" w:rsidR="0003756D">
        <w:t>The owner or operator</w:t>
      </w:r>
      <w:r w:rsidRPr="00C43D64">
        <w:t xml:space="preserve"> shall comply with the reporting requirements in 20.2.50.</w:t>
      </w:r>
      <w:r w:rsidRPr="00C43D64" w:rsidR="00C00658">
        <w:t>1</w:t>
      </w:r>
      <w:r w:rsidRPr="00C43D64">
        <w:t>12 NMAC.</w:t>
      </w:r>
    </w:p>
    <w:p w:rsidR="002C6EFB" w:rsidRPr="000B4284" w:rsidP="002C6EFB" w14:paraId="4F8DBB9C" w14:textId="01BFE673">
      <w:pPr>
        <w:widowControl/>
      </w:pPr>
      <w:r w:rsidRPr="000B4284">
        <w:t>[20.2.50.</w:t>
      </w:r>
      <w:r w:rsidRPr="000B4284" w:rsidR="00C00658">
        <w:t>1</w:t>
      </w:r>
      <w:r w:rsidRPr="000B4284">
        <w:t>16 NMAC - N, XX/XX/2021]</w:t>
      </w:r>
    </w:p>
    <w:p w:rsidR="00536F3E" w:rsidRPr="000B4284" w:rsidP="00A5037F" w14:paraId="2AF4B6E4" w14:textId="389FAF3A"/>
    <w:p w:rsidR="007F38D2" w:rsidRPr="000B4284" w:rsidP="00A5037F" w14:paraId="31C7F4E9" w14:textId="61FFE94B">
      <w:bookmarkStart w:id="249" w:name="_Toc44925570"/>
      <w:bookmarkStart w:id="250" w:name="_Toc46059875"/>
      <w:r w:rsidRPr="000B4284">
        <w:rPr>
          <w:b/>
        </w:rPr>
        <w:t>20.2.</w:t>
      </w:r>
      <w:r w:rsidRPr="000B4284" w:rsidR="00FB0002">
        <w:rPr>
          <w:b/>
        </w:rPr>
        <w:t>50</w:t>
      </w:r>
      <w:r w:rsidRPr="000B4284">
        <w:rPr>
          <w:b/>
        </w:rPr>
        <w:t>.1</w:t>
      </w:r>
      <w:r w:rsidRPr="000B4284" w:rsidR="00551227">
        <w:rPr>
          <w:b/>
        </w:rPr>
        <w:t>1</w:t>
      </w:r>
      <w:r w:rsidRPr="000B4284" w:rsidR="22BA67FB">
        <w:rPr>
          <w:b/>
        </w:rPr>
        <w:t>7</w:t>
      </w:r>
      <w:r w:rsidRPr="000B4284" w:rsidR="00710116">
        <w:tab/>
      </w:r>
      <w:r w:rsidRPr="000B4284" w:rsidR="00536F3E">
        <w:rPr>
          <w:b/>
        </w:rPr>
        <w:t xml:space="preserve">NATURAL </w:t>
      </w:r>
      <w:r w:rsidRPr="000B4284">
        <w:rPr>
          <w:b/>
        </w:rPr>
        <w:t>GAS WELL LIQUID UNLOADING</w:t>
      </w:r>
      <w:bookmarkEnd w:id="249"/>
      <w:bookmarkEnd w:id="250"/>
      <w:r w:rsidRPr="000B4284" w:rsidR="00773157">
        <w:rPr>
          <w:b/>
          <w:bCs/>
        </w:rPr>
        <w:t>:</w:t>
      </w:r>
    </w:p>
    <w:p w:rsidR="003F61CF" w:rsidRPr="00FF64D4" w:rsidP="00A406B3" w14:paraId="75E895AE" w14:textId="634D609B">
      <w:pPr>
        <w:widowControl/>
        <w:autoSpaceDE w:val="0"/>
        <w:autoSpaceDN w:val="0"/>
        <w:adjustRightInd w:val="0"/>
        <w:rPr>
          <w:rFonts w:ascii="CIDFont+F2" w:eastAsia="CIDFont+F2"/>
        </w:rPr>
      </w:pPr>
      <w:r w:rsidRPr="000B4284">
        <w:tab/>
      </w:r>
      <w:r w:rsidRPr="000B4284">
        <w:rPr>
          <w:b/>
        </w:rPr>
        <w:t>A.</w:t>
      </w:r>
      <w:r w:rsidRPr="000B4284">
        <w:tab/>
      </w:r>
      <w:r w:rsidRPr="000B4284">
        <w:rPr>
          <w:b/>
        </w:rPr>
        <w:t>Applicability</w:t>
      </w:r>
      <w:r w:rsidRPr="000B4284" w:rsidR="00773157">
        <w:rPr>
          <w:b/>
          <w:bCs/>
        </w:rPr>
        <w:t>:</w:t>
      </w:r>
      <w:r w:rsidRPr="000B4284" w:rsidR="0012335D">
        <w:t xml:space="preserve">  Liquid unloading operations </w:t>
      </w:r>
      <w:r w:rsidRPr="000B4284" w:rsidR="00A406B3">
        <w:t xml:space="preserve">resulting in the venting of natural gas </w:t>
      </w:r>
      <w:r w:rsidRPr="000B4284" w:rsidR="0012335D">
        <w:t>at natural gas wells are subject to the requirements of 20.2.50.117 NMAC.</w:t>
      </w:r>
      <w:r w:rsidRPr="00FF64D4" w:rsidR="00A406B3">
        <w:rPr>
          <w:rFonts w:ascii="CIDFont+F2" w:eastAsia="CIDFont+F2"/>
        </w:rPr>
        <w:t xml:space="preserve"> </w:t>
      </w:r>
      <w:r w:rsidRPr="00FF64D4" w:rsidR="000760A6">
        <w:rPr>
          <w:rFonts w:eastAsia="CIDFont+F2"/>
        </w:rPr>
        <w:t>L</w:t>
      </w:r>
      <w:r w:rsidRPr="00FF64D4" w:rsidR="00A406B3">
        <w:rPr>
          <w:rFonts w:eastAsia="CIDFont+F2"/>
        </w:rPr>
        <w:t xml:space="preserve">iquid unloading operations that do not result in the venting of any natural gas are not subject to this Part. </w:t>
      </w:r>
      <w:r w:rsidRPr="00FF64D4" w:rsidR="007C5788">
        <w:rPr>
          <w:rFonts w:eastAsia="CIDFont+F2"/>
        </w:rPr>
        <w:t xml:space="preserve">Owners </w:t>
      </w:r>
      <w:r w:rsidRPr="00FF64D4" w:rsidR="00A406B3">
        <w:rPr>
          <w:rFonts w:eastAsia="CIDFont+F2"/>
        </w:rPr>
        <w:t>and operators of a natural gas well subject to this Part must comply with the standards set forth in Paragraph (</w:t>
      </w:r>
      <w:r w:rsidR="00B55C8A">
        <w:rPr>
          <w:rFonts w:eastAsia="CIDFont+F2"/>
        </w:rPr>
        <w:t>1</w:t>
      </w:r>
      <w:r w:rsidRPr="00FF64D4" w:rsidR="00A406B3">
        <w:rPr>
          <w:rFonts w:eastAsia="CIDFont+F2"/>
        </w:rPr>
        <w:t>) of Subsection B of 20.2.50.117 NMAC</w:t>
      </w:r>
      <w:r w:rsidRPr="00FF64D4" w:rsidR="007C5788">
        <w:rPr>
          <w:rFonts w:eastAsia="CIDFont+F2"/>
        </w:rPr>
        <w:t xml:space="preserve"> within </w:t>
      </w:r>
      <w:r w:rsidRPr="00FF64D4" w:rsidR="00165478">
        <w:rPr>
          <w:rFonts w:eastAsia="CIDFont+F2"/>
        </w:rPr>
        <w:t>two</w:t>
      </w:r>
      <w:r w:rsidRPr="00FF64D4" w:rsidR="007C5788">
        <w:rPr>
          <w:rFonts w:eastAsia="CIDFont+F2"/>
        </w:rPr>
        <w:t xml:space="preserve"> year</w:t>
      </w:r>
      <w:r w:rsidRPr="00FF64D4" w:rsidR="00165478">
        <w:rPr>
          <w:rFonts w:eastAsia="CIDFont+F2"/>
        </w:rPr>
        <w:t>s</w:t>
      </w:r>
      <w:r w:rsidRPr="00FF64D4" w:rsidR="007C5788">
        <w:rPr>
          <w:rFonts w:eastAsia="CIDFont+F2"/>
        </w:rPr>
        <w:t xml:space="preserve"> of the effective date of this Part</w:t>
      </w:r>
      <w:r w:rsidRPr="00FF64D4" w:rsidR="00A406B3">
        <w:rPr>
          <w:rFonts w:eastAsia="CIDFont+F2"/>
        </w:rPr>
        <w:t>.</w:t>
      </w:r>
    </w:p>
    <w:p w:rsidR="003F61CF" w:rsidRPr="000B4284" w:rsidP="00A5037F" w14:paraId="2EF44829" w14:textId="013C5312">
      <w:pPr>
        <w:rPr>
          <w:b/>
          <w:bCs/>
        </w:rPr>
      </w:pPr>
      <w:r w:rsidRPr="000B4284">
        <w:tab/>
      </w:r>
      <w:r w:rsidRPr="000B4284">
        <w:rPr>
          <w:b/>
        </w:rPr>
        <w:t>B.</w:t>
      </w:r>
      <w:r w:rsidRPr="000B4284">
        <w:tab/>
      </w:r>
      <w:r w:rsidRPr="000B4284">
        <w:rPr>
          <w:b/>
          <w:bCs/>
        </w:rPr>
        <w:t>Emission</w:t>
      </w:r>
      <w:r w:rsidRPr="000B4284" w:rsidR="00C33892">
        <w:rPr>
          <w:b/>
          <w:bCs/>
        </w:rPr>
        <w:t xml:space="preserve"> standards</w:t>
      </w:r>
      <w:r w:rsidRPr="000B4284" w:rsidR="00773157">
        <w:rPr>
          <w:b/>
          <w:bCs/>
        </w:rPr>
        <w:t>:</w:t>
      </w:r>
    </w:p>
    <w:p w:rsidR="00FD780C" w:rsidRPr="000B4284" w:rsidP="00A5037F" w14:paraId="27E4EE1D" w14:textId="0A2DA2D3">
      <w:r w:rsidRPr="000B4284">
        <w:tab/>
      </w:r>
      <w:r w:rsidRPr="000B4284">
        <w:tab/>
      </w:r>
      <w:r w:rsidRPr="000B4284" w:rsidR="003F61CF">
        <w:rPr>
          <w:b/>
        </w:rPr>
        <w:t>(1)</w:t>
      </w:r>
      <w:r w:rsidRPr="000B4284" w:rsidR="003F61CF">
        <w:tab/>
      </w:r>
      <w:r w:rsidRPr="000B4284" w:rsidR="0003756D">
        <w:t>The owner</w:t>
      </w:r>
      <w:r w:rsidRPr="000B4284" w:rsidR="00771637">
        <w:t xml:space="preserve"> or operator</w:t>
      </w:r>
      <w:r w:rsidRPr="000B4284" w:rsidR="003F61CF">
        <w:t xml:space="preserve"> of </w:t>
      </w:r>
      <w:r w:rsidRPr="000B4284" w:rsidR="00E65BB3">
        <w:t xml:space="preserve">a </w:t>
      </w:r>
      <w:r w:rsidRPr="000B4284" w:rsidR="00536F3E">
        <w:t xml:space="preserve">natural </w:t>
      </w:r>
      <w:r w:rsidRPr="000B4284" w:rsidR="003F61CF">
        <w:t xml:space="preserve">gas well shall </w:t>
      </w:r>
      <w:r w:rsidR="009A38D2">
        <w:t>implement</w:t>
      </w:r>
      <w:r w:rsidRPr="000B4284" w:rsidR="003F61CF">
        <w:t xml:space="preserve"> </w:t>
      </w:r>
      <w:r w:rsidRPr="000B4284">
        <w:t xml:space="preserve">at least one of the following </w:t>
      </w:r>
      <w:r w:rsidRPr="000B4284" w:rsidR="003F61CF">
        <w:t xml:space="preserve">best management practices during the life of the well to avoid the need for </w:t>
      </w:r>
      <w:r w:rsidRPr="00FF64D4" w:rsidR="00D957E4">
        <w:rPr>
          <w:rFonts w:eastAsia="CIDFont+F2"/>
        </w:rPr>
        <w:t xml:space="preserve">venting of natural gas associated with </w:t>
      </w:r>
      <w:r w:rsidRPr="000B4284" w:rsidR="003F61CF">
        <w:t>liquid unloading</w:t>
      </w:r>
      <w:r w:rsidRPr="000B4284">
        <w:t>:</w:t>
      </w:r>
    </w:p>
    <w:p w:rsidR="00FD780C" w:rsidRPr="000B4284" w:rsidP="00FF64D4" w14:paraId="30DE3BC7" w14:textId="77777777">
      <w:pPr>
        <w:ind w:left="1440" w:firstLine="720"/>
      </w:pPr>
      <w:r w:rsidRPr="000B4284">
        <w:rPr>
          <w:b/>
          <w:bCs/>
        </w:rPr>
        <w:t>(a)</w:t>
      </w:r>
      <w:r w:rsidRPr="000B4284">
        <w:tab/>
        <w:t>use of a plunger lift;</w:t>
      </w:r>
    </w:p>
    <w:p w:rsidR="00FD780C" w:rsidRPr="000B4284" w:rsidP="00FD780C" w14:paraId="58A810A4" w14:textId="77777777">
      <w:r w:rsidRPr="000B4284">
        <w:tab/>
      </w:r>
      <w:r w:rsidRPr="000B4284">
        <w:tab/>
      </w:r>
      <w:r w:rsidRPr="000B4284">
        <w:tab/>
      </w:r>
      <w:r w:rsidRPr="000B4284">
        <w:rPr>
          <w:b/>
          <w:bCs/>
        </w:rPr>
        <w:t>(b)</w:t>
      </w:r>
      <w:r w:rsidRPr="000B4284">
        <w:tab/>
        <w:t>use of artificial lift;</w:t>
      </w:r>
    </w:p>
    <w:p w:rsidR="00FD780C" w:rsidRPr="000B4284" w:rsidP="00FD780C" w14:paraId="42934B21" w14:textId="77777777">
      <w:r w:rsidRPr="000B4284">
        <w:tab/>
      </w:r>
      <w:r w:rsidRPr="000B4284">
        <w:tab/>
      </w:r>
      <w:r w:rsidRPr="000B4284">
        <w:tab/>
      </w:r>
      <w:r w:rsidRPr="000B4284">
        <w:rPr>
          <w:b/>
          <w:bCs/>
        </w:rPr>
        <w:t>(c)</w:t>
      </w:r>
      <w:r w:rsidRPr="000B4284">
        <w:tab/>
        <w:t>use of a control device;</w:t>
      </w:r>
    </w:p>
    <w:p w:rsidR="00FD780C" w:rsidRPr="000B4284" w:rsidP="00FD780C" w14:paraId="27B60BE1" w14:textId="77777777">
      <w:pPr>
        <w:ind w:left="1440" w:firstLine="720"/>
      </w:pPr>
      <w:r w:rsidRPr="000B4284">
        <w:rPr>
          <w:b/>
          <w:bCs/>
        </w:rPr>
        <w:t>(d)</w:t>
      </w:r>
      <w:r w:rsidRPr="000B4284">
        <w:tab/>
        <w:t>use of an automated control system; or</w:t>
      </w:r>
    </w:p>
    <w:p w:rsidR="00FD780C" w:rsidRPr="000B4284" w:rsidP="00FD780C" w14:paraId="75667D9C" w14:textId="20AAD237">
      <w:pPr>
        <w:ind w:left="1440" w:firstLine="720"/>
      </w:pPr>
      <w:r w:rsidRPr="000B4284">
        <w:rPr>
          <w:b/>
          <w:bCs/>
        </w:rPr>
        <w:t>(e)</w:t>
      </w:r>
      <w:r w:rsidRPr="000B4284">
        <w:tab/>
        <w:t>other control if approved by the department</w:t>
      </w:r>
    </w:p>
    <w:p w:rsidR="003F61CF" w:rsidRPr="000B4284" w:rsidP="00A5037F" w14:paraId="2EE36C8F" w14:textId="1B77F7A5">
      <w:r w:rsidRPr="000B4284">
        <w:tab/>
      </w:r>
      <w:r w:rsidRPr="000B4284">
        <w:tab/>
      </w:r>
      <w:r w:rsidRPr="000B4284">
        <w:rPr>
          <w:b/>
        </w:rPr>
        <w:t>(2)</w:t>
      </w:r>
      <w:r w:rsidRPr="000B4284">
        <w:tab/>
      </w:r>
      <w:r w:rsidRPr="000B4284" w:rsidR="0003756D">
        <w:t>The owner</w:t>
      </w:r>
      <w:r w:rsidRPr="000B4284" w:rsidR="00771637">
        <w:t xml:space="preserve"> or operator</w:t>
      </w:r>
      <w:r w:rsidRPr="000B4284">
        <w:t xml:space="preserve"> of </w:t>
      </w:r>
      <w:r w:rsidRPr="000B4284" w:rsidR="00E65BB3">
        <w:t xml:space="preserve">a </w:t>
      </w:r>
      <w:r w:rsidRPr="000B4284" w:rsidR="00536F3E">
        <w:t xml:space="preserve">natural </w:t>
      </w:r>
      <w:r w:rsidRPr="000B4284">
        <w:t xml:space="preserve">gas well shall </w:t>
      </w:r>
      <w:r w:rsidR="00B27EE8">
        <w:t>implement</w:t>
      </w:r>
      <w:r w:rsidRPr="000B4284">
        <w:t xml:space="preserve"> the following best management practices during</w:t>
      </w:r>
      <w:r w:rsidRPr="000B4284" w:rsidR="00D957E4">
        <w:t xml:space="preserve"> </w:t>
      </w:r>
      <w:r w:rsidRPr="00FF64D4" w:rsidR="00D957E4">
        <w:rPr>
          <w:rFonts w:eastAsia="CIDFont+F2"/>
        </w:rPr>
        <w:t>venting associated with</w:t>
      </w:r>
      <w:r w:rsidRPr="000B4284">
        <w:t xml:space="preserve"> liquid unloading to minimize emissions, consistent with well site conditions and good engineering practices:</w:t>
      </w:r>
    </w:p>
    <w:p w:rsidR="003F61CF" w:rsidRPr="000B4284" w:rsidP="00A5037F" w14:paraId="65C8862F" w14:textId="5A4BB118">
      <w:r w:rsidRPr="000B4284">
        <w:tab/>
      </w:r>
      <w:r w:rsidRPr="000B4284">
        <w:tab/>
      </w:r>
      <w:r w:rsidRPr="000B4284">
        <w:tab/>
      </w:r>
      <w:r w:rsidRPr="000B4284">
        <w:rPr>
          <w:b/>
        </w:rPr>
        <w:t>(a)</w:t>
      </w:r>
      <w:r w:rsidRPr="000B4284">
        <w:tab/>
      </w:r>
      <w:r w:rsidRPr="000B4284" w:rsidR="00216C11">
        <w:t xml:space="preserve">reduce </w:t>
      </w:r>
      <w:r w:rsidRPr="000B4284">
        <w:t xml:space="preserve">wellhead pressure </w:t>
      </w:r>
      <w:r w:rsidRPr="000B4284" w:rsidR="00721D5C">
        <w:t>before</w:t>
      </w:r>
      <w:r w:rsidRPr="000B4284">
        <w:t xml:space="preserve"> blowdown</w:t>
      </w:r>
      <w:r w:rsidRPr="000B4284" w:rsidR="007C4EBB">
        <w:t xml:space="preserve"> or venting to atmosphere</w:t>
      </w:r>
      <w:r w:rsidRPr="000B4284" w:rsidR="00F25B05">
        <w:t>;</w:t>
      </w:r>
    </w:p>
    <w:p w:rsidR="003F61CF" w:rsidRPr="000B4284" w:rsidP="00A5037F" w14:paraId="58D0A9EA" w14:textId="4461B9A4">
      <w:r w:rsidRPr="000B4284">
        <w:tab/>
      </w:r>
      <w:r w:rsidRPr="000B4284">
        <w:tab/>
      </w:r>
      <w:r w:rsidRPr="000B4284">
        <w:tab/>
      </w:r>
      <w:r w:rsidRPr="000B4284">
        <w:rPr>
          <w:b/>
        </w:rPr>
        <w:t>(b)</w:t>
      </w:r>
      <w:r w:rsidRPr="000B4284">
        <w:tab/>
      </w:r>
      <w:r w:rsidRPr="000B4284" w:rsidR="00216C11">
        <w:t xml:space="preserve">monitor </w:t>
      </w:r>
      <w:r w:rsidRPr="000B4284">
        <w:t xml:space="preserve">manual </w:t>
      </w:r>
      <w:r w:rsidRPr="00FF64D4" w:rsidR="007C4EBB">
        <w:rPr>
          <w:rFonts w:eastAsia="CIDFont+F2"/>
        </w:rPr>
        <w:t xml:space="preserve">venting associated with </w:t>
      </w:r>
      <w:r w:rsidRPr="000B4284">
        <w:t>liquid unloading in close proximity to the well or via remote telemetry</w:t>
      </w:r>
      <w:r w:rsidRPr="000B4284" w:rsidR="00F25B05">
        <w:t>;</w:t>
      </w:r>
      <w:r w:rsidRPr="000B4284">
        <w:t xml:space="preserve"> and</w:t>
      </w:r>
    </w:p>
    <w:p w:rsidR="003F61CF" w:rsidRPr="000B4284" w:rsidP="00A5037F" w14:paraId="581364FA" w14:textId="0E191287">
      <w:r w:rsidRPr="000B4284">
        <w:tab/>
      </w:r>
      <w:r w:rsidRPr="000B4284">
        <w:tab/>
      </w:r>
      <w:r w:rsidRPr="000B4284">
        <w:tab/>
      </w:r>
      <w:r w:rsidRPr="000B4284">
        <w:rPr>
          <w:b/>
        </w:rPr>
        <w:t>(c)</w:t>
      </w:r>
      <w:r w:rsidRPr="000B4284">
        <w:tab/>
      </w:r>
      <w:r w:rsidRPr="000B4284" w:rsidR="00216C11">
        <w:t xml:space="preserve">close </w:t>
      </w:r>
      <w:r w:rsidRPr="000B4284">
        <w:t>vents to the atmosphere and return the well to normal production operation as soon as practicable.</w:t>
      </w:r>
    </w:p>
    <w:p w:rsidR="003F61CF" w:rsidRPr="000B4284" w:rsidP="00A5037F" w14:paraId="42DAAC18" w14:textId="369A2152">
      <w:r w:rsidRPr="000B4284">
        <w:tab/>
      </w:r>
      <w:r w:rsidRPr="000B4284">
        <w:rPr>
          <w:b/>
        </w:rPr>
        <w:t>C.</w:t>
      </w:r>
      <w:r w:rsidRPr="000B4284">
        <w:tab/>
      </w:r>
      <w:r w:rsidRPr="000B4284">
        <w:rPr>
          <w:b/>
        </w:rPr>
        <w:t xml:space="preserve">Monitoring </w:t>
      </w:r>
      <w:r w:rsidRPr="000B4284" w:rsidR="00216C11">
        <w:rPr>
          <w:b/>
          <w:bCs/>
        </w:rPr>
        <w:t>r</w:t>
      </w:r>
      <w:r w:rsidRPr="000B4284" w:rsidR="00216C11">
        <w:rPr>
          <w:b/>
        </w:rPr>
        <w:t>equirements</w:t>
      </w:r>
      <w:r w:rsidRPr="000B4284" w:rsidR="00773157">
        <w:rPr>
          <w:b/>
          <w:bCs/>
        </w:rPr>
        <w:t>:</w:t>
      </w:r>
    </w:p>
    <w:p w:rsidR="003F61CF" w:rsidRPr="000B4284" w:rsidP="00A5037F" w14:paraId="5A08EBC9" w14:textId="602BE199">
      <w:r w:rsidRPr="000B4284">
        <w:tab/>
      </w:r>
      <w:r w:rsidRPr="000B4284">
        <w:tab/>
      </w:r>
      <w:r w:rsidRPr="000B4284">
        <w:rPr>
          <w:b/>
        </w:rPr>
        <w:t>(1)</w:t>
      </w:r>
      <w:r w:rsidRPr="000B4284">
        <w:tab/>
      </w:r>
      <w:r w:rsidRPr="000B4284" w:rsidR="00D23D63">
        <w:t xml:space="preserve">The owner or operator shall monitor the following parameters during </w:t>
      </w:r>
      <w:r w:rsidRPr="000B4284" w:rsidR="00AC0B44">
        <w:t xml:space="preserve">venting associated with </w:t>
      </w:r>
      <w:r w:rsidRPr="000B4284" w:rsidR="00D23D63">
        <w:t>liquid unloading</w:t>
      </w:r>
      <w:r w:rsidRPr="000B4284">
        <w:t>:</w:t>
      </w:r>
    </w:p>
    <w:p w:rsidR="003F61CF" w:rsidRPr="000B4284" w:rsidP="00A5037F" w14:paraId="234A5A68" w14:textId="5EC963FD">
      <w:r w:rsidRPr="000B4284">
        <w:tab/>
      </w:r>
      <w:r w:rsidRPr="000B4284">
        <w:tab/>
      </w:r>
      <w:r w:rsidRPr="000B4284">
        <w:tab/>
      </w:r>
      <w:r w:rsidRPr="000B4284">
        <w:rPr>
          <w:b/>
        </w:rPr>
        <w:t>(a)</w:t>
      </w:r>
      <w:r w:rsidRPr="000B4284">
        <w:tab/>
      </w:r>
      <w:r w:rsidRPr="000B4284" w:rsidR="00216C11">
        <w:t xml:space="preserve">wellhead </w:t>
      </w:r>
      <w:r w:rsidRPr="000B4284">
        <w:t>pressure</w:t>
      </w:r>
      <w:r w:rsidRPr="000B4284" w:rsidR="00F25B05">
        <w:t>;</w:t>
      </w:r>
    </w:p>
    <w:p w:rsidR="003F61CF" w:rsidRPr="000B4284" w:rsidP="00A5037F" w14:paraId="767B2032" w14:textId="007C7E7D">
      <w:r w:rsidRPr="000B4284">
        <w:tab/>
      </w:r>
      <w:r w:rsidRPr="000B4284">
        <w:tab/>
      </w:r>
      <w:r w:rsidRPr="000B4284">
        <w:tab/>
      </w:r>
      <w:r w:rsidRPr="000B4284">
        <w:rPr>
          <w:b/>
        </w:rPr>
        <w:t>(b)</w:t>
      </w:r>
      <w:r w:rsidRPr="000B4284">
        <w:tab/>
      </w:r>
      <w:r w:rsidRPr="000B4284" w:rsidR="00216C11">
        <w:t xml:space="preserve">flow </w:t>
      </w:r>
      <w:r w:rsidRPr="000B4284">
        <w:t xml:space="preserve">rate of the vented </w:t>
      </w:r>
      <w:r w:rsidRPr="000B4284" w:rsidR="00536F3E">
        <w:t xml:space="preserve">natural </w:t>
      </w:r>
      <w:r w:rsidRPr="000B4284">
        <w:t>gas (to the extent feasible)</w:t>
      </w:r>
      <w:r w:rsidRPr="000B4284" w:rsidR="00F25B05">
        <w:t>;</w:t>
      </w:r>
      <w:r w:rsidRPr="000B4284">
        <w:t xml:space="preserve"> and</w:t>
      </w:r>
    </w:p>
    <w:p w:rsidR="003F61CF" w:rsidRPr="000B4284" w:rsidP="00A5037F" w14:paraId="6C8F04E3" w14:textId="33CF6AE3">
      <w:r w:rsidRPr="000B4284">
        <w:tab/>
      </w:r>
      <w:r w:rsidRPr="000B4284">
        <w:tab/>
      </w:r>
      <w:r w:rsidRPr="000B4284">
        <w:tab/>
      </w:r>
      <w:r w:rsidRPr="000B4284">
        <w:rPr>
          <w:b/>
        </w:rPr>
        <w:t>(c)</w:t>
      </w:r>
      <w:r w:rsidRPr="000B4284">
        <w:tab/>
      </w:r>
      <w:r w:rsidRPr="000B4284" w:rsidR="00216C11">
        <w:t xml:space="preserve">duration </w:t>
      </w:r>
      <w:r w:rsidRPr="000B4284">
        <w:t xml:space="preserve">of venting to the </w:t>
      </w:r>
      <w:r w:rsidRPr="000B4284" w:rsidR="00873684">
        <w:t>storage vessel</w:t>
      </w:r>
      <w:r w:rsidRPr="000B4284" w:rsidR="002614A4">
        <w:t>, tank battery,</w:t>
      </w:r>
      <w:r w:rsidRPr="000B4284" w:rsidR="00873684">
        <w:t xml:space="preserve"> or atmosphere</w:t>
      </w:r>
      <w:r w:rsidRPr="000B4284">
        <w:t>.</w:t>
      </w:r>
    </w:p>
    <w:p w:rsidR="003F61CF" w:rsidRPr="000B4284" w:rsidP="005B17B6" w14:paraId="411B0842" w14:textId="2224CDAD">
      <w:r w:rsidRPr="000B4284">
        <w:tab/>
      </w:r>
      <w:r w:rsidRPr="000B4284">
        <w:tab/>
      </w:r>
      <w:r w:rsidRPr="000B4284">
        <w:rPr>
          <w:b/>
        </w:rPr>
        <w:t>(2)</w:t>
      </w:r>
      <w:r w:rsidRPr="000B4284">
        <w:tab/>
      </w:r>
      <w:r w:rsidRPr="000B4284" w:rsidR="0003756D">
        <w:t>The owner</w:t>
      </w:r>
      <w:r w:rsidRPr="000B4284" w:rsidR="00771637">
        <w:t xml:space="preserve"> or operator</w:t>
      </w:r>
      <w:r w:rsidRPr="000B4284">
        <w:t xml:space="preserve"> shall calculate the volume and mass of VOC </w:t>
      </w:r>
      <w:r w:rsidRPr="000B4284" w:rsidR="00AC0B44">
        <w:t xml:space="preserve">emitted </w:t>
      </w:r>
      <w:r w:rsidRPr="000B4284">
        <w:t xml:space="preserve">during </w:t>
      </w:r>
      <w:r w:rsidRPr="000B4284" w:rsidR="00B77FE0">
        <w:t xml:space="preserve">a </w:t>
      </w:r>
      <w:r w:rsidRPr="000B4284" w:rsidR="00AC0B44">
        <w:t xml:space="preserve">venting event associated with a </w:t>
      </w:r>
      <w:r w:rsidRPr="000B4284">
        <w:t>liquid unloading</w:t>
      </w:r>
      <w:r w:rsidRPr="000B4284" w:rsidR="00D45288">
        <w:t xml:space="preserve"> event</w:t>
      </w:r>
      <w:r w:rsidRPr="000B4284">
        <w:t>.</w:t>
      </w:r>
      <w:r w:rsidRPr="000B4284" w:rsidR="00246A4F">
        <w:tab/>
      </w:r>
      <w:r w:rsidRPr="000B4284" w:rsidR="00246A4F">
        <w:tab/>
      </w:r>
    </w:p>
    <w:p w:rsidR="006758E0" w:rsidRPr="00C43D64" w:rsidP="005B17B6" w14:paraId="51FD12C4" w14:textId="77777777">
      <w:r w:rsidRPr="00C43D64">
        <w:tab/>
      </w:r>
      <w:r w:rsidRPr="00C43D64">
        <w:tab/>
      </w:r>
      <w:r w:rsidRPr="00C43D64">
        <w:rPr>
          <w:b/>
          <w:bCs/>
        </w:rPr>
        <w:t>(</w:t>
      </w:r>
      <w:r w:rsidR="00AC0B44">
        <w:rPr>
          <w:b/>
          <w:bCs/>
        </w:rPr>
        <w:t>3</w:t>
      </w:r>
      <w:r w:rsidRPr="00C43D64">
        <w:rPr>
          <w:b/>
          <w:bCs/>
        </w:rPr>
        <w:t>)</w:t>
      </w:r>
      <w:r w:rsidRPr="00C43D64" w:rsidR="007E5975">
        <w:tab/>
      </w:r>
      <w:r w:rsidRPr="00C43D64" w:rsidR="0003756D">
        <w:t>The owner</w:t>
      </w:r>
      <w:r w:rsidRPr="00C43D64" w:rsidR="00771637">
        <w:t xml:space="preserve"> or operator</w:t>
      </w:r>
      <w:r w:rsidRPr="00C43D64">
        <w:t xml:space="preserve"> shall comply with the monitoring requirements </w:t>
      </w:r>
      <w:r w:rsidR="00EB5475">
        <w:t xml:space="preserve">of </w:t>
      </w:r>
      <w:r w:rsidR="00296150">
        <w:t>20.2.50.112 NMAC</w:t>
      </w:r>
      <w:r w:rsidRPr="00C43D64">
        <w:t>.</w:t>
      </w:r>
    </w:p>
    <w:p w:rsidR="003F61CF" w:rsidRPr="000B4284" w:rsidP="00A5037F" w14:paraId="5C286569" w14:textId="51F5E1C9">
      <w:r w:rsidRPr="000B4284">
        <w:tab/>
      </w:r>
      <w:r w:rsidRPr="000B4284">
        <w:rPr>
          <w:b/>
        </w:rPr>
        <w:t>D.</w:t>
      </w:r>
      <w:r w:rsidRPr="000B4284">
        <w:tab/>
      </w:r>
      <w:r w:rsidRPr="000B4284">
        <w:rPr>
          <w:b/>
        </w:rPr>
        <w:t xml:space="preserve">Recordkeeping </w:t>
      </w:r>
      <w:r w:rsidRPr="000B4284" w:rsidR="00216C11">
        <w:rPr>
          <w:b/>
          <w:bCs/>
        </w:rPr>
        <w:t>r</w:t>
      </w:r>
      <w:r w:rsidRPr="000B4284" w:rsidR="00216C11">
        <w:rPr>
          <w:b/>
        </w:rPr>
        <w:t>equirements</w:t>
      </w:r>
      <w:r w:rsidRPr="000B4284" w:rsidR="00773157">
        <w:rPr>
          <w:b/>
          <w:bCs/>
        </w:rPr>
        <w:t>:</w:t>
      </w:r>
    </w:p>
    <w:p w:rsidR="003F61CF" w:rsidRPr="000B4284" w:rsidP="00A5037F" w14:paraId="14C74530" w14:textId="3612C65D">
      <w:r w:rsidRPr="000B4284">
        <w:tab/>
      </w:r>
      <w:r w:rsidRPr="000B4284">
        <w:tab/>
      </w:r>
      <w:r w:rsidRPr="000B4284">
        <w:rPr>
          <w:b/>
        </w:rPr>
        <w:t>(1)</w:t>
      </w:r>
      <w:r w:rsidRPr="000B4284">
        <w:tab/>
      </w:r>
      <w:r w:rsidRPr="000B4284" w:rsidR="001113E3">
        <w:t>The owner or operator shall keep the following records for</w:t>
      </w:r>
      <w:r w:rsidRPr="000B4284" w:rsidR="00741939">
        <w:t xml:space="preserve"> </w:t>
      </w:r>
      <w:r w:rsidRPr="000B4284" w:rsidR="001113E3">
        <w:t>liquid unloading</w:t>
      </w:r>
      <w:r w:rsidRPr="000B4284">
        <w:t>:</w:t>
      </w:r>
    </w:p>
    <w:p w:rsidR="003F61CF" w:rsidRPr="000B4284" w:rsidP="00A5037F" w14:paraId="3BB60653" w14:textId="31B31AEC">
      <w:r w:rsidRPr="000B4284">
        <w:tab/>
      </w:r>
      <w:r w:rsidRPr="000B4284">
        <w:tab/>
      </w:r>
      <w:r w:rsidRPr="000B4284">
        <w:tab/>
      </w:r>
      <w:r w:rsidRPr="000B4284">
        <w:rPr>
          <w:b/>
        </w:rPr>
        <w:t>(a)</w:t>
      </w:r>
      <w:r w:rsidRPr="000B4284">
        <w:tab/>
      </w:r>
      <w:r w:rsidRPr="000B4284" w:rsidR="00693881">
        <w:t xml:space="preserve">unique </w:t>
      </w:r>
      <w:r w:rsidRPr="000B4284">
        <w:t xml:space="preserve">identification number and location </w:t>
      </w:r>
      <w:r w:rsidRPr="000B4284" w:rsidR="002C2727">
        <w:rPr>
          <w:rFonts w:eastAsia="Calibri"/>
        </w:rPr>
        <w:t xml:space="preserve">(latitude and longitude) </w:t>
      </w:r>
      <w:r w:rsidRPr="000B4284">
        <w:t>of the well</w:t>
      </w:r>
      <w:r w:rsidRPr="000B4284" w:rsidR="00F25B05">
        <w:t>;</w:t>
      </w:r>
    </w:p>
    <w:p w:rsidR="003F61CF" w:rsidRPr="000B4284" w:rsidP="00A5037F" w14:paraId="511D675B" w14:textId="19C1F6AA">
      <w:r w:rsidRPr="000B4284">
        <w:tab/>
      </w:r>
      <w:r w:rsidRPr="000B4284">
        <w:tab/>
      </w:r>
      <w:r w:rsidRPr="000B4284">
        <w:tab/>
      </w:r>
      <w:r w:rsidRPr="000B4284">
        <w:rPr>
          <w:b/>
        </w:rPr>
        <w:t>(b)</w:t>
      </w:r>
      <w:r w:rsidRPr="000B4284">
        <w:tab/>
      </w:r>
      <w:r w:rsidRPr="000B4284" w:rsidR="009102EE">
        <w:t>date of the unloading event</w:t>
      </w:r>
      <w:r w:rsidRPr="000B4284" w:rsidR="00F25B05">
        <w:t>;</w:t>
      </w:r>
    </w:p>
    <w:p w:rsidR="003F61CF" w:rsidRPr="000B4284" w:rsidP="00A5037F" w14:paraId="7012F9A7" w14:textId="0D1E157F">
      <w:r w:rsidRPr="000B4284">
        <w:tab/>
      </w:r>
      <w:r w:rsidRPr="000B4284">
        <w:tab/>
      </w:r>
      <w:r w:rsidRPr="000B4284">
        <w:tab/>
      </w:r>
      <w:r w:rsidRPr="000B4284">
        <w:rPr>
          <w:b/>
        </w:rPr>
        <w:t>(c)</w:t>
      </w:r>
      <w:r w:rsidRPr="000B4284">
        <w:tab/>
      </w:r>
      <w:r w:rsidRPr="000B4284" w:rsidR="00C647BD">
        <w:t xml:space="preserve">wellhead </w:t>
      </w:r>
      <w:r w:rsidRPr="000B4284">
        <w:t>pressure</w:t>
      </w:r>
      <w:r w:rsidRPr="000B4284" w:rsidR="00F25B05">
        <w:t>;</w:t>
      </w:r>
    </w:p>
    <w:p w:rsidR="003F61CF" w:rsidRPr="000B4284" w:rsidP="00A5037F" w14:paraId="23007594" w14:textId="34672930">
      <w:r w:rsidRPr="000B4284">
        <w:tab/>
      </w:r>
      <w:r w:rsidRPr="000B4284">
        <w:tab/>
      </w:r>
      <w:r w:rsidRPr="000B4284">
        <w:tab/>
      </w:r>
      <w:r w:rsidRPr="000B4284">
        <w:rPr>
          <w:b/>
        </w:rPr>
        <w:t>(d)</w:t>
      </w:r>
      <w:r w:rsidRPr="000B4284">
        <w:tab/>
      </w:r>
      <w:r w:rsidRPr="000B4284" w:rsidR="00C647BD">
        <w:t xml:space="preserve">flow </w:t>
      </w:r>
      <w:r w:rsidRPr="000B4284">
        <w:t>rate of the vented</w:t>
      </w:r>
      <w:r w:rsidRPr="000B4284" w:rsidR="00536F3E">
        <w:t xml:space="preserve"> natural</w:t>
      </w:r>
      <w:r w:rsidRPr="000B4284">
        <w:t xml:space="preserve"> gas (to the extent feasible</w:t>
      </w:r>
      <w:r w:rsidRPr="000B4284" w:rsidR="00771637">
        <w:t xml:space="preserve">. </w:t>
      </w:r>
      <w:r w:rsidRPr="000B4284">
        <w:t xml:space="preserve">If not feasible, the owner or operator shall use the </w:t>
      </w:r>
      <w:r w:rsidR="00644325">
        <w:t>estimated</w:t>
      </w:r>
      <w:r w:rsidRPr="000B4284">
        <w:t xml:space="preserve"> flow rate in the emission calculation)</w:t>
      </w:r>
      <w:r w:rsidRPr="000B4284" w:rsidR="00F25B05">
        <w:t>;</w:t>
      </w:r>
    </w:p>
    <w:p w:rsidR="003F61CF" w:rsidRPr="000B4284" w:rsidP="00A5037F" w14:paraId="63AB769F" w14:textId="77A99012">
      <w:r w:rsidRPr="000B4284">
        <w:tab/>
      </w:r>
      <w:r w:rsidRPr="000B4284">
        <w:tab/>
      </w:r>
      <w:r w:rsidRPr="000B4284">
        <w:tab/>
      </w:r>
      <w:r w:rsidRPr="000B4284">
        <w:rPr>
          <w:b/>
        </w:rPr>
        <w:t>(e)</w:t>
      </w:r>
      <w:r w:rsidRPr="000B4284">
        <w:tab/>
      </w:r>
      <w:r w:rsidRPr="000B4284" w:rsidR="00C647BD">
        <w:t xml:space="preserve">duration </w:t>
      </w:r>
      <w:r w:rsidRPr="000B4284">
        <w:t xml:space="preserve">of venting to the storage </w:t>
      </w:r>
      <w:r w:rsidRPr="000B4284" w:rsidR="006733F8">
        <w:t>vessel</w:t>
      </w:r>
      <w:r w:rsidRPr="000B4284" w:rsidR="00BC5730">
        <w:t>, tank battery,</w:t>
      </w:r>
      <w:r w:rsidRPr="000B4284" w:rsidR="006733F8">
        <w:t xml:space="preserve"> or atmosphere</w:t>
      </w:r>
      <w:r w:rsidRPr="000B4284" w:rsidR="00F25B05">
        <w:t>;</w:t>
      </w:r>
    </w:p>
    <w:p w:rsidR="003F61CF" w:rsidRPr="000B4284" w:rsidP="00A5037F" w14:paraId="43F29305" w14:textId="180BD429">
      <w:r w:rsidRPr="000B4284">
        <w:tab/>
      </w:r>
      <w:r w:rsidRPr="000B4284">
        <w:tab/>
      </w:r>
      <w:r w:rsidRPr="000B4284">
        <w:tab/>
      </w:r>
      <w:r w:rsidRPr="000B4284">
        <w:rPr>
          <w:b/>
        </w:rPr>
        <w:t>(f)</w:t>
      </w:r>
      <w:r w:rsidRPr="000B4284">
        <w:tab/>
      </w:r>
      <w:r w:rsidRPr="000B4284" w:rsidR="00C647BD">
        <w:t>a</w:t>
      </w:r>
      <w:r w:rsidRPr="000B4284">
        <w:t xml:space="preserve"> description of the management practice used to minimize </w:t>
      </w:r>
      <w:r w:rsidRPr="000B4284" w:rsidR="00741939">
        <w:t xml:space="preserve">venting </w:t>
      </w:r>
      <w:r w:rsidRPr="000B4284">
        <w:t xml:space="preserve">of VOC </w:t>
      </w:r>
      <w:r w:rsidRPr="000B4284" w:rsidR="00DE0D10">
        <w:t xml:space="preserve">emissions </w:t>
      </w:r>
      <w:r w:rsidRPr="000B4284" w:rsidR="007300CB">
        <w:t>before</w:t>
      </w:r>
      <w:r w:rsidRPr="000B4284">
        <w:t xml:space="preserve"> and during the</w:t>
      </w:r>
      <w:r w:rsidRPr="000B4284" w:rsidR="00741939">
        <w:t xml:space="preserve"> </w:t>
      </w:r>
      <w:r w:rsidRPr="000B4284">
        <w:t>liquid unloading</w:t>
      </w:r>
      <w:r w:rsidRPr="000B4284" w:rsidR="00F25B05">
        <w:t>;</w:t>
      </w:r>
    </w:p>
    <w:p w:rsidR="007A5864" w:rsidRPr="000B4284" w:rsidP="00A5037F" w14:paraId="65C77752" w14:textId="18D6F7CC">
      <w:r w:rsidRPr="000B4284">
        <w:tab/>
      </w:r>
      <w:r w:rsidRPr="000B4284">
        <w:tab/>
      </w:r>
      <w:r w:rsidRPr="000B4284">
        <w:tab/>
      </w:r>
      <w:r w:rsidRPr="000B4284" w:rsidR="008F0E73">
        <w:rPr>
          <w:b/>
          <w:bCs/>
        </w:rPr>
        <w:t>(g)</w:t>
      </w:r>
      <w:r w:rsidRPr="000B4284" w:rsidR="008F0E73">
        <w:tab/>
        <w:t xml:space="preserve">the type of control device </w:t>
      </w:r>
      <w:r w:rsidRPr="000B4284" w:rsidR="00741939">
        <w:t xml:space="preserve">or control technique </w:t>
      </w:r>
      <w:r w:rsidRPr="000B4284" w:rsidR="008F0E73">
        <w:t xml:space="preserve">used to control VOC emissions during </w:t>
      </w:r>
      <w:r w:rsidRPr="000B4284" w:rsidR="00741939">
        <w:t xml:space="preserve">venting associated with </w:t>
      </w:r>
      <w:r w:rsidRPr="000B4284" w:rsidR="00C94FFB">
        <w:t>the</w:t>
      </w:r>
      <w:r w:rsidRPr="000B4284" w:rsidR="00741939">
        <w:t xml:space="preserve"> </w:t>
      </w:r>
      <w:r w:rsidRPr="000B4284" w:rsidR="008F0E73">
        <w:t>liquid unloading</w:t>
      </w:r>
      <w:r w:rsidRPr="000B4284" w:rsidR="00741939">
        <w:t xml:space="preserve"> event</w:t>
      </w:r>
      <w:r w:rsidRPr="000B4284" w:rsidR="008F0E73">
        <w:t>; and</w:t>
      </w:r>
      <w:r w:rsidRPr="000B4284" w:rsidR="00EC5E3C">
        <w:t xml:space="preserve"> </w:t>
      </w:r>
    </w:p>
    <w:p w:rsidR="003F61CF" w:rsidRPr="000B4284" w:rsidP="00A5037F" w14:paraId="5FA42A50" w14:textId="6470217C">
      <w:r w:rsidRPr="000B4284">
        <w:tab/>
      </w:r>
      <w:r w:rsidRPr="000B4284">
        <w:tab/>
      </w:r>
      <w:r w:rsidRPr="000B4284">
        <w:tab/>
      </w:r>
      <w:r w:rsidRPr="000B4284">
        <w:rPr>
          <w:b/>
        </w:rPr>
        <w:t>(</w:t>
      </w:r>
      <w:r w:rsidRPr="000B4284" w:rsidR="00F31F36">
        <w:rPr>
          <w:b/>
        </w:rPr>
        <w:t>h</w:t>
      </w:r>
      <w:r w:rsidRPr="000B4284">
        <w:rPr>
          <w:b/>
        </w:rPr>
        <w:t>)</w:t>
      </w:r>
      <w:r w:rsidRPr="000B4284">
        <w:tab/>
      </w:r>
      <w:r w:rsidRPr="000B4284" w:rsidR="00C647BD">
        <w:t>a</w:t>
      </w:r>
      <w:r w:rsidRPr="000B4284">
        <w:t xml:space="preserve"> calculation of the VOC emissions vented during </w:t>
      </w:r>
      <w:r w:rsidRPr="000B4284" w:rsidR="00741939">
        <w:t xml:space="preserve">a </w:t>
      </w:r>
      <w:r w:rsidRPr="000B4284">
        <w:t xml:space="preserve">liquid unloading </w:t>
      </w:r>
      <w:r w:rsidRPr="000B4284" w:rsidR="00741939">
        <w:t xml:space="preserve">event </w:t>
      </w:r>
      <w:r w:rsidRPr="000B4284">
        <w:t xml:space="preserve">based on the duration, </w:t>
      </w:r>
      <w:r w:rsidRPr="000B4284" w:rsidR="00741939">
        <w:t xml:space="preserve">calculated </w:t>
      </w:r>
      <w:r w:rsidRPr="000B4284">
        <w:t xml:space="preserve">volume, and </w:t>
      </w:r>
      <w:r w:rsidRPr="000B4284" w:rsidR="00741939">
        <w:t>composition of the produced gas</w:t>
      </w:r>
      <w:r w:rsidRPr="000B4284" w:rsidR="00F31F36">
        <w:t>.</w:t>
      </w:r>
    </w:p>
    <w:p w:rsidR="003F61CF" w:rsidRPr="00C43D64" w:rsidP="00A5037F" w14:paraId="62E68282" w14:textId="77777777">
      <w:r w:rsidRPr="00C43D64">
        <w:tab/>
      </w:r>
      <w:r w:rsidRPr="00C43D64">
        <w:tab/>
      </w:r>
      <w:r w:rsidRPr="00C43D64">
        <w:rPr>
          <w:b/>
        </w:rPr>
        <w:t>(2)</w:t>
      </w:r>
      <w:r w:rsidRPr="00C43D64">
        <w:tab/>
      </w:r>
      <w:r w:rsidRPr="00C43D64" w:rsidR="0003756D">
        <w:t>The owner</w:t>
      </w:r>
      <w:r w:rsidRPr="00C43D64" w:rsidR="00771637">
        <w:t xml:space="preserve"> or operator</w:t>
      </w:r>
      <w:r w:rsidRPr="00C43D64">
        <w:t xml:space="preserve"> shall comply with the recordkeeping requirements in 20.2.50.</w:t>
      </w:r>
      <w:r w:rsidRPr="00C43D64" w:rsidR="002550C7">
        <w:t>1</w:t>
      </w:r>
      <w:r w:rsidRPr="00C43D64">
        <w:t>1</w:t>
      </w:r>
      <w:r w:rsidRPr="00C43D64" w:rsidR="009E7E11">
        <w:t>2</w:t>
      </w:r>
      <w:r w:rsidRPr="00C43D64">
        <w:t xml:space="preserve"> NMAC.</w:t>
      </w:r>
    </w:p>
    <w:p w:rsidR="003F61CF" w:rsidRPr="00C43D64" w:rsidP="00A5037F" w14:paraId="4029B13C" w14:textId="77777777">
      <w:r w:rsidRPr="00C43D64">
        <w:tab/>
      </w:r>
      <w:r w:rsidRPr="00C43D64">
        <w:rPr>
          <w:b/>
        </w:rPr>
        <w:t>E.</w:t>
      </w:r>
      <w:r w:rsidRPr="00C43D64">
        <w:tab/>
      </w:r>
      <w:r w:rsidRPr="00C43D64">
        <w:rPr>
          <w:b/>
        </w:rPr>
        <w:t xml:space="preserve">Reporting </w:t>
      </w:r>
      <w:r w:rsidRPr="00C43D64" w:rsidR="008C6892">
        <w:rPr>
          <w:b/>
        </w:rPr>
        <w:t>requirements</w:t>
      </w:r>
      <w:r w:rsidRPr="00C43D64">
        <w:rPr>
          <w:b/>
          <w:bCs/>
        </w:rPr>
        <w:t>:</w:t>
      </w:r>
      <w:r w:rsidRPr="00C43D64">
        <w:t xml:space="preserve"> </w:t>
      </w:r>
      <w:r w:rsidRPr="00C43D64" w:rsidR="00C647BD">
        <w:t xml:space="preserve"> </w:t>
      </w:r>
      <w:r w:rsidRPr="00C43D64" w:rsidR="0003756D">
        <w:t>The owner</w:t>
      </w:r>
      <w:r w:rsidRPr="00C43D64" w:rsidR="00771637">
        <w:t xml:space="preserve"> or operator</w:t>
      </w:r>
      <w:r w:rsidRPr="00C43D64">
        <w:t xml:space="preserve"> shall comply with the reporting requirements in 20.2.50.</w:t>
      </w:r>
      <w:r w:rsidRPr="00C43D64" w:rsidR="002550C7">
        <w:t>1</w:t>
      </w:r>
      <w:r w:rsidRPr="00C43D64">
        <w:t>12 NMAC.</w:t>
      </w:r>
    </w:p>
    <w:p w:rsidR="007413B2" w:rsidRPr="000B4284" w:rsidP="007413B2" w14:paraId="70F8073A" w14:textId="0D750C8C">
      <w:pPr>
        <w:widowControl/>
      </w:pPr>
      <w:bookmarkStart w:id="251" w:name="_Hlk46761969"/>
      <w:r w:rsidRPr="000B4284">
        <w:t>[20.2.50.</w:t>
      </w:r>
      <w:r w:rsidRPr="000B4284" w:rsidR="002550C7">
        <w:t>1</w:t>
      </w:r>
      <w:r w:rsidRPr="000B4284">
        <w:t>17 NMAC - N, XX/XX/2021]</w:t>
      </w:r>
      <w:bookmarkEnd w:id="251"/>
    </w:p>
    <w:p w:rsidR="00135E48" w:rsidRPr="000B4284" w:rsidP="007413B2" w14:paraId="5197716C" w14:textId="77777777">
      <w:pPr>
        <w:widowControl/>
      </w:pPr>
    </w:p>
    <w:p w:rsidR="006D1944" w:rsidRPr="000B4284" w:rsidP="00A5037F" w14:paraId="45EC6D9D" w14:textId="31A5CF1E">
      <w:bookmarkStart w:id="252" w:name="_Toc44925571"/>
      <w:bookmarkStart w:id="253" w:name="_Toc46059876"/>
      <w:r w:rsidRPr="000B4284">
        <w:rPr>
          <w:b/>
        </w:rPr>
        <w:t>20.2.</w:t>
      </w:r>
      <w:r w:rsidRPr="000B4284" w:rsidR="00FB0002">
        <w:rPr>
          <w:b/>
        </w:rPr>
        <w:t>50</w:t>
      </w:r>
      <w:r w:rsidRPr="000B4284">
        <w:rPr>
          <w:b/>
        </w:rPr>
        <w:t>.1</w:t>
      </w:r>
      <w:r w:rsidRPr="000B4284" w:rsidR="00551227">
        <w:rPr>
          <w:b/>
        </w:rPr>
        <w:t>1</w:t>
      </w:r>
      <w:r w:rsidRPr="000B4284" w:rsidR="7D9032BC">
        <w:rPr>
          <w:b/>
        </w:rPr>
        <w:t>8</w:t>
      </w:r>
      <w:r w:rsidRPr="000B4284" w:rsidR="00B900C1">
        <w:rPr>
          <w:bCs/>
        </w:rPr>
        <w:tab/>
      </w:r>
      <w:r w:rsidRPr="000B4284">
        <w:rPr>
          <w:b/>
        </w:rPr>
        <w:t>GLYCOL DEHYDRATORS</w:t>
      </w:r>
      <w:bookmarkEnd w:id="252"/>
      <w:bookmarkEnd w:id="253"/>
      <w:r w:rsidRPr="000B4284" w:rsidR="00773157">
        <w:rPr>
          <w:b/>
          <w:bCs/>
        </w:rPr>
        <w:t>:</w:t>
      </w:r>
    </w:p>
    <w:p w:rsidR="008A198A" w:rsidRPr="000B4284" w:rsidP="00A5037F" w14:paraId="4657D042" w14:textId="54E45600">
      <w:r w:rsidRPr="000B4284">
        <w:rPr>
          <w:rFonts w:eastAsia="Calibri"/>
        </w:rPr>
        <w:tab/>
      </w:r>
      <w:r w:rsidRPr="000B4284">
        <w:rPr>
          <w:b/>
          <w:bCs/>
        </w:rPr>
        <w:t>A.</w:t>
      </w:r>
      <w:r w:rsidRPr="000B4284">
        <w:tab/>
      </w:r>
      <w:r w:rsidRPr="000B4284">
        <w:rPr>
          <w:b/>
        </w:rPr>
        <w:t>Applicability</w:t>
      </w:r>
      <w:r w:rsidRPr="000B4284" w:rsidR="00C302A2">
        <w:rPr>
          <w:b/>
          <w:bCs/>
        </w:rPr>
        <w:t>:</w:t>
      </w:r>
      <w:r w:rsidRPr="000B4284" w:rsidR="00773157">
        <w:t xml:space="preserve">  </w:t>
      </w:r>
      <w:r w:rsidRPr="000B4284" w:rsidR="00B72A6D">
        <w:t xml:space="preserve">Glycol dehydrators with a PTE equal to or greater than two tpy of VOC and located at well sites, tank batteries, gathering and boosting </w:t>
      </w:r>
      <w:r w:rsidRPr="000B4284" w:rsidR="00E533EB">
        <w:t>stations</w:t>
      </w:r>
      <w:r w:rsidRPr="000B4284" w:rsidR="00B72A6D">
        <w:t>, natural gas processing plants, and transmission compressor stations are subject to the requirements of 20.2.50.118 NMAC</w:t>
      </w:r>
      <w:r w:rsidRPr="000B4284" w:rsidR="00771637">
        <w:t>.</w:t>
      </w:r>
    </w:p>
    <w:p w:rsidR="008A198A" w:rsidRPr="000B4284" w:rsidP="00782A0E" w14:paraId="0F8998EC" w14:textId="34B3CD55">
      <w:r w:rsidRPr="000B4284">
        <w:rPr>
          <w:rFonts w:eastAsia="Calibri"/>
        </w:rPr>
        <w:tab/>
      </w:r>
      <w:r w:rsidRPr="000B4284">
        <w:rPr>
          <w:b/>
        </w:rPr>
        <w:t>B.</w:t>
      </w:r>
      <w:r w:rsidRPr="000B4284">
        <w:tab/>
      </w:r>
      <w:r w:rsidRPr="000B4284">
        <w:rPr>
          <w:b/>
        </w:rPr>
        <w:t xml:space="preserve">Emission </w:t>
      </w:r>
      <w:r w:rsidRPr="000B4284" w:rsidR="00C760F6">
        <w:rPr>
          <w:b/>
          <w:bCs/>
        </w:rPr>
        <w:t>s</w:t>
      </w:r>
      <w:r w:rsidRPr="000B4284">
        <w:rPr>
          <w:b/>
        </w:rPr>
        <w:t>tandards</w:t>
      </w:r>
      <w:r w:rsidRPr="000B4284" w:rsidR="004935E7">
        <w:rPr>
          <w:b/>
          <w:bCs/>
        </w:rPr>
        <w:t>:</w:t>
      </w:r>
    </w:p>
    <w:p w:rsidR="008A198A" w:rsidRPr="000B4284" w:rsidP="00782A0E" w14:paraId="2CBC5CEB" w14:textId="52CB7EFC">
      <w:r w:rsidRPr="000B4284">
        <w:rPr>
          <w:rFonts w:eastAsia="Calibri"/>
        </w:rPr>
        <w:tab/>
      </w:r>
      <w:r w:rsidRPr="000B4284">
        <w:rPr>
          <w:rFonts w:eastAsia="Calibri"/>
        </w:rPr>
        <w:tab/>
      </w:r>
      <w:r w:rsidRPr="000B4284">
        <w:rPr>
          <w:b/>
        </w:rPr>
        <w:t>(1)</w:t>
      </w:r>
      <w:r w:rsidRPr="000B4284">
        <w:tab/>
      </w:r>
      <w:r w:rsidRPr="000B4284" w:rsidR="00FC13AF">
        <w:t>Existing glycol dehydrators with a PTE equal to or greater than two tpy of VOC shall achieve a minimum combined capture and control efficiency of ninety-five percent of VOC emissions from the still vent and flash tank</w:t>
      </w:r>
      <w:r w:rsidRPr="000B4284" w:rsidR="00D300EB">
        <w:t xml:space="preserve"> (if present)</w:t>
      </w:r>
      <w:r w:rsidRPr="000B4284" w:rsidR="00FC13AF">
        <w:t xml:space="preserve"> no later than </w:t>
      </w:r>
      <w:r w:rsidRPr="000B4284" w:rsidR="003F4FD4">
        <w:t xml:space="preserve">two </w:t>
      </w:r>
      <w:r w:rsidRPr="000B4284" w:rsidR="00FC13AF">
        <w:t>years after the effective date</w:t>
      </w:r>
      <w:r w:rsidRPr="000B4284" w:rsidR="0021075B">
        <w:t xml:space="preserve"> of this Part</w:t>
      </w:r>
      <w:r w:rsidRPr="000B4284" w:rsidR="00FC13AF">
        <w:rPr>
          <w:bCs/>
        </w:rPr>
        <w:t>.</w:t>
      </w:r>
      <w:r w:rsidRPr="000B4284" w:rsidR="008055F1">
        <w:rPr>
          <w:bCs/>
        </w:rPr>
        <w:t xml:space="preserve"> </w:t>
      </w:r>
      <w:r w:rsidRPr="000B4284" w:rsidR="00FC13AF">
        <w:rPr>
          <w:bCs/>
        </w:rPr>
        <w:t>If a combustion control device is used, the combustion control device shall have a minimum design combustion efficiency of ninety-eight percent</w:t>
      </w:r>
      <w:r w:rsidRPr="000B4284">
        <w:rPr>
          <w:bCs/>
        </w:rPr>
        <w:t>.</w:t>
      </w:r>
    </w:p>
    <w:p w:rsidR="008A198A" w:rsidRPr="000B4284" w:rsidP="00A5037F" w14:paraId="51456C47" w14:textId="5C29DC23">
      <w:pPr>
        <w:rPr>
          <w:bCs/>
        </w:rPr>
      </w:pPr>
      <w:r w:rsidRPr="000B4284">
        <w:rPr>
          <w:rFonts w:eastAsia="Calibri"/>
        </w:rPr>
        <w:tab/>
      </w:r>
      <w:r w:rsidRPr="000B4284">
        <w:rPr>
          <w:rFonts w:eastAsia="Calibri"/>
        </w:rPr>
        <w:tab/>
      </w:r>
      <w:r w:rsidRPr="000B4284">
        <w:rPr>
          <w:b/>
        </w:rPr>
        <w:t>(2)</w:t>
      </w:r>
      <w:r w:rsidRPr="000B4284">
        <w:tab/>
      </w:r>
      <w:r w:rsidRPr="000B4284" w:rsidR="005412F1">
        <w:t xml:space="preserve">New glycol dehydrators with a PTE equal to or greater than two tpy of VOC shall achieve a </w:t>
      </w:r>
      <w:r w:rsidRPr="000B4284" w:rsidR="00DE0D10">
        <w:t xml:space="preserve">minimum </w:t>
      </w:r>
      <w:r w:rsidRPr="000B4284" w:rsidR="005412F1">
        <w:t>combined capture and control efficiency of ninety-five percent of VOC emissions from the still vent and flash tank</w:t>
      </w:r>
      <w:r w:rsidRPr="000B4284" w:rsidR="00D300EB">
        <w:t xml:space="preserve"> (if present)</w:t>
      </w:r>
      <w:r w:rsidRPr="000B4284" w:rsidR="005412F1">
        <w:t xml:space="preserve"> upon startup</w:t>
      </w:r>
      <w:r w:rsidRPr="000B4284" w:rsidR="005412F1">
        <w:rPr>
          <w:bCs/>
        </w:rPr>
        <w:t>. If a combustion control device is used, the combustion control device shall have a minimum design combustion efficiency of ninety-eight percent</w:t>
      </w:r>
      <w:r w:rsidRPr="000B4284">
        <w:rPr>
          <w:bCs/>
        </w:rPr>
        <w:t>.</w:t>
      </w:r>
    </w:p>
    <w:p w:rsidR="008A198A" w:rsidRPr="000B4284" w:rsidP="00A5037F" w14:paraId="6F57AF84" w14:textId="5E4459CE">
      <w:r w:rsidRPr="000B4284">
        <w:rPr>
          <w:rFonts w:eastAsia="Calibri"/>
        </w:rPr>
        <w:tab/>
      </w:r>
      <w:r w:rsidRPr="000B4284">
        <w:rPr>
          <w:rFonts w:eastAsia="Calibri"/>
        </w:rPr>
        <w:tab/>
      </w:r>
      <w:r w:rsidRPr="000B4284">
        <w:rPr>
          <w:b/>
        </w:rPr>
        <w:t>(3)</w:t>
      </w:r>
      <w:r w:rsidRPr="000B4284">
        <w:rPr>
          <w:rFonts w:eastAsia="Calibri"/>
        </w:rPr>
        <w:tab/>
      </w:r>
      <w:r w:rsidRPr="000B4284" w:rsidR="00133A76">
        <w:rPr>
          <w:rFonts w:eastAsia="Calibri"/>
        </w:rPr>
        <w:t xml:space="preserve">The </w:t>
      </w:r>
      <w:r w:rsidRPr="000B4284" w:rsidR="00133A76">
        <w:t>owner or operator of a glycol dehydrator shall comply with the following requirements</w:t>
      </w:r>
      <w:r w:rsidRPr="000B4284">
        <w:t>:</w:t>
      </w:r>
    </w:p>
    <w:p w:rsidR="008A198A" w:rsidRPr="000B4284" w:rsidP="00A5037F" w14:paraId="11F53EFC" w14:textId="56C415D1">
      <w:r w:rsidRPr="000B4284">
        <w:rPr>
          <w:rFonts w:eastAsia="Calibri"/>
        </w:rPr>
        <w:tab/>
      </w:r>
      <w:r w:rsidRPr="000B4284">
        <w:rPr>
          <w:rFonts w:eastAsia="Calibri"/>
        </w:rPr>
        <w:tab/>
      </w:r>
      <w:r w:rsidRPr="000B4284">
        <w:rPr>
          <w:rFonts w:eastAsia="Calibri"/>
        </w:rPr>
        <w:tab/>
      </w:r>
      <w:r w:rsidRPr="000B4284">
        <w:rPr>
          <w:b/>
        </w:rPr>
        <w:t>(a)</w:t>
      </w:r>
      <w:r w:rsidRPr="000B4284" w:rsidR="00C33F71">
        <w:tab/>
      </w:r>
      <w:r w:rsidRPr="000B4284">
        <w:t>still vent and flash tank emissions shall be routed at all times to the reboiler firebox, condenser, combustion control device,</w:t>
      </w:r>
      <w:r w:rsidRPr="000B4284" w:rsidR="003A4F36">
        <w:t xml:space="preserve"> fuel cell,</w:t>
      </w:r>
      <w:r w:rsidRPr="000B4284">
        <w:t xml:space="preserve"> to a process point that either recycles or recompresses the emissions or uses the emissions as fuel, or to a VRU that reinjects the VOC emissions back into the process stream or </w:t>
      </w:r>
      <w:r w:rsidRPr="000B4284" w:rsidR="00536F3E">
        <w:t xml:space="preserve">natural </w:t>
      </w:r>
      <w:r w:rsidRPr="000B4284">
        <w:t>gas pipeline</w:t>
      </w:r>
      <w:r w:rsidRPr="000B4284" w:rsidR="00DE0D10">
        <w:t>;</w:t>
      </w:r>
    </w:p>
    <w:p w:rsidR="008A198A" w:rsidRPr="000B4284" w:rsidP="00A5037F" w14:paraId="087E0FE9" w14:textId="1BCA3554">
      <w:r w:rsidRPr="000B4284">
        <w:rPr>
          <w:rFonts w:eastAsia="Calibri"/>
        </w:rPr>
        <w:tab/>
      </w:r>
      <w:r w:rsidRPr="000B4284">
        <w:rPr>
          <w:rFonts w:eastAsia="Calibri"/>
        </w:rPr>
        <w:tab/>
      </w:r>
      <w:r w:rsidRPr="000B4284">
        <w:rPr>
          <w:rFonts w:eastAsia="Calibri"/>
        </w:rPr>
        <w:tab/>
      </w:r>
      <w:r w:rsidRPr="000B4284">
        <w:rPr>
          <w:b/>
        </w:rPr>
        <w:t>(b)</w:t>
      </w:r>
      <w:r w:rsidRPr="000B4284" w:rsidR="00C33F71">
        <w:tab/>
      </w:r>
      <w:r w:rsidRPr="000B4284" w:rsidR="00752C8D">
        <w:t>i</w:t>
      </w:r>
      <w:r w:rsidRPr="000B4284">
        <w:t>f a VRU is used, it shall consist of a closed loop system of seals, ducts</w:t>
      </w:r>
      <w:r w:rsidRPr="000B4284" w:rsidR="00125CCC">
        <w:t>,</w:t>
      </w:r>
      <w:r w:rsidRPr="000B4284">
        <w:t xml:space="preserve"> and a compressor that reinject</w:t>
      </w:r>
      <w:r w:rsidRPr="000B4284" w:rsidR="00A463DE">
        <w:t>s</w:t>
      </w:r>
      <w:r w:rsidRPr="000B4284">
        <w:t xml:space="preserve"> the </w:t>
      </w:r>
      <w:r w:rsidRPr="000B4284" w:rsidR="00A65498">
        <w:t>vapor</w:t>
      </w:r>
      <w:r w:rsidRPr="000B4284">
        <w:t xml:space="preserve"> into the process or the </w:t>
      </w:r>
      <w:r w:rsidRPr="000B4284" w:rsidR="00536F3E">
        <w:t xml:space="preserve">natural </w:t>
      </w:r>
      <w:r w:rsidRPr="000B4284">
        <w:t>gas pipeline</w:t>
      </w:r>
      <w:r w:rsidRPr="000B4284" w:rsidR="00771637">
        <w:t xml:space="preserve">. </w:t>
      </w:r>
      <w:r w:rsidRPr="000B4284">
        <w:t xml:space="preserve">The VRU shall be operational at least </w:t>
      </w:r>
      <w:r w:rsidRPr="000B4284" w:rsidR="00864581">
        <w:t>ninety-five</w:t>
      </w:r>
      <w:r w:rsidRPr="000B4284">
        <w:t xml:space="preserve"> percent of the time the facility is in operation, resulting in a minimum combined capture and control efficiency of </w:t>
      </w:r>
      <w:r w:rsidRPr="000B4284" w:rsidR="00E50CB7">
        <w:t xml:space="preserve">ninety-five </w:t>
      </w:r>
      <w:r w:rsidRPr="000B4284">
        <w:t>percent</w:t>
      </w:r>
      <w:r w:rsidRPr="000B4284" w:rsidR="00771637">
        <w:t xml:space="preserve">. </w:t>
      </w:r>
      <w:r w:rsidRPr="000B4284">
        <w:t>The VRU shall be installed, operated</w:t>
      </w:r>
      <w:r w:rsidRPr="000B4284" w:rsidR="007B78B4">
        <w:t>,</w:t>
      </w:r>
      <w:r w:rsidRPr="000B4284">
        <w:t xml:space="preserve"> and maintained according to the manufacturer’s specifications</w:t>
      </w:r>
      <w:r w:rsidRPr="000B4284" w:rsidR="00DE0D10">
        <w:t>;</w:t>
      </w:r>
      <w:r w:rsidRPr="000B4284" w:rsidR="00AD0778">
        <w:t xml:space="preserve"> and</w:t>
      </w:r>
    </w:p>
    <w:p w:rsidR="008A198A" w:rsidRPr="000B4284" w:rsidP="00A5037F" w14:paraId="67350042" w14:textId="5AC0DC93">
      <w:r w:rsidRPr="000B4284">
        <w:rPr>
          <w:rFonts w:eastAsia="Calibri"/>
        </w:rPr>
        <w:tab/>
      </w:r>
      <w:r w:rsidRPr="000B4284">
        <w:tab/>
      </w:r>
      <w:r w:rsidRPr="000B4284">
        <w:tab/>
      </w:r>
      <w:r w:rsidRPr="000B4284">
        <w:rPr>
          <w:b/>
        </w:rPr>
        <w:t>(c)</w:t>
      </w:r>
      <w:r w:rsidRPr="000B4284">
        <w:tab/>
        <w:t xml:space="preserve">still vent and flash tank emissions shall not be vented </w:t>
      </w:r>
      <w:r w:rsidRPr="000B4284" w:rsidR="009A4B60">
        <w:t xml:space="preserve">directly </w:t>
      </w:r>
      <w:r w:rsidRPr="000B4284">
        <w:t>to the atmosphere</w:t>
      </w:r>
      <w:r w:rsidRPr="000B4284" w:rsidR="00653D66">
        <w:t xml:space="preserve"> during normal operation</w:t>
      </w:r>
      <w:r w:rsidRPr="000B4284" w:rsidR="00AD0778">
        <w:t>.</w:t>
      </w:r>
    </w:p>
    <w:p w:rsidR="008A198A" w:rsidRPr="000B4284" w:rsidP="00A5037F" w14:paraId="7A114B94" w14:textId="4D9A9AEF">
      <w:r w:rsidRPr="000B4284">
        <w:rPr>
          <w:rFonts w:eastAsia="Calibri"/>
        </w:rPr>
        <w:tab/>
      </w:r>
      <w:r w:rsidRPr="000B4284">
        <w:tab/>
      </w:r>
      <w:r w:rsidRPr="000B4284">
        <w:rPr>
          <w:b/>
        </w:rPr>
        <w:t>(</w:t>
      </w:r>
      <w:r w:rsidRPr="000B4284" w:rsidR="003A0C1A">
        <w:rPr>
          <w:b/>
        </w:rPr>
        <w:t>4</w:t>
      </w:r>
      <w:r w:rsidRPr="000B4284">
        <w:rPr>
          <w:b/>
        </w:rPr>
        <w:t>)</w:t>
      </w:r>
      <w:r w:rsidRPr="000B4284">
        <w:tab/>
      </w:r>
      <w:r w:rsidRPr="000B4284" w:rsidR="0003756D">
        <w:t xml:space="preserve">an </w:t>
      </w:r>
      <w:r w:rsidRPr="000B4284" w:rsidR="00771637">
        <w:t>owner or operator</w:t>
      </w:r>
      <w:r w:rsidRPr="000B4284">
        <w:t xml:space="preserve"> complying with the requirements in </w:t>
      </w:r>
      <w:r w:rsidRPr="000B4284" w:rsidR="00860240">
        <w:t>Subsection B of 20.2.50.118 NMAC through use of a control device shall comply with the requirements in 20.2.50.115 NMAC</w:t>
      </w:r>
      <w:r w:rsidRPr="000B4284">
        <w:t>.</w:t>
      </w:r>
    </w:p>
    <w:p w:rsidR="005C7BCC" w:rsidRPr="000B4284" w:rsidP="00A5037F" w14:paraId="607A5D20" w14:textId="3F36916D">
      <w:pPr>
        <w:rPr>
          <w:rFonts w:eastAsia="Calibri"/>
        </w:rPr>
      </w:pPr>
      <w:r w:rsidRPr="000B4284">
        <w:rPr>
          <w:rFonts w:eastAsia="Calibri"/>
        </w:rPr>
        <w:tab/>
      </w:r>
      <w:r w:rsidRPr="000B4284">
        <w:rPr>
          <w:rFonts w:eastAsia="Calibri"/>
        </w:rPr>
        <w:tab/>
      </w:r>
      <w:r w:rsidRPr="000B4284" w:rsidR="00B36C12">
        <w:rPr>
          <w:b/>
        </w:rPr>
        <w:t>(5)</w:t>
      </w:r>
      <w:r w:rsidRPr="000B4284" w:rsidR="00B36C12">
        <w:tab/>
        <w:t xml:space="preserve">The requirements of </w:t>
      </w:r>
      <w:r w:rsidRPr="000B4284" w:rsidR="00667C8E">
        <w:t xml:space="preserve">Subsection </w:t>
      </w:r>
      <w:r w:rsidRPr="000B4284" w:rsidR="00B36C12">
        <w:t xml:space="preserve">B of 20.2.50.118 NMAC </w:t>
      </w:r>
      <w:r w:rsidRPr="000B4284" w:rsidR="00DE0D10">
        <w:t xml:space="preserve">cease to apply </w:t>
      </w:r>
      <w:r w:rsidRPr="000B4284" w:rsidR="00B36C12">
        <w:t xml:space="preserve">when the actual annual VOC emissions from a new or existing glycol dehydrator </w:t>
      </w:r>
      <w:r w:rsidRPr="000B4284" w:rsidR="00DE0D10">
        <w:t xml:space="preserve">are </w:t>
      </w:r>
      <w:r w:rsidRPr="000B4284" w:rsidR="00B36C12">
        <w:t>less than two tpy</w:t>
      </w:r>
      <w:r w:rsidRPr="000B4284" w:rsidR="00DD39E9">
        <w:t xml:space="preserve"> VOC</w:t>
      </w:r>
      <w:r w:rsidRPr="000B4284" w:rsidR="00A16408">
        <w:t>.</w:t>
      </w:r>
    </w:p>
    <w:p w:rsidR="008A198A" w:rsidRPr="000B4284" w:rsidP="00A5037F" w14:paraId="4240D04B" w14:textId="57512EB9">
      <w:r w:rsidRPr="000B4284">
        <w:rPr>
          <w:rFonts w:eastAsia="Calibri"/>
        </w:rPr>
        <w:tab/>
      </w:r>
      <w:r w:rsidRPr="000B4284">
        <w:rPr>
          <w:b/>
        </w:rPr>
        <w:t>C.</w:t>
      </w:r>
      <w:r w:rsidRPr="000B4284">
        <w:tab/>
      </w:r>
      <w:r w:rsidRPr="000B4284">
        <w:rPr>
          <w:b/>
        </w:rPr>
        <w:t xml:space="preserve">Monitoring </w:t>
      </w:r>
      <w:r w:rsidRPr="000B4284" w:rsidR="00C760F6">
        <w:rPr>
          <w:b/>
          <w:bCs/>
        </w:rPr>
        <w:t>r</w:t>
      </w:r>
      <w:r w:rsidRPr="000B4284">
        <w:rPr>
          <w:b/>
        </w:rPr>
        <w:t>equirements</w:t>
      </w:r>
      <w:r w:rsidRPr="000B4284" w:rsidR="007354B3">
        <w:rPr>
          <w:b/>
          <w:bCs/>
        </w:rPr>
        <w:t>:</w:t>
      </w:r>
    </w:p>
    <w:p w:rsidR="008A198A" w:rsidRPr="000B4284" w:rsidP="00A5037F" w14:paraId="4B83AD9A" w14:textId="72D16894">
      <w:r w:rsidRPr="000B4284">
        <w:rPr>
          <w:rFonts w:eastAsia="Calibri"/>
        </w:rPr>
        <w:tab/>
      </w:r>
      <w:r w:rsidRPr="000B4284">
        <w:rPr>
          <w:rFonts w:eastAsia="Calibri"/>
        </w:rPr>
        <w:tab/>
      </w:r>
      <w:r w:rsidRPr="000B4284">
        <w:rPr>
          <w:b/>
        </w:rPr>
        <w:t>(1)</w:t>
      </w:r>
      <w:r w:rsidRPr="000B4284">
        <w:tab/>
        <w:t xml:space="preserve">The owner or operator of a glycol dehydrator </w:t>
      </w:r>
      <w:r w:rsidRPr="000B4284" w:rsidR="00764573">
        <w:t>shall conduct an annual extended gas analysis on the dehydrator inlet gas and calculate the uncontrolled and controlled VOC emissions in tpy.</w:t>
      </w:r>
    </w:p>
    <w:p w:rsidR="00392B35" w:rsidRPr="000B4284" w:rsidP="00A5037F" w14:paraId="7CFF459D" w14:textId="77777777">
      <w:r w:rsidRPr="000B4284">
        <w:rPr>
          <w:rFonts w:eastAsia="Calibri"/>
        </w:rPr>
        <w:tab/>
      </w:r>
      <w:r w:rsidRPr="000B4284">
        <w:rPr>
          <w:rFonts w:eastAsia="Calibri"/>
        </w:rPr>
        <w:tab/>
      </w:r>
      <w:r w:rsidRPr="000B4284" w:rsidR="008A198A">
        <w:rPr>
          <w:b/>
        </w:rPr>
        <w:t>(2)</w:t>
      </w:r>
      <w:r w:rsidRPr="000B4284" w:rsidR="008A198A">
        <w:tab/>
        <w:t xml:space="preserve">The owner or operator of a glycol dehydrator </w:t>
      </w:r>
      <w:r w:rsidRPr="000B4284" w:rsidR="00B97AB8">
        <w:t>shall inspect the glycol dehydrator, including the reboiler and regenerator, and the control</w:t>
      </w:r>
      <w:r w:rsidRPr="000B4284" w:rsidR="00DD39E9">
        <w:t xml:space="preserve"> device or process the emissions are being routed,</w:t>
      </w:r>
      <w:r w:rsidRPr="000B4284" w:rsidR="00B97AB8">
        <w:t xml:space="preserve"> semi-annually to ensure it is operating as initially designed and in accordance with the manufacturer recommended operation and maintenance schedule</w:t>
      </w:r>
      <w:r w:rsidRPr="000B4284" w:rsidR="008A198A">
        <w:t>.</w:t>
      </w:r>
      <w:r w:rsidRPr="000B4284">
        <w:t xml:space="preserve"> </w:t>
      </w:r>
    </w:p>
    <w:p w:rsidR="008A198A" w:rsidRPr="000B4284" w:rsidP="00392B35" w14:paraId="15A7DD6A" w14:textId="1B0D99BF">
      <w:pPr>
        <w:ind w:firstLine="1440"/>
      </w:pPr>
      <w:r w:rsidRPr="000B4284">
        <w:rPr>
          <w:b/>
          <w:bCs/>
        </w:rPr>
        <w:t>(3)</w:t>
      </w:r>
      <w:r w:rsidRPr="000B4284">
        <w:tab/>
        <w:t>Prior t</w:t>
      </w:r>
      <w:r w:rsidRPr="000B4284" w:rsidR="00941FD8">
        <w:t xml:space="preserve">o </w:t>
      </w:r>
      <w:r w:rsidRPr="000B4284">
        <w:t xml:space="preserve">any monitoring event, the owner or operator shall </w:t>
      </w:r>
      <w:r w:rsidRPr="000B4284">
        <w:rPr>
          <w:rFonts w:eastAsia="Calibri"/>
        </w:rPr>
        <w:t>date and time stamp</w:t>
      </w:r>
      <w:r w:rsidRPr="000B4284" w:rsidR="00A02EBC">
        <w:rPr>
          <w:rFonts w:eastAsia="Calibri"/>
        </w:rPr>
        <w:t xml:space="preserve"> </w:t>
      </w:r>
      <w:r w:rsidRPr="000B4284">
        <w:rPr>
          <w:rFonts w:eastAsia="Calibri"/>
        </w:rPr>
        <w:t>the event</w:t>
      </w:r>
      <w:r w:rsidRPr="000B4284">
        <w:t>, and the monitoring data entry shall be made in accordance with the requirements of this Part.</w:t>
      </w:r>
    </w:p>
    <w:p w:rsidR="008A198A" w:rsidRPr="000B4284" w:rsidP="00A5037F" w14:paraId="0859F0AD" w14:textId="59FF22B3">
      <w:r w:rsidRPr="000B4284">
        <w:rPr>
          <w:rFonts w:eastAsia="Calibri"/>
        </w:rPr>
        <w:tab/>
      </w:r>
      <w:r w:rsidRPr="000B4284">
        <w:rPr>
          <w:rFonts w:eastAsia="Calibri"/>
        </w:rPr>
        <w:tab/>
      </w:r>
      <w:r w:rsidRPr="000B4284">
        <w:rPr>
          <w:b/>
        </w:rPr>
        <w:t>(</w:t>
      </w:r>
      <w:r w:rsidRPr="000B4284" w:rsidR="00392B35">
        <w:rPr>
          <w:b/>
        </w:rPr>
        <w:t>4</w:t>
      </w:r>
      <w:r w:rsidRPr="000B4284">
        <w:rPr>
          <w:b/>
        </w:rPr>
        <w:t>)</w:t>
      </w:r>
      <w:r w:rsidRPr="000B4284">
        <w:tab/>
      </w:r>
      <w:r w:rsidRPr="000B4284" w:rsidR="00C06A70">
        <w:t>An owner or operator complying with the requirements in Subsection B of 20.2.50.118 NMAC through the use of a control device shall comply with the monitoring requirements in 20.2.50.115 NMAC</w:t>
      </w:r>
      <w:r w:rsidRPr="000B4284">
        <w:t>.</w:t>
      </w:r>
    </w:p>
    <w:p w:rsidR="008A198A" w:rsidRPr="00C43D64" w:rsidP="00A5037F" w14:paraId="1A8115E1" w14:textId="77777777">
      <w:bookmarkStart w:id="254" w:name="_Hlk46762148"/>
      <w:r w:rsidRPr="00C43D64">
        <w:rPr>
          <w:rFonts w:eastAsia="Calibri"/>
        </w:rPr>
        <w:tab/>
      </w:r>
      <w:bookmarkEnd w:id="254"/>
      <w:r w:rsidRPr="00C43D64">
        <w:rPr>
          <w:rFonts w:eastAsia="Calibri"/>
        </w:rPr>
        <w:tab/>
      </w:r>
      <w:r w:rsidRPr="00C43D64">
        <w:rPr>
          <w:b/>
        </w:rPr>
        <w:t>(</w:t>
      </w:r>
      <w:r w:rsidR="00392B35">
        <w:rPr>
          <w:b/>
        </w:rPr>
        <w:t>5</w:t>
      </w:r>
      <w:r w:rsidRPr="00C43D64">
        <w:rPr>
          <w:b/>
        </w:rPr>
        <w:t>)</w:t>
      </w:r>
      <w:r w:rsidRPr="00C43D64">
        <w:tab/>
      </w:r>
      <w:r w:rsidRPr="00C43D64" w:rsidR="002269A7">
        <w:t>Owners and operators shall comply with the monitoring requirements in 20.2.50.112</w:t>
      </w:r>
      <w:r w:rsidR="00321661">
        <w:t xml:space="preserve"> </w:t>
      </w:r>
      <w:r w:rsidRPr="00C43D64" w:rsidR="002269A7">
        <w:t>NMAC</w:t>
      </w:r>
      <w:r w:rsidRPr="00C43D64">
        <w:t>.</w:t>
      </w:r>
    </w:p>
    <w:p w:rsidR="008A198A" w:rsidRPr="000B4284" w:rsidP="00A5037F" w14:paraId="36A6893C" w14:textId="7EC229FB">
      <w:r w:rsidRPr="000B4284">
        <w:rPr>
          <w:rFonts w:eastAsia="Calibri"/>
        </w:rPr>
        <w:tab/>
      </w:r>
      <w:r w:rsidRPr="000B4284">
        <w:rPr>
          <w:b/>
        </w:rPr>
        <w:t>D.</w:t>
      </w:r>
      <w:r w:rsidRPr="000B4284">
        <w:tab/>
      </w:r>
      <w:r w:rsidRPr="000B4284">
        <w:rPr>
          <w:b/>
        </w:rPr>
        <w:t xml:space="preserve">Recordkeeping </w:t>
      </w:r>
      <w:r w:rsidRPr="000B4284" w:rsidR="00C760F6">
        <w:rPr>
          <w:b/>
          <w:bCs/>
        </w:rPr>
        <w:t>r</w:t>
      </w:r>
      <w:r w:rsidRPr="000B4284">
        <w:rPr>
          <w:b/>
        </w:rPr>
        <w:t>equirements</w:t>
      </w:r>
      <w:r w:rsidRPr="000B4284">
        <w:rPr>
          <w:b/>
          <w:bCs/>
        </w:rPr>
        <w:t>:</w:t>
      </w:r>
    </w:p>
    <w:p w:rsidR="008A198A" w:rsidRPr="000B4284" w:rsidP="00A5037F" w14:paraId="2DEB86E8" w14:textId="23B36232">
      <w:r w:rsidRPr="000B4284">
        <w:rPr>
          <w:rFonts w:eastAsia="Calibri"/>
        </w:rPr>
        <w:tab/>
      </w:r>
      <w:r w:rsidRPr="000B4284">
        <w:rPr>
          <w:rFonts w:eastAsia="Calibri"/>
        </w:rPr>
        <w:tab/>
      </w:r>
      <w:r w:rsidRPr="000B4284">
        <w:rPr>
          <w:b/>
        </w:rPr>
        <w:t>(1)</w:t>
      </w:r>
      <w:r w:rsidRPr="000B4284">
        <w:tab/>
      </w:r>
      <w:r w:rsidRPr="000B4284" w:rsidR="00620488">
        <w:t>The owner or operator of a glycol dehydrator shall maintain a record of the following</w:t>
      </w:r>
      <w:r w:rsidRPr="000B4284">
        <w:t>:</w:t>
      </w:r>
    </w:p>
    <w:p w:rsidR="008A198A" w:rsidRPr="000B4284" w:rsidP="00A5037F" w14:paraId="3FA35064" w14:textId="759BDDAD">
      <w:r w:rsidRPr="000B4284">
        <w:rPr>
          <w:rFonts w:eastAsia="Calibri"/>
        </w:rPr>
        <w:tab/>
      </w:r>
      <w:r w:rsidRPr="000B4284">
        <w:rPr>
          <w:rFonts w:eastAsia="Calibri"/>
        </w:rPr>
        <w:tab/>
      </w:r>
      <w:r w:rsidRPr="000B4284">
        <w:rPr>
          <w:rFonts w:eastAsia="Calibri"/>
        </w:rPr>
        <w:tab/>
      </w:r>
      <w:r w:rsidRPr="000B4284">
        <w:rPr>
          <w:b/>
        </w:rPr>
        <w:t>(a)</w:t>
      </w:r>
      <w:r w:rsidRPr="000B4284">
        <w:tab/>
      </w:r>
      <w:r w:rsidRPr="000B4284" w:rsidR="00693881">
        <w:t xml:space="preserve">unique identification number and </w:t>
      </w:r>
      <w:r w:rsidRPr="000B4284">
        <w:t xml:space="preserve">dehydrator location </w:t>
      </w:r>
      <w:r w:rsidRPr="000B4284" w:rsidR="002C2727">
        <w:rPr>
          <w:rFonts w:eastAsia="Calibri"/>
        </w:rPr>
        <w:t>(latitude and longitude)</w:t>
      </w:r>
      <w:r w:rsidRPr="000B4284" w:rsidR="00F25B05">
        <w:t>;</w:t>
      </w:r>
    </w:p>
    <w:p w:rsidR="008A198A" w:rsidRPr="000B4284" w:rsidP="00A5037F" w14:paraId="774FEB8F" w14:textId="75542D5D">
      <w:r w:rsidRPr="000B4284">
        <w:rPr>
          <w:rFonts w:eastAsia="Calibri"/>
        </w:rPr>
        <w:tab/>
      </w:r>
      <w:r w:rsidRPr="000B4284">
        <w:rPr>
          <w:rFonts w:eastAsia="Calibri"/>
        </w:rPr>
        <w:tab/>
      </w:r>
      <w:r w:rsidRPr="000B4284">
        <w:rPr>
          <w:rFonts w:eastAsia="Calibri"/>
        </w:rPr>
        <w:tab/>
      </w:r>
      <w:r w:rsidRPr="000B4284">
        <w:rPr>
          <w:b/>
          <w:bCs/>
        </w:rPr>
        <w:t>(b)</w:t>
      </w:r>
      <w:r w:rsidRPr="000B4284">
        <w:tab/>
        <w:t xml:space="preserve">glycol circulation rate, monthly </w:t>
      </w:r>
      <w:r w:rsidRPr="000B4284" w:rsidR="00536F3E">
        <w:t xml:space="preserve">natural </w:t>
      </w:r>
      <w:r w:rsidRPr="000B4284">
        <w:t>gas throughput, and the date of the most recent throughput measurement</w:t>
      </w:r>
      <w:r w:rsidRPr="000B4284" w:rsidR="00F25B05">
        <w:t>;</w:t>
      </w:r>
    </w:p>
    <w:p w:rsidR="008A198A" w:rsidRPr="000B4284" w:rsidP="00A5037F" w14:paraId="500CC7FB" w14:textId="0625A195">
      <w:r w:rsidRPr="000B4284">
        <w:rPr>
          <w:rFonts w:eastAsia="Calibri"/>
        </w:rPr>
        <w:tab/>
      </w:r>
      <w:r w:rsidRPr="000B4284">
        <w:rPr>
          <w:rFonts w:eastAsia="Calibri"/>
        </w:rPr>
        <w:tab/>
      </w:r>
      <w:r w:rsidRPr="000B4284">
        <w:rPr>
          <w:rFonts w:eastAsia="Calibri"/>
        </w:rPr>
        <w:tab/>
      </w:r>
      <w:r w:rsidRPr="000B4284">
        <w:rPr>
          <w:b/>
        </w:rPr>
        <w:t>(c)</w:t>
      </w:r>
      <w:r w:rsidRPr="000B4284">
        <w:tab/>
        <w:t xml:space="preserve">data and methodology used to estimate the </w:t>
      </w:r>
      <w:r w:rsidRPr="000B4284" w:rsidR="0008696E">
        <w:t>PTE</w:t>
      </w:r>
      <w:r w:rsidRPr="000B4284">
        <w:t xml:space="preserve"> of VOC</w:t>
      </w:r>
      <w:r w:rsidRPr="000B4284" w:rsidR="006E5CFB">
        <w:t xml:space="preserve"> (</w:t>
      </w:r>
      <w:r w:rsidRPr="000B4284">
        <w:t>must be a department approved calculation methodology</w:t>
      </w:r>
      <w:r w:rsidRPr="000B4284" w:rsidR="006E5CFB">
        <w:t>)</w:t>
      </w:r>
      <w:r w:rsidRPr="000B4284" w:rsidR="00F25B05">
        <w:t>;</w:t>
      </w:r>
    </w:p>
    <w:p w:rsidR="008A198A" w:rsidRPr="000B4284" w:rsidP="00A5037F" w14:paraId="1560CBEB" w14:textId="77942AE2">
      <w:r w:rsidRPr="000B4284">
        <w:rPr>
          <w:rFonts w:eastAsia="Calibri"/>
        </w:rPr>
        <w:tab/>
      </w:r>
      <w:r w:rsidRPr="000B4284">
        <w:rPr>
          <w:rFonts w:eastAsia="Calibri"/>
        </w:rPr>
        <w:tab/>
      </w:r>
      <w:r w:rsidRPr="000B4284">
        <w:rPr>
          <w:rFonts w:eastAsia="Calibri"/>
        </w:rPr>
        <w:tab/>
      </w:r>
      <w:r w:rsidRPr="000B4284">
        <w:rPr>
          <w:b/>
        </w:rPr>
        <w:t>(d)</w:t>
      </w:r>
      <w:r w:rsidRPr="000B4284">
        <w:tab/>
      </w:r>
      <w:r w:rsidRPr="000B4284" w:rsidR="00090523">
        <w:t>controlled and uncontrolled VOC emissions in tpy</w:t>
      </w:r>
      <w:r w:rsidRPr="000B4284" w:rsidR="006E5CFB">
        <w:t>;</w:t>
      </w:r>
    </w:p>
    <w:p w:rsidR="008A198A" w:rsidRPr="000B4284" w:rsidP="00A5037F" w14:paraId="3D7BA0C8" w14:textId="6A5FF706">
      <w:r w:rsidRPr="000B4284">
        <w:rPr>
          <w:rFonts w:eastAsia="Calibri"/>
        </w:rPr>
        <w:tab/>
      </w:r>
      <w:r w:rsidRPr="000B4284">
        <w:rPr>
          <w:rFonts w:eastAsia="Calibri"/>
        </w:rPr>
        <w:tab/>
      </w:r>
      <w:r w:rsidRPr="000B4284">
        <w:rPr>
          <w:rFonts w:eastAsia="Calibri"/>
        </w:rPr>
        <w:tab/>
      </w:r>
      <w:r w:rsidRPr="000B4284">
        <w:rPr>
          <w:b/>
        </w:rPr>
        <w:t>(e)</w:t>
      </w:r>
      <w:r w:rsidRPr="000B4284">
        <w:tab/>
        <w:t>type, make, model</w:t>
      </w:r>
      <w:r w:rsidRPr="000B4284" w:rsidR="00DD39E9">
        <w:t>,</w:t>
      </w:r>
      <w:r w:rsidRPr="000B4284">
        <w:t xml:space="preserve"> and </w:t>
      </w:r>
      <w:r w:rsidRPr="000B4284" w:rsidR="00693881">
        <w:t xml:space="preserve">unique </w:t>
      </w:r>
      <w:r w:rsidRPr="000B4284">
        <w:t xml:space="preserve">identification number of </w:t>
      </w:r>
      <w:r w:rsidRPr="000B4284" w:rsidR="00DD39E9">
        <w:t xml:space="preserve">the </w:t>
      </w:r>
      <w:r w:rsidRPr="000B4284">
        <w:t xml:space="preserve">control </w:t>
      </w:r>
      <w:r w:rsidRPr="000B4284" w:rsidR="00DD39E9">
        <w:t>device or process the emissions are being routed</w:t>
      </w:r>
      <w:r w:rsidRPr="000B4284" w:rsidR="006E5CFB">
        <w:t>;</w:t>
      </w:r>
    </w:p>
    <w:p w:rsidR="00A02EBC" w:rsidRPr="000B4284" w:rsidP="00A5037F" w14:paraId="7E947E2A" w14:textId="35BE5BA7">
      <w:r w:rsidRPr="000B4284">
        <w:tab/>
      </w:r>
      <w:r w:rsidRPr="000B4284">
        <w:tab/>
      </w:r>
      <w:r w:rsidRPr="000B4284">
        <w:tab/>
      </w:r>
      <w:r w:rsidRPr="000B4284">
        <w:rPr>
          <w:b/>
          <w:bCs/>
        </w:rPr>
        <w:t>(f)</w:t>
      </w:r>
      <w:r w:rsidRPr="000B4284">
        <w:tab/>
      </w:r>
      <w:r w:rsidRPr="00FF64D4">
        <w:t>time and date stamp, including GPS of the location, of any monitoring</w:t>
      </w:r>
      <w:r w:rsidRPr="00FF64D4">
        <w:rPr>
          <w:shd w:val="clear" w:color="auto" w:fill="FFFFFF"/>
        </w:rPr>
        <w:t>;</w:t>
      </w:r>
    </w:p>
    <w:p w:rsidR="008A198A" w:rsidRPr="000B4284" w:rsidP="00A5037F" w14:paraId="4AD3EB27" w14:textId="0AD7B431">
      <w:r w:rsidRPr="000B4284">
        <w:rPr>
          <w:rFonts w:eastAsia="Calibri"/>
        </w:rPr>
        <w:tab/>
      </w:r>
      <w:r w:rsidRPr="000B4284">
        <w:rPr>
          <w:rFonts w:eastAsia="Calibri"/>
        </w:rPr>
        <w:tab/>
      </w:r>
      <w:r w:rsidRPr="000B4284">
        <w:rPr>
          <w:rFonts w:eastAsia="Calibri"/>
        </w:rPr>
        <w:tab/>
      </w:r>
      <w:r w:rsidRPr="000B4284">
        <w:rPr>
          <w:b/>
        </w:rPr>
        <w:t>(</w:t>
      </w:r>
      <w:r w:rsidRPr="000B4284" w:rsidR="00A02EBC">
        <w:rPr>
          <w:b/>
        </w:rPr>
        <w:t>g</w:t>
      </w:r>
      <w:r w:rsidRPr="000B4284">
        <w:rPr>
          <w:b/>
        </w:rPr>
        <w:t>)</w:t>
      </w:r>
      <w:r w:rsidRPr="000B4284">
        <w:tab/>
        <w:t xml:space="preserve">results of </w:t>
      </w:r>
      <w:r w:rsidRPr="000B4284" w:rsidR="0008696E">
        <w:t>an</w:t>
      </w:r>
      <w:r w:rsidRPr="000B4284" w:rsidR="00090523">
        <w:t>y</w:t>
      </w:r>
      <w:r w:rsidRPr="000B4284">
        <w:t xml:space="preserve"> equipment inspection, including maintenance or repair </w:t>
      </w:r>
      <w:r w:rsidRPr="000B4284" w:rsidR="00ED7777">
        <w:t>activities required to bring the glycol dehydrator into compliance; and</w:t>
      </w:r>
    </w:p>
    <w:p w:rsidR="008A198A" w:rsidRPr="000B4284" w:rsidP="00A5037F" w14:paraId="3EF1107C" w14:textId="7B755AA0">
      <w:r w:rsidRPr="000B4284">
        <w:rPr>
          <w:rFonts w:eastAsia="Calibri"/>
        </w:rPr>
        <w:tab/>
      </w:r>
      <w:r w:rsidRPr="000B4284">
        <w:rPr>
          <w:rFonts w:eastAsia="Calibri"/>
        </w:rPr>
        <w:tab/>
      </w:r>
      <w:r w:rsidRPr="000B4284">
        <w:rPr>
          <w:rFonts w:eastAsia="Calibri"/>
        </w:rPr>
        <w:tab/>
      </w:r>
      <w:r w:rsidRPr="000B4284">
        <w:rPr>
          <w:b/>
        </w:rPr>
        <w:t>(</w:t>
      </w:r>
      <w:r w:rsidRPr="000B4284" w:rsidR="00A02EBC">
        <w:rPr>
          <w:b/>
        </w:rPr>
        <w:t>h</w:t>
      </w:r>
      <w:r w:rsidRPr="000B4284">
        <w:rPr>
          <w:b/>
        </w:rPr>
        <w:t>)</w:t>
      </w:r>
      <w:r w:rsidRPr="000B4284">
        <w:tab/>
      </w:r>
      <w:r w:rsidRPr="000B4284" w:rsidR="0008696E">
        <w:t xml:space="preserve">a </w:t>
      </w:r>
      <w:r w:rsidRPr="000B4284">
        <w:t>cop</w:t>
      </w:r>
      <w:r w:rsidRPr="000B4284" w:rsidR="0008696E">
        <w:t>y</w:t>
      </w:r>
      <w:r w:rsidRPr="000B4284">
        <w:t xml:space="preserve"> of the glycol dehydrator manufacturer</w:t>
      </w:r>
      <w:r w:rsidRPr="000B4284" w:rsidR="00A31E40">
        <w:t xml:space="preserve"> specifications</w:t>
      </w:r>
      <w:r w:rsidRPr="000B4284">
        <w:t>.</w:t>
      </w:r>
    </w:p>
    <w:p w:rsidR="008A198A" w:rsidRPr="000B4284" w:rsidP="00A5037F" w14:paraId="23D51BD3" w14:textId="4500DDD7">
      <w:r w:rsidRPr="000B4284">
        <w:rPr>
          <w:rFonts w:eastAsia="Calibri"/>
        </w:rPr>
        <w:tab/>
      </w:r>
      <w:r w:rsidRPr="000B4284">
        <w:rPr>
          <w:rFonts w:eastAsia="Calibri"/>
        </w:rPr>
        <w:tab/>
      </w:r>
      <w:r w:rsidRPr="000B4284">
        <w:rPr>
          <w:b/>
        </w:rPr>
        <w:t>(2)</w:t>
      </w:r>
      <w:r w:rsidRPr="000B4284">
        <w:tab/>
      </w:r>
      <w:r w:rsidRPr="000B4284" w:rsidR="004605EE">
        <w:t xml:space="preserve">An </w:t>
      </w:r>
      <w:r w:rsidRPr="000B4284" w:rsidR="00F45430">
        <w:t>o</w:t>
      </w:r>
      <w:r w:rsidRPr="000B4284" w:rsidR="005A4ABD">
        <w:t xml:space="preserve">wner </w:t>
      </w:r>
      <w:r w:rsidRPr="000B4284" w:rsidR="00F45430">
        <w:t>or</w:t>
      </w:r>
      <w:r w:rsidRPr="000B4284" w:rsidR="005A4ABD">
        <w:t xml:space="preserve"> operator</w:t>
      </w:r>
      <w:r w:rsidRPr="000B4284">
        <w:t xml:space="preserve"> complying with the requirements in </w:t>
      </w:r>
      <w:r w:rsidRPr="000B4284" w:rsidR="000A3810">
        <w:t>P</w:t>
      </w:r>
      <w:r w:rsidRPr="000B4284" w:rsidR="001E265A">
        <w:t xml:space="preserve">aragraph </w:t>
      </w:r>
      <w:r w:rsidRPr="000B4284" w:rsidR="00712244">
        <w:t>(</w:t>
      </w:r>
      <w:r w:rsidRPr="000B4284" w:rsidR="001E265A">
        <w:t>1</w:t>
      </w:r>
      <w:r w:rsidRPr="000B4284" w:rsidR="00712244">
        <w:t>)</w:t>
      </w:r>
      <w:r w:rsidRPr="000B4284" w:rsidR="001E265A">
        <w:t xml:space="preserve"> </w:t>
      </w:r>
      <w:r w:rsidRPr="000B4284" w:rsidR="00204171">
        <w:t>or</w:t>
      </w:r>
      <w:r w:rsidRPr="000B4284" w:rsidR="00483485">
        <w:t xml:space="preserve"> </w:t>
      </w:r>
      <w:r w:rsidRPr="000B4284" w:rsidR="00712244">
        <w:t>(</w:t>
      </w:r>
      <w:r w:rsidRPr="000B4284" w:rsidR="001E265A">
        <w:t>2</w:t>
      </w:r>
      <w:r w:rsidRPr="000B4284" w:rsidR="00712244">
        <w:t>)</w:t>
      </w:r>
      <w:r w:rsidRPr="000B4284" w:rsidR="001E265A">
        <w:t xml:space="preserve"> of </w:t>
      </w:r>
      <w:r w:rsidRPr="000B4284" w:rsidR="000A3810">
        <w:t>S</w:t>
      </w:r>
      <w:r w:rsidRPr="000B4284" w:rsidR="001E265A">
        <w:t xml:space="preserve">ubsection B of </w:t>
      </w:r>
      <w:r w:rsidRPr="000B4284">
        <w:t>20.2.50.</w:t>
      </w:r>
      <w:r w:rsidRPr="000B4284" w:rsidR="006C1DF8">
        <w:t>1</w:t>
      </w:r>
      <w:r w:rsidRPr="000B4284">
        <w:t xml:space="preserve">18 NMAC through use of a control device </w:t>
      </w:r>
      <w:r w:rsidRPr="000B4284" w:rsidR="00A63586">
        <w:t xml:space="preserve">as defined in this </w:t>
      </w:r>
      <w:r w:rsidRPr="000B4284" w:rsidR="00225D51">
        <w:t>P</w:t>
      </w:r>
      <w:r w:rsidRPr="000B4284" w:rsidR="00A63586">
        <w:t>art shall comply with the recordkeeping requirements in 20.2.50.115 NMAC</w:t>
      </w:r>
      <w:r w:rsidRPr="000B4284">
        <w:t>.</w:t>
      </w:r>
    </w:p>
    <w:p w:rsidR="008A198A" w:rsidRPr="00C43D64" w:rsidP="00A5037F" w14:paraId="65310C5D" w14:textId="77777777">
      <w:r w:rsidRPr="00C43D64">
        <w:rPr>
          <w:rFonts w:eastAsia="Calibri"/>
        </w:rPr>
        <w:tab/>
      </w:r>
      <w:r w:rsidRPr="00C43D64">
        <w:rPr>
          <w:rFonts w:eastAsia="Calibri"/>
        </w:rPr>
        <w:tab/>
      </w:r>
      <w:r w:rsidRPr="00C43D64">
        <w:rPr>
          <w:b/>
        </w:rPr>
        <w:t>(3)</w:t>
      </w:r>
      <w:r w:rsidRPr="00C43D64">
        <w:tab/>
      </w:r>
      <w:r w:rsidRPr="00C43D64" w:rsidR="00F45430">
        <w:t>The o</w:t>
      </w:r>
      <w:r w:rsidRPr="00C43D64" w:rsidR="005A4ABD">
        <w:t xml:space="preserve">wner </w:t>
      </w:r>
      <w:r w:rsidRPr="00C43D64" w:rsidR="00F45430">
        <w:t>or</w:t>
      </w:r>
      <w:r w:rsidRPr="00C43D64" w:rsidR="005A4ABD">
        <w:t xml:space="preserve"> operator</w:t>
      </w:r>
      <w:r w:rsidRPr="00C43D64">
        <w:t xml:space="preserve"> shall comply with the recordkeeping requirements in 20.2.50.</w:t>
      </w:r>
      <w:r w:rsidRPr="00C43D64" w:rsidR="006C1DF8">
        <w:t>1</w:t>
      </w:r>
      <w:r w:rsidRPr="00C43D64">
        <w:t>12 NMAC.</w:t>
      </w:r>
    </w:p>
    <w:p w:rsidR="008A198A" w:rsidRPr="00C43D64" w:rsidP="00A5037F" w14:paraId="25B42B65" w14:textId="77777777">
      <w:r w:rsidRPr="00C43D64">
        <w:rPr>
          <w:rFonts w:eastAsia="Calibri"/>
        </w:rPr>
        <w:tab/>
      </w:r>
      <w:r w:rsidRPr="00C43D64">
        <w:rPr>
          <w:b/>
        </w:rPr>
        <w:t>E.</w:t>
      </w:r>
      <w:r w:rsidRPr="00C43D64">
        <w:tab/>
      </w:r>
      <w:r w:rsidRPr="00C43D64">
        <w:rPr>
          <w:b/>
        </w:rPr>
        <w:t xml:space="preserve">Reporting </w:t>
      </w:r>
      <w:r w:rsidRPr="00C43D64" w:rsidR="00C760F6">
        <w:rPr>
          <w:b/>
          <w:bCs/>
        </w:rPr>
        <w:t>r</w:t>
      </w:r>
      <w:r w:rsidRPr="00C43D64">
        <w:rPr>
          <w:b/>
        </w:rPr>
        <w:t>equirements</w:t>
      </w:r>
      <w:r w:rsidRPr="00C43D64">
        <w:rPr>
          <w:b/>
          <w:bCs/>
        </w:rPr>
        <w:t>:</w:t>
      </w:r>
      <w:r w:rsidRPr="00C43D64" w:rsidR="006E2428">
        <w:t xml:space="preserve">  </w:t>
      </w:r>
      <w:r w:rsidRPr="00C43D64" w:rsidR="00396470">
        <w:t>The owner or operator shall comply with the reporting requirements in 20.2.50.112 NMAC.</w:t>
      </w:r>
    </w:p>
    <w:p w:rsidR="00B17006" w:rsidRPr="000B4284" w:rsidP="00A5037F" w14:paraId="053FAFF9" w14:textId="757595C2">
      <w:r w:rsidRPr="000B4284">
        <w:t xml:space="preserve"> </w:t>
      </w:r>
      <w:r w:rsidRPr="000B4284" w:rsidR="000B5DE2">
        <w:t>[20.2.50.</w:t>
      </w:r>
      <w:r w:rsidRPr="000B4284" w:rsidR="006C1DF8">
        <w:t>1</w:t>
      </w:r>
      <w:r w:rsidRPr="000B4284" w:rsidR="000B5DE2">
        <w:t>18 NMAC - N, XX/XX/2021]</w:t>
      </w:r>
    </w:p>
    <w:p w:rsidR="00B17006" w:rsidRPr="000B4284" w:rsidP="00A5037F" w14:paraId="1E726533" w14:textId="77777777"/>
    <w:p w:rsidR="001A4D39" w:rsidRPr="000B4284" w:rsidP="00A5037F" w14:paraId="4FFB1F51" w14:textId="410788D1">
      <w:bookmarkStart w:id="255" w:name="_Toc44925572"/>
      <w:bookmarkStart w:id="256" w:name="_Toc46059877"/>
      <w:r w:rsidRPr="000B4284">
        <w:rPr>
          <w:b/>
        </w:rPr>
        <w:t>20.2.</w:t>
      </w:r>
      <w:r w:rsidRPr="000B4284" w:rsidR="00FB0002">
        <w:rPr>
          <w:b/>
        </w:rPr>
        <w:t>50</w:t>
      </w:r>
      <w:r w:rsidRPr="000B4284">
        <w:rPr>
          <w:b/>
        </w:rPr>
        <w:t>.</w:t>
      </w:r>
      <w:r w:rsidRPr="000B4284" w:rsidR="282F850E">
        <w:rPr>
          <w:b/>
        </w:rPr>
        <w:t>1</w:t>
      </w:r>
      <w:r w:rsidRPr="000B4284" w:rsidR="00551227">
        <w:rPr>
          <w:b/>
        </w:rPr>
        <w:t>1</w:t>
      </w:r>
      <w:r w:rsidRPr="000B4284" w:rsidR="282F850E">
        <w:rPr>
          <w:b/>
        </w:rPr>
        <w:t>9</w:t>
      </w:r>
      <w:r w:rsidRPr="000B4284" w:rsidR="000A3810">
        <w:rPr>
          <w:rFonts w:eastAsia="Calibri"/>
        </w:rPr>
        <w:tab/>
      </w:r>
      <w:r w:rsidRPr="000B4284">
        <w:rPr>
          <w:b/>
        </w:rPr>
        <w:t>HEATERS</w:t>
      </w:r>
      <w:bookmarkEnd w:id="255"/>
      <w:bookmarkEnd w:id="256"/>
      <w:r w:rsidRPr="000B4284" w:rsidR="000A3810">
        <w:rPr>
          <w:b/>
          <w:bCs/>
        </w:rPr>
        <w:t>:</w:t>
      </w:r>
    </w:p>
    <w:p w:rsidR="00B15755" w:rsidRPr="000B4284" w:rsidP="00A5037F" w14:paraId="3FB5EBFC" w14:textId="0FB6BD26">
      <w:pPr>
        <w:rPr>
          <w:rFonts w:eastAsiaTheme="minorHAnsi"/>
        </w:rPr>
      </w:pPr>
      <w:r w:rsidRPr="000B4284">
        <w:rPr>
          <w:rFonts w:eastAsia="Calibri"/>
        </w:rPr>
        <w:tab/>
      </w:r>
      <w:r w:rsidRPr="000B4284">
        <w:rPr>
          <w:b/>
        </w:rPr>
        <w:t>A.</w:t>
      </w:r>
      <w:r w:rsidRPr="000B4284">
        <w:tab/>
      </w:r>
      <w:r w:rsidRPr="000B4284">
        <w:rPr>
          <w:b/>
        </w:rPr>
        <w:t>Applicability</w:t>
      </w:r>
      <w:r w:rsidRPr="000B4284">
        <w:rPr>
          <w:b/>
          <w:bCs/>
        </w:rPr>
        <w:t>:</w:t>
      </w:r>
      <w:r w:rsidRPr="000B4284" w:rsidR="00EA7BE9">
        <w:t xml:space="preserve">  </w:t>
      </w:r>
      <w:r w:rsidRPr="000B4284" w:rsidR="00F7655D">
        <w:rPr>
          <w:rFonts w:eastAsiaTheme="minorHAnsi"/>
        </w:rPr>
        <w:t xml:space="preserve">Natural gas-fired heaters with a rated heat input equal to or greater than </w:t>
      </w:r>
      <w:r w:rsidRPr="000B4284" w:rsidR="00C86DE5">
        <w:rPr>
          <w:rFonts w:eastAsiaTheme="minorHAnsi"/>
        </w:rPr>
        <w:t>2</w:t>
      </w:r>
      <w:r w:rsidRPr="000B4284" w:rsidR="00F7655D">
        <w:rPr>
          <w:rFonts w:eastAsiaTheme="minorHAnsi"/>
        </w:rPr>
        <w:t xml:space="preserve">0 MMBtu/hour including heater treaters, heated flash separators, evaporator units, fractionation column heaters, and glycol dehydrator reboilers in use at well sites, tank batteries, gathering and boosting </w:t>
      </w:r>
      <w:r w:rsidRPr="000B4284" w:rsidR="00E533EB">
        <w:rPr>
          <w:rFonts w:eastAsiaTheme="minorHAnsi"/>
        </w:rPr>
        <w:t>stations</w:t>
      </w:r>
      <w:r w:rsidRPr="000B4284" w:rsidR="00F7655D">
        <w:rPr>
          <w:rFonts w:eastAsiaTheme="minorHAnsi"/>
        </w:rPr>
        <w:t xml:space="preserve">, natural gas processing plants, and transmission compressor stations </w:t>
      </w:r>
      <w:r w:rsidRPr="000B4284" w:rsidR="00DD39E9">
        <w:rPr>
          <w:rFonts w:eastAsiaTheme="minorHAnsi"/>
        </w:rPr>
        <w:t>are</w:t>
      </w:r>
      <w:r w:rsidRPr="000B4284" w:rsidR="00F7655D">
        <w:rPr>
          <w:rFonts w:eastAsiaTheme="minorHAnsi"/>
        </w:rPr>
        <w:t xml:space="preserve"> subject to the requirements of 20.2.50.119 NMAC</w:t>
      </w:r>
      <w:r w:rsidRPr="000B4284">
        <w:rPr>
          <w:rFonts w:eastAsiaTheme="minorHAnsi"/>
        </w:rPr>
        <w:t>.</w:t>
      </w:r>
    </w:p>
    <w:p w:rsidR="00B15755" w:rsidRPr="000B4284" w:rsidP="00A5037F" w14:paraId="28F61594" w14:textId="523E05F4">
      <w:bookmarkStart w:id="257" w:name="_Hlk46824711"/>
      <w:r w:rsidRPr="000B4284">
        <w:rPr>
          <w:rFonts w:eastAsia="Calibri"/>
        </w:rPr>
        <w:tab/>
      </w:r>
      <w:bookmarkEnd w:id="257"/>
      <w:r w:rsidRPr="000B4284">
        <w:rPr>
          <w:b/>
        </w:rPr>
        <w:t>B.</w:t>
      </w:r>
      <w:r w:rsidRPr="000B4284">
        <w:tab/>
      </w:r>
      <w:r w:rsidRPr="000B4284">
        <w:rPr>
          <w:b/>
        </w:rPr>
        <w:t xml:space="preserve">Emission </w:t>
      </w:r>
      <w:r w:rsidRPr="000B4284" w:rsidR="00C760F6">
        <w:rPr>
          <w:b/>
          <w:bCs/>
        </w:rPr>
        <w:t>s</w:t>
      </w:r>
      <w:r w:rsidRPr="000B4284">
        <w:rPr>
          <w:b/>
        </w:rPr>
        <w:t>tandards</w:t>
      </w:r>
      <w:r w:rsidRPr="000B4284" w:rsidR="008B58F8">
        <w:rPr>
          <w:b/>
          <w:bCs/>
        </w:rPr>
        <w:t>:</w:t>
      </w:r>
    </w:p>
    <w:p w:rsidR="00B15755" w:rsidRPr="000B4284" w:rsidP="00A5037F" w14:paraId="03A69940" w14:textId="54CB9A5C">
      <w:pPr>
        <w:rPr>
          <w:rFonts w:eastAsiaTheme="minorHAnsi"/>
        </w:rPr>
      </w:pPr>
      <w:r w:rsidRPr="000B4284">
        <w:rPr>
          <w:rFonts w:eastAsia="Calibri"/>
        </w:rPr>
        <w:tab/>
      </w:r>
      <w:r w:rsidRPr="000B4284">
        <w:rPr>
          <w:rFonts w:eastAsia="Calibri"/>
        </w:rPr>
        <w:tab/>
      </w:r>
      <w:r w:rsidRPr="000B4284">
        <w:rPr>
          <w:rFonts w:eastAsiaTheme="minorHAnsi"/>
          <w:b/>
        </w:rPr>
        <w:t>(1)</w:t>
      </w:r>
      <w:r w:rsidRPr="000B4284" w:rsidR="005B0E2B">
        <w:rPr>
          <w:rFonts w:eastAsiaTheme="minorHAnsi"/>
        </w:rPr>
        <w:tab/>
      </w:r>
      <w:r w:rsidRPr="000B4284" w:rsidR="00B43CCC">
        <w:rPr>
          <w:rFonts w:eastAsiaTheme="minorHAnsi"/>
        </w:rPr>
        <w:t xml:space="preserve">Natural gas-fired heaters shall comply with the emission limits in table 1 of </w:t>
      </w:r>
      <w:r w:rsidRPr="000B4284" w:rsidR="00B43CCC">
        <w:rPr>
          <w:bCs/>
        </w:rPr>
        <w:t>20.2.50.119 NMAC</w:t>
      </w:r>
      <w:r w:rsidRPr="000B4284" w:rsidR="00771637">
        <w:rPr>
          <w:rFonts w:eastAsiaTheme="minorHAnsi"/>
        </w:rPr>
        <w:t>.</w:t>
      </w:r>
    </w:p>
    <w:p w:rsidR="00B15755" w:rsidRPr="000B4284" w:rsidP="00A5037F" w14:paraId="2951CE7E" w14:textId="77777777">
      <w:pPr>
        <w:rPr>
          <w:rFonts w:eastAsiaTheme="minorHAnsi"/>
        </w:rPr>
      </w:pPr>
    </w:p>
    <w:p w:rsidR="00B15755" w:rsidRPr="000B4284" w:rsidP="00A5037F" w14:paraId="426B91FD" w14:textId="31390852">
      <w:pPr>
        <w:rPr>
          <w:rFonts w:eastAsiaTheme="minorHAnsi"/>
        </w:rPr>
      </w:pPr>
      <w:r w:rsidRPr="000B4284">
        <w:rPr>
          <w:rFonts w:eastAsiaTheme="minorHAnsi"/>
        </w:rPr>
        <w:t>Table 1</w:t>
      </w:r>
      <w:r w:rsidRPr="000B4284" w:rsidR="00F27297">
        <w:rPr>
          <w:rFonts w:eastAsiaTheme="minorHAnsi"/>
        </w:rPr>
        <w:t xml:space="preserve"> -</w:t>
      </w:r>
      <w:r w:rsidRPr="000B4284">
        <w:rPr>
          <w:rFonts w:eastAsiaTheme="minorHAnsi"/>
        </w:rPr>
        <w:t xml:space="preserve"> </w:t>
      </w:r>
      <w:r w:rsidRPr="000B4284" w:rsidR="001B2A51">
        <w:rPr>
          <w:rFonts w:eastAsiaTheme="minorHAnsi"/>
        </w:rPr>
        <w:t>EMISSION STANDARDS</w:t>
      </w:r>
      <w:r w:rsidRPr="000B4284">
        <w:rPr>
          <w:rFonts w:eastAsiaTheme="minorHAnsi"/>
        </w:rPr>
        <w:t xml:space="preserve"> </w:t>
      </w:r>
      <w:r w:rsidRPr="000B4284" w:rsidR="00875AFA">
        <w:rPr>
          <w:rFonts w:eastAsiaTheme="minorHAnsi"/>
        </w:rPr>
        <w:t>FOR</w:t>
      </w:r>
      <w:r w:rsidRPr="000B4284">
        <w:rPr>
          <w:rFonts w:eastAsiaTheme="minorHAnsi"/>
        </w:rPr>
        <w:t xml:space="preserve"> NO</w:t>
      </w:r>
      <w:r w:rsidRPr="000B4284">
        <w:rPr>
          <w:rFonts w:eastAsiaTheme="minorHAnsi"/>
          <w:vertAlign w:val="subscript"/>
        </w:rPr>
        <w:t>x</w:t>
      </w:r>
      <w:r w:rsidRPr="000B4284">
        <w:rPr>
          <w:rFonts w:eastAsiaTheme="minorHAnsi"/>
        </w:rPr>
        <w:t xml:space="preserve"> </w:t>
      </w:r>
      <w:r w:rsidRPr="000B4284" w:rsidR="00875AFA">
        <w:rPr>
          <w:rFonts w:eastAsiaTheme="minorHAnsi"/>
        </w:rPr>
        <w:t>AND</w:t>
      </w:r>
      <w:r w:rsidRPr="000B4284">
        <w:rPr>
          <w:rFonts w:eastAsiaTheme="minorHAnsi"/>
        </w:rPr>
        <w:t xml:space="preserve"> CO</w:t>
      </w:r>
    </w:p>
    <w:tbl>
      <w:tblPr>
        <w:tblStyle w:val="TableGrid"/>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4520"/>
        <w:gridCol w:w="2420"/>
        <w:gridCol w:w="2420"/>
      </w:tblGrid>
      <w:tr w14:paraId="389C916D" w14:textId="77777777" w:rsidTr="006A3918">
        <w:tblPrEx>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c>
          <w:tcPr>
            <w:tcW w:w="3865" w:type="dxa"/>
            <w:vAlign w:val="center"/>
          </w:tcPr>
          <w:p w:rsidR="00B15755" w:rsidRPr="000B4284" w:rsidP="00A5037F" w14:paraId="33CC6510"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Date of Construction:</w:t>
            </w:r>
          </w:p>
        </w:tc>
        <w:tc>
          <w:tcPr>
            <w:tcW w:w="2070" w:type="dxa"/>
          </w:tcPr>
          <w:p w:rsidR="00B15755" w:rsidRPr="000B4284" w:rsidP="00A5037F" w14:paraId="434DDB99"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NO</w:t>
            </w:r>
            <w:r w:rsidRPr="000B4284">
              <w:rPr>
                <w:rFonts w:ascii="Times New Roman" w:hAnsi="Times New Roman" w:eastAsiaTheme="minorHAnsi" w:cs="Times New Roman"/>
                <w:sz w:val="20"/>
                <w:szCs w:val="20"/>
                <w:vertAlign w:val="subscript"/>
                <w:lang w:val="en-US" w:eastAsia="en-US" w:bidi="ar-SA"/>
              </w:rPr>
              <w:t>x</w:t>
            </w:r>
          </w:p>
          <w:p w:rsidR="00B15755" w:rsidRPr="000B4284" w:rsidP="00A5037F" w14:paraId="1CEE4CAF"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(ppmvd @ 3% O</w:t>
            </w:r>
            <w:r w:rsidRPr="000B4284">
              <w:rPr>
                <w:rFonts w:ascii="Times New Roman" w:hAnsi="Times New Roman" w:eastAsiaTheme="minorHAnsi" w:cs="Times New Roman"/>
                <w:sz w:val="20"/>
                <w:szCs w:val="20"/>
                <w:vertAlign w:val="subscript"/>
                <w:lang w:val="en-US" w:eastAsia="en-US" w:bidi="ar-SA"/>
              </w:rPr>
              <w:t>2</w:t>
            </w:r>
            <w:r w:rsidRPr="000B4284">
              <w:rPr>
                <w:rFonts w:ascii="Times New Roman" w:hAnsi="Times New Roman" w:eastAsiaTheme="minorHAnsi" w:cs="Times New Roman"/>
                <w:sz w:val="20"/>
                <w:szCs w:val="20"/>
                <w:lang w:val="en-US" w:eastAsia="en-US" w:bidi="ar-SA"/>
              </w:rPr>
              <w:t>)</w:t>
            </w:r>
          </w:p>
        </w:tc>
        <w:tc>
          <w:tcPr>
            <w:tcW w:w="2070" w:type="dxa"/>
          </w:tcPr>
          <w:p w:rsidR="00B15755" w:rsidRPr="000B4284" w:rsidP="00A5037F" w14:paraId="7D008FB7"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CO</w:t>
            </w:r>
          </w:p>
          <w:p w:rsidR="00B15755" w:rsidRPr="000B4284" w:rsidP="00A5037F" w14:paraId="19965DE3"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(ppmvd @ 3% O</w:t>
            </w:r>
            <w:r w:rsidRPr="000B4284">
              <w:rPr>
                <w:rFonts w:ascii="Times New Roman" w:hAnsi="Times New Roman" w:eastAsiaTheme="minorHAnsi" w:cs="Times New Roman"/>
                <w:sz w:val="20"/>
                <w:szCs w:val="20"/>
                <w:vertAlign w:val="subscript"/>
                <w:lang w:val="en-US" w:eastAsia="en-US" w:bidi="ar-SA"/>
              </w:rPr>
              <w:t>2</w:t>
            </w:r>
            <w:r w:rsidRPr="000B4284">
              <w:rPr>
                <w:rFonts w:ascii="Times New Roman" w:hAnsi="Times New Roman" w:eastAsiaTheme="minorHAnsi" w:cs="Times New Roman"/>
                <w:sz w:val="20"/>
                <w:szCs w:val="20"/>
                <w:lang w:val="en-US" w:eastAsia="en-US" w:bidi="ar-SA"/>
              </w:rPr>
              <w:t>)</w:t>
            </w:r>
          </w:p>
        </w:tc>
      </w:tr>
      <w:tr w14:paraId="30D39FA2" w14:textId="77777777" w:rsidTr="006A3918">
        <w:tblPrEx>
          <w:tblW w:w="9360" w:type="dxa"/>
          <w:tblInd w:w="-5" w:type="dxa"/>
          <w:tblCellMar>
            <w:top w:w="0" w:type="dxa"/>
            <w:left w:w="108" w:type="dxa"/>
            <w:bottom w:w="0" w:type="dxa"/>
            <w:right w:w="108" w:type="dxa"/>
          </w:tblCellMar>
          <w:tblLook w:val="04A0"/>
        </w:tblPrEx>
        <w:tc>
          <w:tcPr>
            <w:tcW w:w="3865" w:type="dxa"/>
          </w:tcPr>
          <w:p w:rsidR="00B15755" w:rsidRPr="000B4284" w:rsidP="00A5037F" w14:paraId="6983D2C5" w14:textId="2A777050">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Constructed or reconstructed before</w:t>
            </w:r>
            <w:r w:rsidRPr="000B4284" w:rsidR="006E5CFB">
              <w:rPr>
                <w:rFonts w:ascii="Times New Roman" w:hAnsi="Times New Roman" w:eastAsiaTheme="minorHAnsi" w:cs="Times New Roman"/>
                <w:sz w:val="20"/>
                <w:szCs w:val="20"/>
                <w:lang w:val="en-US" w:eastAsia="en-US" w:bidi="ar-SA"/>
              </w:rPr>
              <w:t xml:space="preserve"> the effective date of 20.2.50 NMAC</w:t>
            </w:r>
            <w:r w:rsidRPr="000B4284">
              <w:rPr>
                <w:rFonts w:ascii="Times New Roman" w:hAnsi="Times New Roman" w:eastAsiaTheme="minorHAnsi" w:cs="Times New Roman"/>
                <w:sz w:val="20"/>
                <w:szCs w:val="20"/>
                <w:lang w:val="en-US" w:eastAsia="en-US" w:bidi="ar-SA"/>
              </w:rPr>
              <w:t xml:space="preserve"> </w:t>
            </w:r>
          </w:p>
        </w:tc>
        <w:tc>
          <w:tcPr>
            <w:tcW w:w="2070" w:type="dxa"/>
            <w:vAlign w:val="center"/>
          </w:tcPr>
          <w:p w:rsidR="00B15755" w:rsidRPr="000B4284" w:rsidP="00A5037F" w14:paraId="0139B70C"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30</w:t>
            </w:r>
          </w:p>
        </w:tc>
        <w:tc>
          <w:tcPr>
            <w:tcW w:w="2070" w:type="dxa"/>
            <w:vAlign w:val="center"/>
          </w:tcPr>
          <w:p w:rsidR="00B15755" w:rsidRPr="000B4284" w:rsidP="00A5037F" w14:paraId="1E2FF4EB" w14:textId="708314B9">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400</w:t>
            </w:r>
          </w:p>
        </w:tc>
      </w:tr>
      <w:tr w14:paraId="42253693" w14:textId="77777777" w:rsidTr="006A3918">
        <w:tblPrEx>
          <w:tblW w:w="9360" w:type="dxa"/>
          <w:tblInd w:w="-5" w:type="dxa"/>
          <w:tblCellMar>
            <w:top w:w="0" w:type="dxa"/>
            <w:left w:w="108" w:type="dxa"/>
            <w:bottom w:w="0" w:type="dxa"/>
            <w:right w:w="108" w:type="dxa"/>
          </w:tblCellMar>
          <w:tblLook w:val="04A0"/>
        </w:tblPrEx>
        <w:tc>
          <w:tcPr>
            <w:tcW w:w="3865" w:type="dxa"/>
          </w:tcPr>
          <w:p w:rsidR="00B15755" w:rsidRPr="000B4284" w:rsidP="00A5037F" w14:paraId="419FDB09" w14:textId="2915C9EE">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 xml:space="preserve">Constructed or reconstructed on or after </w:t>
            </w:r>
            <w:r w:rsidRPr="000B4284" w:rsidR="006E5CFB">
              <w:rPr>
                <w:rFonts w:ascii="Times New Roman" w:hAnsi="Times New Roman" w:eastAsiaTheme="minorHAnsi" w:cs="Times New Roman"/>
                <w:sz w:val="20"/>
                <w:szCs w:val="20"/>
                <w:lang w:val="en-US" w:eastAsia="en-US" w:bidi="ar-SA"/>
              </w:rPr>
              <w:t>the effective date of 20.2.50 NMAC</w:t>
            </w:r>
          </w:p>
        </w:tc>
        <w:tc>
          <w:tcPr>
            <w:tcW w:w="2070" w:type="dxa"/>
            <w:vAlign w:val="center"/>
          </w:tcPr>
          <w:p w:rsidR="00B15755" w:rsidRPr="000B4284" w:rsidP="00A5037F" w14:paraId="2CA2CDE9" w14:textId="77777777">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30</w:t>
            </w:r>
          </w:p>
        </w:tc>
        <w:tc>
          <w:tcPr>
            <w:tcW w:w="2070" w:type="dxa"/>
            <w:vAlign w:val="center"/>
          </w:tcPr>
          <w:p w:rsidR="00B15755" w:rsidRPr="000B4284" w:rsidP="00A5037F" w14:paraId="7CC23982" w14:textId="6FBEE6B4">
            <w:pPr>
              <w:widowControl w:val="0"/>
              <w:rPr>
                <w:rStyle w:val="DefaultParagraphFont"/>
                <w:rFonts w:ascii="Times New Roman" w:hAnsi="Times New Roman" w:eastAsiaTheme="minorHAnsi" w:cs="Times New Roman"/>
                <w:sz w:val="20"/>
                <w:szCs w:val="20"/>
                <w:lang w:val="en-US" w:eastAsia="en-US" w:bidi="ar-SA"/>
              </w:rPr>
            </w:pPr>
            <w:r w:rsidRPr="000B4284">
              <w:rPr>
                <w:rFonts w:ascii="Times New Roman" w:hAnsi="Times New Roman" w:eastAsiaTheme="minorHAnsi" w:cs="Times New Roman"/>
                <w:sz w:val="20"/>
                <w:szCs w:val="20"/>
                <w:lang w:val="en-US" w:eastAsia="en-US" w:bidi="ar-SA"/>
              </w:rPr>
              <w:t>400</w:t>
            </w:r>
          </w:p>
        </w:tc>
      </w:tr>
    </w:tbl>
    <w:p w:rsidR="00B15755" w:rsidRPr="000B4284" w:rsidP="00A5037F" w14:paraId="28AB731B" w14:textId="77777777">
      <w:pPr>
        <w:rPr>
          <w:rFonts w:eastAsiaTheme="minorHAnsi"/>
        </w:rPr>
      </w:pPr>
    </w:p>
    <w:p w:rsidR="00B15755" w:rsidRPr="000B4284" w:rsidP="00A5037F" w14:paraId="546B9425" w14:textId="2CDFB485">
      <w:pPr>
        <w:rPr>
          <w:rFonts w:eastAsiaTheme="minorHAnsi"/>
        </w:rPr>
      </w:pPr>
      <w:r w:rsidRPr="000B4284">
        <w:rPr>
          <w:rFonts w:eastAsia="Calibri"/>
        </w:rPr>
        <w:tab/>
      </w:r>
      <w:r w:rsidRPr="000B4284">
        <w:rPr>
          <w:rFonts w:eastAsia="Calibri"/>
        </w:rPr>
        <w:tab/>
      </w:r>
      <w:r w:rsidRPr="000B4284">
        <w:rPr>
          <w:rFonts w:eastAsiaTheme="minorHAnsi"/>
          <w:b/>
        </w:rPr>
        <w:t>(2)</w:t>
      </w:r>
      <w:r w:rsidRPr="000B4284">
        <w:rPr>
          <w:rFonts w:eastAsia="Calibri"/>
        </w:rPr>
        <w:tab/>
      </w:r>
      <w:r w:rsidRPr="000B4284" w:rsidR="00E11287">
        <w:rPr>
          <w:rFonts w:eastAsia="Calibri"/>
        </w:rPr>
        <w:t xml:space="preserve">Existing </w:t>
      </w:r>
      <w:r w:rsidRPr="000B4284" w:rsidR="00E11287">
        <w:rPr>
          <w:rFonts w:eastAsiaTheme="minorHAnsi"/>
        </w:rPr>
        <w:t>natural gas-fired heaters shall comply with the requirements of 20.2.50.119 NMAC no later than</w:t>
      </w:r>
      <w:r w:rsidRPr="000B4284" w:rsidR="00E11287">
        <w:rPr>
          <w:rFonts w:eastAsiaTheme="minorHAnsi"/>
          <w:bCs/>
        </w:rPr>
        <w:t xml:space="preserve"> </w:t>
      </w:r>
      <w:r w:rsidRPr="000B4284" w:rsidR="00563A7B">
        <w:rPr>
          <w:rFonts w:eastAsiaTheme="minorHAnsi"/>
          <w:bCs/>
        </w:rPr>
        <w:t>t</w:t>
      </w:r>
      <w:r w:rsidRPr="000B4284" w:rsidR="001B1121">
        <w:rPr>
          <w:rFonts w:eastAsiaTheme="minorHAnsi"/>
          <w:bCs/>
        </w:rPr>
        <w:t>hree</w:t>
      </w:r>
      <w:r w:rsidRPr="000B4284" w:rsidR="00563A7B">
        <w:rPr>
          <w:rFonts w:eastAsiaTheme="minorHAnsi"/>
          <w:bCs/>
        </w:rPr>
        <w:t xml:space="preserve"> years</w:t>
      </w:r>
      <w:r w:rsidRPr="000B4284" w:rsidR="00E11287">
        <w:rPr>
          <w:rFonts w:eastAsiaTheme="minorHAnsi"/>
          <w:bCs/>
        </w:rPr>
        <w:t xml:space="preserve"> after the effective date of this </w:t>
      </w:r>
      <w:r w:rsidRPr="000B4284" w:rsidR="00225D51">
        <w:rPr>
          <w:rFonts w:eastAsiaTheme="minorHAnsi"/>
          <w:bCs/>
        </w:rPr>
        <w:t>P</w:t>
      </w:r>
      <w:r w:rsidRPr="000B4284" w:rsidR="00E11287">
        <w:rPr>
          <w:rFonts w:eastAsiaTheme="minorHAnsi"/>
          <w:bCs/>
        </w:rPr>
        <w:t>art</w:t>
      </w:r>
      <w:r w:rsidRPr="000B4284" w:rsidR="00771637">
        <w:rPr>
          <w:rFonts w:eastAsiaTheme="minorHAnsi"/>
        </w:rPr>
        <w:t>.</w:t>
      </w:r>
    </w:p>
    <w:p w:rsidR="00B15755" w:rsidRPr="000B4284" w:rsidP="00A5037F" w14:paraId="3E1F3844" w14:textId="6D77A8A4">
      <w:pPr>
        <w:rPr>
          <w:rFonts w:eastAsiaTheme="minorHAnsi"/>
        </w:rPr>
      </w:pPr>
      <w:r w:rsidRPr="000B4284">
        <w:rPr>
          <w:rFonts w:eastAsia="Calibri"/>
        </w:rPr>
        <w:tab/>
      </w:r>
      <w:r w:rsidRPr="000B4284">
        <w:rPr>
          <w:rFonts w:eastAsia="Calibri"/>
        </w:rPr>
        <w:tab/>
      </w:r>
      <w:r w:rsidRPr="000B4284">
        <w:rPr>
          <w:rFonts w:eastAsiaTheme="minorHAnsi"/>
          <w:b/>
        </w:rPr>
        <w:t>(3)</w:t>
      </w:r>
      <w:r w:rsidRPr="000B4284">
        <w:rPr>
          <w:rFonts w:eastAsiaTheme="minorHAnsi"/>
        </w:rPr>
        <w:tab/>
      </w:r>
      <w:r w:rsidRPr="000B4284" w:rsidR="00690845">
        <w:rPr>
          <w:rFonts w:eastAsiaTheme="minorHAnsi"/>
        </w:rPr>
        <w:t>New</w:t>
      </w:r>
      <w:r w:rsidRPr="000B4284" w:rsidR="00CB5173">
        <w:rPr>
          <w:rFonts w:eastAsiaTheme="minorHAnsi"/>
        </w:rPr>
        <w:t xml:space="preserve"> n</w:t>
      </w:r>
      <w:r w:rsidRPr="000B4284">
        <w:rPr>
          <w:rFonts w:eastAsiaTheme="minorHAnsi"/>
        </w:rPr>
        <w:t>atural gas-fired heater</w:t>
      </w:r>
      <w:r w:rsidRPr="000B4284" w:rsidR="0091192D">
        <w:rPr>
          <w:rFonts w:eastAsiaTheme="minorHAnsi"/>
        </w:rPr>
        <w:t>s</w:t>
      </w:r>
      <w:r w:rsidRPr="000B4284">
        <w:rPr>
          <w:rFonts w:eastAsiaTheme="minorHAnsi"/>
        </w:rPr>
        <w:t xml:space="preserve"> </w:t>
      </w:r>
      <w:r w:rsidRPr="000B4284" w:rsidR="0091192D">
        <w:rPr>
          <w:rFonts w:eastAsiaTheme="minorHAnsi"/>
        </w:rPr>
        <w:t>shall comply with the requirements of 20.2.50.119 NMAC upon startup</w:t>
      </w:r>
      <w:r w:rsidRPr="000B4284">
        <w:rPr>
          <w:rFonts w:eastAsiaTheme="minorHAnsi"/>
        </w:rPr>
        <w:t>.</w:t>
      </w:r>
    </w:p>
    <w:p w:rsidR="00B15755" w:rsidRPr="000B4284" w:rsidP="00A5037F" w14:paraId="5EFFF28F" w14:textId="3528F1CF">
      <w:r w:rsidRPr="000B4284">
        <w:rPr>
          <w:rFonts w:eastAsia="Calibri"/>
        </w:rPr>
        <w:tab/>
      </w:r>
      <w:r w:rsidRPr="000B4284">
        <w:rPr>
          <w:b/>
        </w:rPr>
        <w:t>C.</w:t>
      </w:r>
      <w:r w:rsidRPr="000B4284">
        <w:tab/>
      </w:r>
      <w:r w:rsidRPr="000B4284">
        <w:rPr>
          <w:b/>
        </w:rPr>
        <w:t xml:space="preserve">Monitoring </w:t>
      </w:r>
      <w:r w:rsidRPr="000B4284" w:rsidR="00C760F6">
        <w:rPr>
          <w:b/>
          <w:bCs/>
        </w:rPr>
        <w:t>r</w:t>
      </w:r>
      <w:r w:rsidRPr="000B4284">
        <w:rPr>
          <w:b/>
        </w:rPr>
        <w:t>equirements</w:t>
      </w:r>
      <w:r w:rsidRPr="000B4284" w:rsidR="008B58F8">
        <w:rPr>
          <w:b/>
          <w:bCs/>
        </w:rPr>
        <w:t>:</w:t>
      </w:r>
    </w:p>
    <w:p w:rsidR="00DA10DD" w:rsidRPr="000B4284" w:rsidP="00A5037F" w14:paraId="6E846C76" w14:textId="51DAC333">
      <w:pPr>
        <w:rPr>
          <w:rFonts w:eastAsiaTheme="minorHAnsi"/>
        </w:rPr>
      </w:pPr>
      <w:r w:rsidRPr="000B4284">
        <w:rPr>
          <w:rFonts w:eastAsia="Calibri"/>
        </w:rPr>
        <w:tab/>
      </w:r>
      <w:r w:rsidRPr="000B4284">
        <w:rPr>
          <w:rFonts w:eastAsia="Calibri"/>
        </w:rPr>
        <w:tab/>
      </w:r>
      <w:r w:rsidRPr="000B4284">
        <w:rPr>
          <w:rFonts w:eastAsiaTheme="minorHAnsi"/>
          <w:b/>
        </w:rPr>
        <w:t>(1)</w:t>
      </w:r>
      <w:r w:rsidRPr="000B4284">
        <w:rPr>
          <w:rFonts w:eastAsia="Calibri"/>
        </w:rPr>
        <w:tab/>
      </w:r>
      <w:r w:rsidRPr="000B4284" w:rsidR="006B0882">
        <w:rPr>
          <w:rFonts w:eastAsiaTheme="minorHAnsi"/>
        </w:rPr>
        <w:t>The o</w:t>
      </w:r>
      <w:r w:rsidRPr="000B4284">
        <w:rPr>
          <w:rFonts w:eastAsiaTheme="minorHAnsi"/>
        </w:rPr>
        <w:t xml:space="preserve">wner </w:t>
      </w:r>
      <w:r w:rsidRPr="000B4284" w:rsidR="006B0882">
        <w:rPr>
          <w:rFonts w:eastAsiaTheme="minorHAnsi"/>
        </w:rPr>
        <w:t>or</w:t>
      </w:r>
      <w:r w:rsidRPr="000B4284">
        <w:rPr>
          <w:rFonts w:eastAsiaTheme="minorHAnsi"/>
        </w:rPr>
        <w:t xml:space="preserve"> operator shall:</w:t>
      </w:r>
    </w:p>
    <w:p w:rsidR="00DA10DD" w:rsidRPr="000B4284" w:rsidP="00A5037F" w14:paraId="6941CA8C" w14:textId="2CDA3C19">
      <w:pPr>
        <w:rPr>
          <w:rFonts w:eastAsiaTheme="minorHAnsi"/>
        </w:rPr>
      </w:pPr>
      <w:r w:rsidRPr="000B4284">
        <w:rPr>
          <w:rFonts w:eastAsia="Calibri"/>
        </w:rPr>
        <w:tab/>
      </w:r>
      <w:r w:rsidRPr="000B4284">
        <w:rPr>
          <w:rFonts w:eastAsia="Calibri"/>
        </w:rPr>
        <w:tab/>
      </w:r>
      <w:r w:rsidRPr="000B4284">
        <w:rPr>
          <w:rFonts w:eastAsia="Calibri"/>
        </w:rPr>
        <w:tab/>
      </w:r>
      <w:r w:rsidRPr="000B4284">
        <w:rPr>
          <w:rFonts w:eastAsiaTheme="minorHAnsi"/>
          <w:b/>
        </w:rPr>
        <w:t>(a)</w:t>
      </w:r>
      <w:r w:rsidRPr="000B4284">
        <w:rPr>
          <w:rFonts w:eastAsiaTheme="minorHAnsi"/>
        </w:rPr>
        <w:tab/>
      </w:r>
      <w:r w:rsidRPr="000B4284" w:rsidR="00E14591">
        <w:rPr>
          <w:rFonts w:eastAsiaTheme="minorHAnsi"/>
        </w:rPr>
        <w:t>conduct emission testing for NOx and CO within 180 days of the compliance date specified in Paragraph (2) or (3) of Subsection B of 20.2.50.119 NMAC and at least every two years thereafter</w:t>
      </w:r>
      <w:r w:rsidRPr="000B4284" w:rsidR="00771637">
        <w:rPr>
          <w:rFonts w:eastAsiaTheme="minorHAnsi"/>
        </w:rPr>
        <w:t>.</w:t>
      </w:r>
    </w:p>
    <w:p w:rsidR="00DA10DD" w:rsidRPr="000B4284" w:rsidP="00A5037F" w14:paraId="1C045B6A" w14:textId="3D9FDD62">
      <w:pPr>
        <w:rPr>
          <w:rFonts w:eastAsiaTheme="minorHAnsi"/>
        </w:rPr>
      </w:pPr>
      <w:r w:rsidRPr="000B4284">
        <w:rPr>
          <w:rFonts w:eastAsia="Calibri"/>
        </w:rPr>
        <w:tab/>
      </w:r>
      <w:r w:rsidRPr="000B4284">
        <w:rPr>
          <w:rFonts w:eastAsiaTheme="minorHAnsi"/>
        </w:rPr>
        <w:tab/>
      </w:r>
      <w:r w:rsidRPr="000B4284">
        <w:rPr>
          <w:rFonts w:eastAsiaTheme="minorHAnsi"/>
        </w:rPr>
        <w:tab/>
      </w:r>
      <w:r w:rsidRPr="000B4284">
        <w:rPr>
          <w:rFonts w:eastAsiaTheme="minorHAnsi"/>
          <w:b/>
        </w:rPr>
        <w:t>(b)</w:t>
      </w:r>
      <w:r w:rsidRPr="000B4284" w:rsidR="004C6E2A">
        <w:rPr>
          <w:rFonts w:eastAsiaTheme="minorHAnsi"/>
        </w:rPr>
        <w:tab/>
      </w:r>
      <w:r w:rsidRPr="000B4284" w:rsidR="00A26E50">
        <w:rPr>
          <w:rFonts w:eastAsiaTheme="minorHAnsi"/>
        </w:rPr>
        <w:t>inspect, maintain, and repair the heater in accordance with the manufacturer specifications at least once every two years following the applicable compliance date specified in 20.2.50.119 NMAC. The inspection, maintenance, and repair</w:t>
      </w:r>
      <w:r w:rsidRPr="00FF64D4" w:rsidR="00A26E50">
        <w:rPr>
          <w:rFonts w:eastAsiaTheme="minorHAnsi"/>
        </w:rPr>
        <w:t xml:space="preserve"> shall include the following</w:t>
      </w:r>
      <w:r w:rsidRPr="000B4284">
        <w:rPr>
          <w:rFonts w:eastAsiaTheme="minorHAnsi"/>
        </w:rPr>
        <w:t>:</w:t>
      </w:r>
    </w:p>
    <w:p w:rsidR="00DA10DD" w:rsidRPr="000B4284" w:rsidP="00A5037F" w14:paraId="6E33C354" w14:textId="2EDE52F5">
      <w:pPr>
        <w:rPr>
          <w:rFonts w:eastAsiaTheme="minorHAnsi"/>
        </w:rPr>
      </w:pPr>
      <w:r w:rsidRPr="000B4284">
        <w:rPr>
          <w:rFonts w:eastAsia="Calibri"/>
        </w:rPr>
        <w:tab/>
      </w:r>
      <w:r w:rsidRPr="000B4284">
        <w:rPr>
          <w:rFonts w:eastAsia="Calibri"/>
        </w:rPr>
        <w:tab/>
      </w:r>
      <w:r w:rsidRPr="000B4284">
        <w:rPr>
          <w:rFonts w:eastAsia="Calibri"/>
        </w:rPr>
        <w:tab/>
      </w:r>
      <w:r w:rsidRPr="000B4284">
        <w:rPr>
          <w:rFonts w:eastAsia="Calibri"/>
        </w:rPr>
        <w:tab/>
      </w:r>
      <w:r w:rsidRPr="000B4284">
        <w:rPr>
          <w:rFonts w:eastAsiaTheme="minorHAnsi"/>
          <w:b/>
        </w:rPr>
        <w:t>(i)</w:t>
      </w:r>
      <w:r w:rsidRPr="000B4284">
        <w:rPr>
          <w:rFonts w:eastAsia="Calibri"/>
        </w:rPr>
        <w:tab/>
      </w:r>
      <w:r w:rsidRPr="000B4284" w:rsidR="0077656B">
        <w:rPr>
          <w:rFonts w:eastAsiaTheme="minorHAnsi"/>
        </w:rPr>
        <w:t>i</w:t>
      </w:r>
      <w:r w:rsidRPr="000B4284">
        <w:rPr>
          <w:rFonts w:eastAsiaTheme="minorHAnsi"/>
        </w:rPr>
        <w:t>nspecting the burner and cleaning or replacing components of the burner as necessary;</w:t>
      </w:r>
    </w:p>
    <w:p w:rsidR="00DA10DD" w:rsidRPr="000B4284" w:rsidP="00A5037F" w14:paraId="52D954D7" w14:textId="722A979C">
      <w:pPr>
        <w:rPr>
          <w:rFonts w:eastAsiaTheme="minorHAnsi"/>
        </w:rPr>
      </w:pPr>
      <w:r w:rsidRPr="000B4284">
        <w:rPr>
          <w:rFonts w:eastAsia="Calibri"/>
        </w:rPr>
        <w:tab/>
      </w:r>
      <w:r w:rsidRPr="000B4284">
        <w:rPr>
          <w:rFonts w:eastAsiaTheme="minorHAnsi"/>
          <w:iCs/>
        </w:rPr>
        <w:tab/>
      </w:r>
      <w:r w:rsidRPr="000B4284">
        <w:rPr>
          <w:rFonts w:eastAsiaTheme="minorHAnsi"/>
          <w:iCs/>
        </w:rPr>
        <w:tab/>
      </w:r>
      <w:r w:rsidRPr="000B4284">
        <w:rPr>
          <w:rFonts w:eastAsiaTheme="minorHAnsi"/>
          <w:iCs/>
        </w:rPr>
        <w:tab/>
      </w:r>
      <w:r w:rsidRPr="000B4284">
        <w:rPr>
          <w:rFonts w:eastAsiaTheme="minorHAnsi"/>
          <w:b/>
        </w:rPr>
        <w:t>(ii)</w:t>
      </w:r>
      <w:r w:rsidRPr="000B4284">
        <w:rPr>
          <w:rFonts w:eastAsiaTheme="minorHAnsi"/>
        </w:rPr>
        <w:tab/>
      </w:r>
      <w:r w:rsidRPr="000B4284" w:rsidR="0077656B">
        <w:rPr>
          <w:rFonts w:eastAsiaTheme="minorHAnsi"/>
        </w:rPr>
        <w:t>i</w:t>
      </w:r>
      <w:r w:rsidRPr="000B4284">
        <w:rPr>
          <w:rFonts w:eastAsiaTheme="minorHAnsi"/>
        </w:rPr>
        <w:t>nspecting the flame pattern and adjusting the burner as necessary to optimize the flame pattern consistent with the manufacturer specifications;</w:t>
      </w:r>
    </w:p>
    <w:p w:rsidR="00DA10DD" w:rsidRPr="000B4284" w:rsidP="00A5037F" w14:paraId="7698A886" w14:textId="5E234F28">
      <w:pPr>
        <w:rPr>
          <w:rFonts w:eastAsiaTheme="minorHAnsi"/>
        </w:rPr>
      </w:pPr>
      <w:r w:rsidRPr="000B4284">
        <w:rPr>
          <w:rFonts w:eastAsia="Calibri"/>
        </w:rPr>
        <w:tab/>
      </w:r>
      <w:r w:rsidRPr="000B4284">
        <w:rPr>
          <w:rFonts w:eastAsiaTheme="minorHAnsi"/>
          <w:iCs/>
        </w:rPr>
        <w:tab/>
      </w:r>
      <w:r w:rsidRPr="000B4284">
        <w:rPr>
          <w:rFonts w:eastAsiaTheme="minorHAnsi"/>
          <w:iCs/>
        </w:rPr>
        <w:tab/>
      </w:r>
      <w:r w:rsidRPr="000B4284">
        <w:rPr>
          <w:rFonts w:eastAsiaTheme="minorHAnsi"/>
          <w:iCs/>
        </w:rPr>
        <w:tab/>
      </w:r>
      <w:r w:rsidRPr="000B4284">
        <w:rPr>
          <w:rFonts w:eastAsiaTheme="minorHAnsi"/>
          <w:b/>
        </w:rPr>
        <w:t>(iii)</w:t>
      </w:r>
      <w:r w:rsidRPr="000B4284">
        <w:rPr>
          <w:rFonts w:eastAsia="Calibri"/>
        </w:rPr>
        <w:tab/>
      </w:r>
      <w:r w:rsidRPr="000B4284" w:rsidR="0077656B">
        <w:rPr>
          <w:rFonts w:eastAsiaTheme="minorHAnsi"/>
        </w:rPr>
        <w:t>i</w:t>
      </w:r>
      <w:r w:rsidRPr="000B4284">
        <w:rPr>
          <w:rFonts w:eastAsiaTheme="minorHAnsi"/>
        </w:rPr>
        <w:t xml:space="preserve">nspecting the </w:t>
      </w:r>
      <w:r w:rsidRPr="000B4284" w:rsidR="00CB5173">
        <w:rPr>
          <w:rFonts w:eastAsiaTheme="minorHAnsi"/>
        </w:rPr>
        <w:t>AFR</w:t>
      </w:r>
      <w:r w:rsidRPr="000B4284">
        <w:rPr>
          <w:rFonts w:eastAsiaTheme="minorHAnsi"/>
        </w:rPr>
        <w:t xml:space="preserve"> controller and ensuring it is calibrated and functioning properly</w:t>
      </w:r>
      <w:r w:rsidRPr="000B4284" w:rsidR="0007254F">
        <w:rPr>
          <w:rFonts w:eastAsiaTheme="minorHAnsi"/>
        </w:rPr>
        <w:t>, if present</w:t>
      </w:r>
      <w:r w:rsidRPr="000B4284">
        <w:rPr>
          <w:rFonts w:eastAsiaTheme="minorHAnsi"/>
        </w:rPr>
        <w:t>;</w:t>
      </w:r>
    </w:p>
    <w:p w:rsidR="00DA10DD" w:rsidRPr="000B4284" w:rsidP="00A5037F" w14:paraId="59861683" w14:textId="2C22F4EC">
      <w:pPr>
        <w:rPr>
          <w:rFonts w:eastAsiaTheme="minorHAnsi"/>
        </w:rPr>
      </w:pPr>
      <w:r w:rsidRPr="000B4284">
        <w:rPr>
          <w:rFonts w:eastAsia="Calibri"/>
        </w:rPr>
        <w:tab/>
      </w:r>
      <w:r w:rsidRPr="000B4284">
        <w:rPr>
          <w:rFonts w:eastAsiaTheme="minorHAnsi"/>
          <w:iCs/>
        </w:rPr>
        <w:tab/>
      </w:r>
      <w:r w:rsidRPr="000B4284">
        <w:rPr>
          <w:rFonts w:eastAsiaTheme="minorHAnsi"/>
          <w:iCs/>
        </w:rPr>
        <w:tab/>
      </w:r>
      <w:r w:rsidRPr="000B4284">
        <w:rPr>
          <w:rFonts w:eastAsiaTheme="minorHAnsi"/>
          <w:iCs/>
        </w:rPr>
        <w:tab/>
      </w:r>
      <w:r w:rsidRPr="000B4284">
        <w:rPr>
          <w:rFonts w:eastAsiaTheme="minorHAnsi"/>
          <w:b/>
        </w:rPr>
        <w:t>(iv)</w:t>
      </w:r>
      <w:r w:rsidRPr="000B4284">
        <w:rPr>
          <w:rFonts w:eastAsia="Calibri"/>
        </w:rPr>
        <w:tab/>
      </w:r>
      <w:r w:rsidRPr="000B4284" w:rsidR="0077656B">
        <w:rPr>
          <w:rFonts w:eastAsiaTheme="minorHAnsi"/>
        </w:rPr>
        <w:t>o</w:t>
      </w:r>
      <w:r w:rsidRPr="000B4284">
        <w:rPr>
          <w:rFonts w:eastAsiaTheme="minorHAnsi"/>
        </w:rPr>
        <w:t>ptimizing total emissions of CO consistent with the NO</w:t>
      </w:r>
      <w:r w:rsidRPr="000B4284">
        <w:rPr>
          <w:rFonts w:eastAsiaTheme="minorHAnsi"/>
          <w:vertAlign w:val="subscript"/>
        </w:rPr>
        <w:t>x</w:t>
      </w:r>
      <w:r w:rsidRPr="000B4284">
        <w:rPr>
          <w:rFonts w:eastAsiaTheme="minorHAnsi"/>
        </w:rPr>
        <w:t xml:space="preserve"> requirement</w:t>
      </w:r>
      <w:r w:rsidRPr="000B4284" w:rsidR="00FD7B71">
        <w:rPr>
          <w:rFonts w:eastAsiaTheme="minorHAnsi"/>
        </w:rPr>
        <w:t xml:space="preserve"> and </w:t>
      </w:r>
      <w:r w:rsidRPr="000B4284">
        <w:rPr>
          <w:rFonts w:eastAsiaTheme="minorHAnsi"/>
        </w:rPr>
        <w:t>manufacturer specifications</w:t>
      </w:r>
      <w:r w:rsidRPr="000B4284" w:rsidR="00603DE0">
        <w:rPr>
          <w:rFonts w:eastAsiaTheme="minorHAnsi"/>
        </w:rPr>
        <w:t>,</w:t>
      </w:r>
      <w:r w:rsidRPr="000B4284">
        <w:rPr>
          <w:rFonts w:eastAsiaTheme="minorHAnsi"/>
        </w:rPr>
        <w:t xml:space="preserve"> </w:t>
      </w:r>
      <w:r w:rsidRPr="000B4284" w:rsidR="00603DE0">
        <w:rPr>
          <w:rFonts w:eastAsiaTheme="minorHAnsi"/>
        </w:rPr>
        <w:t>and</w:t>
      </w:r>
      <w:r w:rsidRPr="000B4284">
        <w:rPr>
          <w:rFonts w:eastAsiaTheme="minorHAnsi"/>
        </w:rPr>
        <w:t xml:space="preserve"> good combustion practices; </w:t>
      </w:r>
      <w:r w:rsidRPr="000B4284">
        <w:rPr>
          <w:rFonts w:eastAsiaTheme="minorHAnsi"/>
          <w:bCs/>
        </w:rPr>
        <w:t>and</w:t>
      </w:r>
    </w:p>
    <w:p w:rsidR="00DA10DD" w:rsidRPr="000B4284" w:rsidP="00A5037F" w14:paraId="081A86EB" w14:textId="5E7CAFD6">
      <w:pPr>
        <w:rPr>
          <w:rFonts w:eastAsiaTheme="minorHAnsi"/>
        </w:rPr>
      </w:pPr>
      <w:r w:rsidRPr="000B4284">
        <w:rPr>
          <w:rFonts w:eastAsia="Calibri"/>
        </w:rPr>
        <w:tab/>
      </w:r>
      <w:r w:rsidRPr="000B4284">
        <w:rPr>
          <w:rFonts w:eastAsiaTheme="minorHAnsi"/>
          <w:iCs/>
        </w:rPr>
        <w:tab/>
      </w:r>
      <w:r w:rsidRPr="000B4284">
        <w:rPr>
          <w:rFonts w:eastAsiaTheme="minorHAnsi"/>
          <w:iCs/>
        </w:rPr>
        <w:tab/>
      </w:r>
      <w:r w:rsidRPr="000B4284">
        <w:rPr>
          <w:rFonts w:eastAsiaTheme="minorHAnsi"/>
          <w:iCs/>
        </w:rPr>
        <w:tab/>
      </w:r>
      <w:r w:rsidRPr="000B4284">
        <w:rPr>
          <w:rFonts w:eastAsiaTheme="minorHAnsi"/>
          <w:b/>
        </w:rPr>
        <w:t>(v)</w:t>
      </w:r>
      <w:r w:rsidRPr="000B4284">
        <w:rPr>
          <w:rFonts w:eastAsiaTheme="minorHAnsi"/>
          <w:iCs/>
        </w:rPr>
        <w:tab/>
      </w:r>
      <w:r w:rsidRPr="000B4284" w:rsidR="0077656B">
        <w:rPr>
          <w:rFonts w:eastAsiaTheme="minorHAnsi"/>
        </w:rPr>
        <w:t>m</w:t>
      </w:r>
      <w:r w:rsidRPr="000B4284">
        <w:rPr>
          <w:rFonts w:eastAsiaTheme="minorHAnsi"/>
        </w:rPr>
        <w:t>easuring the concentrations in the effluent stream of CO in ppmvd and O</w:t>
      </w:r>
      <w:r w:rsidRPr="000B4284">
        <w:rPr>
          <w:rFonts w:eastAsiaTheme="minorHAnsi"/>
          <w:vertAlign w:val="subscript"/>
        </w:rPr>
        <w:t>2</w:t>
      </w:r>
      <w:r w:rsidRPr="000B4284">
        <w:rPr>
          <w:rFonts w:eastAsiaTheme="minorHAnsi"/>
        </w:rPr>
        <w:t xml:space="preserve"> in volume percent before and after adjustments are made in accordance with </w:t>
      </w:r>
      <w:r w:rsidRPr="000B4284" w:rsidR="00BD7996">
        <w:rPr>
          <w:rFonts w:eastAsiaTheme="minorHAnsi"/>
        </w:rPr>
        <w:t xml:space="preserve">Subparagraph </w:t>
      </w:r>
      <w:r w:rsidRPr="000B4284" w:rsidR="008D258D">
        <w:rPr>
          <w:rFonts w:eastAsiaTheme="minorHAnsi"/>
        </w:rPr>
        <w:t>(</w:t>
      </w:r>
      <w:r w:rsidRPr="000B4284" w:rsidR="006A3E3C">
        <w:rPr>
          <w:rFonts w:eastAsiaTheme="minorHAnsi"/>
        </w:rPr>
        <w:t>c</w:t>
      </w:r>
      <w:r w:rsidRPr="000B4284" w:rsidR="008D258D">
        <w:rPr>
          <w:rFonts w:eastAsiaTheme="minorHAnsi"/>
        </w:rPr>
        <w:t>)</w:t>
      </w:r>
      <w:r w:rsidRPr="000B4284" w:rsidR="00BD7996">
        <w:rPr>
          <w:rFonts w:eastAsiaTheme="minorHAnsi"/>
        </w:rPr>
        <w:t xml:space="preserve"> of P</w:t>
      </w:r>
      <w:r w:rsidRPr="000B4284">
        <w:rPr>
          <w:rFonts w:eastAsiaTheme="minorHAnsi"/>
        </w:rPr>
        <w:t xml:space="preserve">aragraph </w:t>
      </w:r>
      <w:r w:rsidRPr="000B4284" w:rsidR="008D258D">
        <w:rPr>
          <w:rFonts w:eastAsiaTheme="minorHAnsi"/>
        </w:rPr>
        <w:t>(</w:t>
      </w:r>
      <w:r w:rsidRPr="000B4284">
        <w:rPr>
          <w:rFonts w:eastAsiaTheme="minorHAnsi"/>
        </w:rPr>
        <w:t>2</w:t>
      </w:r>
      <w:r w:rsidRPr="000B4284" w:rsidR="008D258D">
        <w:rPr>
          <w:rFonts w:eastAsiaTheme="minorHAnsi"/>
        </w:rPr>
        <w:t>)</w:t>
      </w:r>
      <w:r w:rsidRPr="000B4284">
        <w:rPr>
          <w:rFonts w:eastAsiaTheme="minorHAnsi"/>
        </w:rPr>
        <w:t xml:space="preserve"> of </w:t>
      </w:r>
      <w:r w:rsidRPr="000B4284" w:rsidR="00BD7996">
        <w:rPr>
          <w:rFonts w:eastAsiaTheme="minorHAnsi"/>
        </w:rPr>
        <w:t>Subsection C of 20.2.50.</w:t>
      </w:r>
      <w:r w:rsidRPr="000B4284" w:rsidR="00C8167B">
        <w:rPr>
          <w:rFonts w:eastAsiaTheme="minorHAnsi"/>
        </w:rPr>
        <w:t>1</w:t>
      </w:r>
      <w:r w:rsidRPr="000B4284" w:rsidR="00BD7996">
        <w:rPr>
          <w:rFonts w:eastAsiaTheme="minorHAnsi"/>
        </w:rPr>
        <w:t>19 NMAC</w:t>
      </w:r>
      <w:r w:rsidRPr="000B4284">
        <w:rPr>
          <w:rFonts w:eastAsiaTheme="minorHAnsi"/>
        </w:rPr>
        <w:t>.</w:t>
      </w:r>
    </w:p>
    <w:p w:rsidR="00DA10DD" w:rsidRPr="000B4284" w:rsidP="00A5037F" w14:paraId="7CB6AB5A" w14:textId="3F6953A6">
      <w:pPr>
        <w:rPr>
          <w:rFonts w:eastAsiaTheme="minorHAnsi"/>
          <w:bCs/>
        </w:rPr>
      </w:pPr>
      <w:r w:rsidRPr="000B4284">
        <w:rPr>
          <w:rFonts w:eastAsia="Calibri"/>
        </w:rPr>
        <w:tab/>
      </w:r>
      <w:r w:rsidRPr="000B4284">
        <w:rPr>
          <w:rFonts w:eastAsiaTheme="minorHAnsi"/>
          <w:bCs/>
        </w:rPr>
        <w:tab/>
      </w:r>
      <w:r w:rsidRPr="000B4284">
        <w:rPr>
          <w:rFonts w:eastAsiaTheme="minorHAnsi"/>
          <w:b/>
        </w:rPr>
        <w:t>(2)</w:t>
      </w:r>
      <w:r w:rsidRPr="000B4284" w:rsidR="00204171">
        <w:rPr>
          <w:rFonts w:eastAsiaTheme="minorHAnsi"/>
          <w:bCs/>
        </w:rPr>
        <w:tab/>
      </w:r>
      <w:r w:rsidRPr="00FF64D4" w:rsidR="00432FA6">
        <w:rPr>
          <w:rFonts w:eastAsiaTheme="minorHAnsi"/>
        </w:rPr>
        <w:t>The owner or operator shall comply with the following periodic testing requirements</w:t>
      </w:r>
      <w:r w:rsidRPr="000B4284" w:rsidR="006E5CFB">
        <w:rPr>
          <w:rFonts w:eastAsiaTheme="minorHAnsi"/>
          <w:bCs/>
        </w:rPr>
        <w:t>:</w:t>
      </w:r>
    </w:p>
    <w:p w:rsidR="00DA10DD" w:rsidRPr="000B4284" w:rsidP="00A5037F" w14:paraId="3CE1EF52" w14:textId="69031EB8">
      <w:pPr>
        <w:rPr>
          <w:rFonts w:eastAsiaTheme="minorHAnsi"/>
        </w:rPr>
      </w:pPr>
      <w:r w:rsidRPr="000B4284">
        <w:rPr>
          <w:rFonts w:eastAsia="Calibri"/>
        </w:rPr>
        <w:tab/>
      </w:r>
      <w:r w:rsidRPr="000B4284">
        <w:rPr>
          <w:rFonts w:eastAsiaTheme="minorHAnsi"/>
        </w:rPr>
        <w:tab/>
      </w:r>
      <w:r w:rsidRPr="000B4284">
        <w:rPr>
          <w:rFonts w:eastAsiaTheme="minorHAnsi"/>
        </w:rPr>
        <w:tab/>
      </w:r>
      <w:r w:rsidRPr="000B4284">
        <w:rPr>
          <w:rFonts w:eastAsiaTheme="minorHAnsi"/>
          <w:b/>
        </w:rPr>
        <w:t>(a)</w:t>
      </w:r>
      <w:r w:rsidRPr="000B4284" w:rsidR="00BD7996">
        <w:rPr>
          <w:rFonts w:eastAsiaTheme="minorHAnsi"/>
        </w:rPr>
        <w:tab/>
        <w:t>c</w:t>
      </w:r>
      <w:r w:rsidRPr="000B4284">
        <w:rPr>
          <w:rFonts w:eastAsiaTheme="minorHAnsi"/>
        </w:rPr>
        <w:t xml:space="preserve">onduct three test runs of at least 20-minutes duration within </w:t>
      </w:r>
      <w:r w:rsidRPr="000B4284" w:rsidR="00BD7996">
        <w:rPr>
          <w:rFonts w:eastAsiaTheme="minorHAnsi"/>
        </w:rPr>
        <w:t>ten percent</w:t>
      </w:r>
      <w:r w:rsidRPr="000B4284">
        <w:rPr>
          <w:rFonts w:eastAsiaTheme="minorHAnsi"/>
        </w:rPr>
        <w:t xml:space="preserve"> of </w:t>
      </w:r>
      <w:r w:rsidRPr="000B4284" w:rsidR="00BD7996">
        <w:rPr>
          <w:rFonts w:eastAsiaTheme="minorHAnsi"/>
        </w:rPr>
        <w:t>one-hundred percent</w:t>
      </w:r>
      <w:r w:rsidRPr="000B4284">
        <w:rPr>
          <w:rFonts w:eastAsiaTheme="minorHAnsi"/>
        </w:rPr>
        <w:t xml:space="preserve"> peak</w:t>
      </w:r>
      <w:r w:rsidRPr="000B4284" w:rsidR="00BD7996">
        <w:rPr>
          <w:rFonts w:eastAsiaTheme="minorHAnsi"/>
        </w:rPr>
        <w:t>,</w:t>
      </w:r>
      <w:r w:rsidRPr="000B4284">
        <w:rPr>
          <w:rFonts w:eastAsiaTheme="minorHAnsi"/>
        </w:rPr>
        <w:t xml:space="preserve"> or the highest achievable</w:t>
      </w:r>
      <w:r w:rsidRPr="000B4284" w:rsidR="00BD7996">
        <w:rPr>
          <w:rFonts w:eastAsiaTheme="minorHAnsi"/>
        </w:rPr>
        <w:t>,</w:t>
      </w:r>
      <w:r w:rsidRPr="000B4284">
        <w:rPr>
          <w:rFonts w:eastAsiaTheme="minorHAnsi"/>
        </w:rPr>
        <w:t xml:space="preserve"> load</w:t>
      </w:r>
      <w:r w:rsidRPr="000B4284" w:rsidR="006E5CFB">
        <w:rPr>
          <w:rFonts w:eastAsiaTheme="minorHAnsi"/>
        </w:rPr>
        <w:t>;</w:t>
      </w:r>
    </w:p>
    <w:p w:rsidR="00DA10DD" w:rsidRPr="000B4284" w:rsidP="00A5037F" w14:paraId="42A701CB" w14:textId="59D7A718">
      <w:pPr>
        <w:rPr>
          <w:rFonts w:eastAsiaTheme="minorHAnsi"/>
        </w:rPr>
      </w:pPr>
      <w:r w:rsidRPr="000B4284">
        <w:rPr>
          <w:rFonts w:eastAsia="Calibri"/>
        </w:rPr>
        <w:tab/>
      </w:r>
      <w:r w:rsidRPr="000B4284">
        <w:rPr>
          <w:rFonts w:eastAsiaTheme="minorHAnsi"/>
        </w:rPr>
        <w:tab/>
      </w:r>
      <w:r w:rsidRPr="000B4284">
        <w:rPr>
          <w:rFonts w:eastAsiaTheme="minorHAnsi"/>
        </w:rPr>
        <w:tab/>
      </w:r>
      <w:r w:rsidRPr="000B4284" w:rsidR="006E5CFB">
        <w:rPr>
          <w:rFonts w:eastAsiaTheme="minorHAnsi"/>
          <w:b/>
        </w:rPr>
        <w:t>(b)</w:t>
      </w:r>
      <w:r w:rsidRPr="000B4284" w:rsidR="00BD7996">
        <w:rPr>
          <w:rFonts w:eastAsiaTheme="minorHAnsi"/>
        </w:rPr>
        <w:tab/>
        <w:t>d</w:t>
      </w:r>
      <w:r w:rsidRPr="000B4284">
        <w:rPr>
          <w:rFonts w:eastAsiaTheme="minorHAnsi"/>
        </w:rPr>
        <w:t>etermine NO</w:t>
      </w:r>
      <w:r w:rsidRPr="000B4284">
        <w:rPr>
          <w:rFonts w:eastAsiaTheme="minorHAnsi"/>
          <w:vertAlign w:val="subscript"/>
        </w:rPr>
        <w:t>X</w:t>
      </w:r>
      <w:r w:rsidRPr="000B4284">
        <w:rPr>
          <w:rFonts w:eastAsiaTheme="minorHAnsi"/>
        </w:rPr>
        <w:t xml:space="preserve"> and CO emissions and O</w:t>
      </w:r>
      <w:r w:rsidRPr="000B4284">
        <w:rPr>
          <w:rFonts w:eastAsiaTheme="minorHAnsi"/>
          <w:vertAlign w:val="subscript"/>
        </w:rPr>
        <w:t>2</w:t>
      </w:r>
      <w:r w:rsidRPr="000B4284">
        <w:rPr>
          <w:rFonts w:eastAsiaTheme="minorHAnsi"/>
        </w:rPr>
        <w:t xml:space="preserve"> concentrations in the exhaust with </w:t>
      </w:r>
      <w:r w:rsidRPr="000B4284" w:rsidR="00A62AEF">
        <w:rPr>
          <w:rFonts w:eastAsiaTheme="minorHAnsi"/>
        </w:rPr>
        <w:t>a portable analyzer used and maintained in accordance with the manufacturer specifications and following the procedures specified in the current version of ASTM D6522</w:t>
      </w:r>
      <w:r w:rsidRPr="000B4284" w:rsidR="006E5CFB">
        <w:rPr>
          <w:rFonts w:eastAsiaTheme="minorHAnsi"/>
        </w:rPr>
        <w:t>;</w:t>
      </w:r>
    </w:p>
    <w:p w:rsidR="00DA10DD" w:rsidRPr="000B4284" w:rsidP="00A5037F" w14:paraId="1BFC9CE5" w14:textId="79A821E9">
      <w:pPr>
        <w:rPr>
          <w:rFonts w:eastAsiaTheme="minorHAnsi"/>
        </w:rPr>
      </w:pPr>
      <w:r w:rsidRPr="000B4284">
        <w:rPr>
          <w:rFonts w:eastAsia="Calibri"/>
        </w:rPr>
        <w:tab/>
      </w:r>
      <w:r w:rsidRPr="000B4284">
        <w:rPr>
          <w:rFonts w:eastAsiaTheme="minorHAnsi"/>
        </w:rPr>
        <w:tab/>
      </w:r>
      <w:r w:rsidRPr="000B4284">
        <w:rPr>
          <w:rFonts w:eastAsiaTheme="minorHAnsi"/>
        </w:rPr>
        <w:tab/>
      </w:r>
      <w:r w:rsidRPr="000B4284" w:rsidR="006E5CFB">
        <w:rPr>
          <w:rFonts w:eastAsiaTheme="minorHAnsi"/>
          <w:b/>
        </w:rPr>
        <w:t>(c)</w:t>
      </w:r>
      <w:r w:rsidRPr="000B4284" w:rsidR="00195F88">
        <w:rPr>
          <w:rFonts w:eastAsiaTheme="minorHAnsi"/>
        </w:rPr>
        <w:tab/>
        <w:t>i</w:t>
      </w:r>
      <w:r w:rsidRPr="000B4284">
        <w:rPr>
          <w:rFonts w:eastAsiaTheme="minorHAnsi"/>
        </w:rPr>
        <w:t>f the measured NO</w:t>
      </w:r>
      <w:r w:rsidRPr="000B4284">
        <w:rPr>
          <w:rFonts w:eastAsiaTheme="minorHAnsi"/>
          <w:vertAlign w:val="subscript"/>
        </w:rPr>
        <w:t>X</w:t>
      </w:r>
      <w:r w:rsidRPr="000B4284">
        <w:rPr>
          <w:rFonts w:eastAsiaTheme="minorHAnsi"/>
        </w:rPr>
        <w:t xml:space="preserve"> or CO emissions concentrations are </w:t>
      </w:r>
      <w:r w:rsidRPr="000B4284" w:rsidR="00AF6A36">
        <w:rPr>
          <w:rFonts w:eastAsiaTheme="minorHAnsi"/>
        </w:rPr>
        <w:t>exceeding the e</w:t>
      </w:r>
      <w:r w:rsidRPr="000B4284">
        <w:rPr>
          <w:rFonts w:eastAsiaTheme="minorHAnsi"/>
        </w:rPr>
        <w:t>missions limit</w:t>
      </w:r>
      <w:r w:rsidRPr="000B4284" w:rsidR="00AF6A36">
        <w:rPr>
          <w:rFonts w:eastAsiaTheme="minorHAnsi"/>
        </w:rPr>
        <w:t xml:space="preserve">s of </w:t>
      </w:r>
      <w:r w:rsidRPr="000B4284" w:rsidR="00195F88">
        <w:rPr>
          <w:rFonts w:eastAsiaTheme="minorHAnsi"/>
        </w:rPr>
        <w:t>t</w:t>
      </w:r>
      <w:r w:rsidRPr="000B4284" w:rsidR="00AF6A36">
        <w:rPr>
          <w:rFonts w:eastAsiaTheme="minorHAnsi"/>
        </w:rPr>
        <w:t xml:space="preserve">able 1 </w:t>
      </w:r>
      <w:r w:rsidRPr="000B4284" w:rsidR="00664CCA">
        <w:rPr>
          <w:rFonts w:eastAsiaTheme="minorHAnsi"/>
        </w:rPr>
        <w:t>of 20.2.50.119 NMAC, the owner or operator shall repeat the inspection and tune-up in Subparagraph (b) of Paragraph (1) of Subsection C of 20.2.50.119 NMAC within 30 days of the periodic testing; and</w:t>
      </w:r>
    </w:p>
    <w:p w:rsidR="00DA10DD" w:rsidRPr="000B4284" w:rsidP="00A5037F" w14:paraId="451BAFFE" w14:textId="370E5BDA">
      <w:pPr>
        <w:rPr>
          <w:rFonts w:eastAsiaTheme="minorHAnsi"/>
        </w:rPr>
      </w:pPr>
      <w:r w:rsidRPr="000B4284">
        <w:rPr>
          <w:rFonts w:eastAsia="Calibri"/>
        </w:rPr>
        <w:tab/>
      </w:r>
      <w:r w:rsidRPr="000B4284">
        <w:rPr>
          <w:rFonts w:eastAsiaTheme="minorHAnsi"/>
        </w:rPr>
        <w:tab/>
      </w:r>
      <w:r w:rsidRPr="000B4284">
        <w:rPr>
          <w:rFonts w:eastAsiaTheme="minorHAnsi"/>
        </w:rPr>
        <w:tab/>
      </w:r>
      <w:r w:rsidRPr="000B4284" w:rsidR="006E5CFB">
        <w:rPr>
          <w:rFonts w:eastAsiaTheme="minorHAnsi"/>
          <w:b/>
        </w:rPr>
        <w:t>(d)</w:t>
      </w:r>
      <w:r w:rsidRPr="000B4284" w:rsidR="00195F88">
        <w:rPr>
          <w:rFonts w:eastAsiaTheme="minorHAnsi"/>
        </w:rPr>
        <w:tab/>
      </w:r>
      <w:r w:rsidRPr="000B4284" w:rsidR="008F0ECB">
        <w:rPr>
          <w:rFonts w:eastAsiaTheme="minorHAnsi"/>
        </w:rPr>
        <w:t>if at any time the heater is operated in excess of the highest achievable load</w:t>
      </w:r>
      <w:r w:rsidRPr="000B4284" w:rsidR="003C5260">
        <w:rPr>
          <w:rFonts w:eastAsiaTheme="minorHAnsi"/>
        </w:rPr>
        <w:t xml:space="preserve"> in a prior test</w:t>
      </w:r>
      <w:r w:rsidRPr="000B4284" w:rsidR="008F0ECB">
        <w:rPr>
          <w:rFonts w:eastAsiaTheme="minorHAnsi"/>
        </w:rPr>
        <w:t xml:space="preserve"> plus ten percent, the owner or operator shall perform the testing specified in Subparagraph (a) of Paragraph (2) of Subsection C of 20.2.50.119 NMAC within</w:t>
      </w:r>
      <w:r w:rsidRPr="000B4284" w:rsidR="00007F31">
        <w:rPr>
          <w:rFonts w:eastAsiaTheme="minorHAnsi"/>
        </w:rPr>
        <w:t xml:space="preserve"> </w:t>
      </w:r>
      <w:r w:rsidRPr="000B4284" w:rsidR="008F0ECB">
        <w:rPr>
          <w:rFonts w:eastAsiaTheme="minorHAnsi"/>
        </w:rPr>
        <w:t>60 days from the anomalous operation</w:t>
      </w:r>
      <w:r w:rsidRPr="000B4284" w:rsidR="00771637">
        <w:rPr>
          <w:rFonts w:eastAsiaTheme="minorHAnsi"/>
        </w:rPr>
        <w:t>.</w:t>
      </w:r>
    </w:p>
    <w:p w:rsidR="00DA10DD" w:rsidRPr="000B4284" w:rsidP="00A5037F" w14:paraId="523B82F5" w14:textId="34EBAF43">
      <w:pPr>
        <w:rPr>
          <w:rFonts w:eastAsiaTheme="minorHAnsi"/>
        </w:rPr>
      </w:pPr>
      <w:r w:rsidRPr="000B4284">
        <w:rPr>
          <w:rFonts w:eastAsiaTheme="minorHAnsi"/>
        </w:rPr>
        <w:tab/>
      </w:r>
      <w:r w:rsidRPr="000B4284">
        <w:rPr>
          <w:rFonts w:eastAsiaTheme="minorHAnsi"/>
        </w:rPr>
        <w:tab/>
      </w:r>
      <w:r w:rsidRPr="000B4284" w:rsidR="006E5CFB">
        <w:rPr>
          <w:rFonts w:eastAsiaTheme="minorHAnsi"/>
          <w:b/>
        </w:rPr>
        <w:t>(3)</w:t>
      </w:r>
      <w:r w:rsidRPr="000B4284" w:rsidR="00195F88">
        <w:rPr>
          <w:rFonts w:eastAsiaTheme="minorHAnsi"/>
        </w:rPr>
        <w:tab/>
      </w:r>
      <w:r w:rsidRPr="000B4284" w:rsidR="00A33992">
        <w:rPr>
          <w:rFonts w:eastAsiaTheme="minorHAnsi"/>
        </w:rPr>
        <w:t>When conducting periodic testing of a heater, the owner or operator shall follow the procedures in Paragraph (2) of Subsection C of 20.2.50.119 NMAC. An owner or operator may deviate from those procedures</w:t>
      </w:r>
      <w:r w:rsidRPr="000B4284" w:rsidR="00DD39E9">
        <w:rPr>
          <w:rFonts w:eastAsiaTheme="minorHAnsi"/>
        </w:rPr>
        <w:t xml:space="preserve"> by</w:t>
      </w:r>
      <w:r w:rsidRPr="000B4284" w:rsidR="00A33992">
        <w:rPr>
          <w:rFonts w:eastAsiaTheme="minorHAnsi"/>
        </w:rPr>
        <w:t xml:space="preserve"> submitting a written request to use an alternative procedure to the department at least 60 days before performing the periodic testing. In the alternative procedure request, the owner or operator must demonstrate the alternative procedure’s equivalence to the standard procedure. The owner or operator must receive written approval from the department prior to conducting the periodic testing using an alternative procedure</w:t>
      </w:r>
      <w:r w:rsidRPr="000B4284">
        <w:rPr>
          <w:rFonts w:eastAsiaTheme="minorHAnsi"/>
        </w:rPr>
        <w:t>.</w:t>
      </w:r>
    </w:p>
    <w:p w:rsidR="005959B6" w:rsidRPr="00E7402E" w:rsidP="00A5037F" w14:paraId="7A8C9FE7" w14:textId="14B9CC60">
      <w:pPr>
        <w:rPr>
          <w:rFonts w:eastAsiaTheme="minorEastAsia"/>
        </w:rPr>
      </w:pPr>
      <w:r w:rsidRPr="000B4284">
        <w:rPr>
          <w:rFonts w:eastAsiaTheme="minorHAnsi"/>
        </w:rPr>
        <w:tab/>
      </w:r>
      <w:r w:rsidRPr="000B4284">
        <w:rPr>
          <w:rFonts w:eastAsiaTheme="minorHAnsi"/>
        </w:rPr>
        <w:tab/>
      </w:r>
      <w:r w:rsidRPr="000B4284" w:rsidR="00DA10DD">
        <w:rPr>
          <w:rFonts w:eastAsiaTheme="minorHAnsi"/>
          <w:b/>
        </w:rPr>
        <w:t>(</w:t>
      </w:r>
      <w:r w:rsidRPr="000B4284" w:rsidR="006E5CFB">
        <w:rPr>
          <w:rFonts w:eastAsiaTheme="minorHAnsi"/>
          <w:b/>
        </w:rPr>
        <w:t>4</w:t>
      </w:r>
      <w:r w:rsidRPr="000B4284" w:rsidR="00DA10DD">
        <w:rPr>
          <w:rFonts w:eastAsiaTheme="minorHAnsi"/>
          <w:b/>
        </w:rPr>
        <w:t>)</w:t>
      </w:r>
      <w:r w:rsidRPr="000B4284" w:rsidR="00DA10DD">
        <w:rPr>
          <w:rFonts w:eastAsiaTheme="minorHAnsi"/>
        </w:rPr>
        <w:tab/>
      </w:r>
      <w:r w:rsidRPr="000B4284" w:rsidR="00187552">
        <w:rPr>
          <w:rFonts w:eastAsiaTheme="minorEastAsia"/>
        </w:rPr>
        <w:t>Prior to a monitoring</w:t>
      </w:r>
      <w:r w:rsidRPr="000B4284" w:rsidR="005A680C">
        <w:rPr>
          <w:rFonts w:eastAsiaTheme="minorEastAsia"/>
        </w:rPr>
        <w:t xml:space="preserve"> </w:t>
      </w:r>
      <w:r w:rsidRPr="000B4284" w:rsidR="00187552">
        <w:rPr>
          <w:rFonts w:eastAsiaTheme="minorEastAsia"/>
        </w:rPr>
        <w:t xml:space="preserve">event, </w:t>
      </w:r>
      <w:r w:rsidRPr="000B4284" w:rsidR="003C5260">
        <w:rPr>
          <w:rFonts w:eastAsiaTheme="minorEastAsia"/>
        </w:rPr>
        <w:t xml:space="preserve">the </w:t>
      </w:r>
      <w:r w:rsidRPr="000B4284" w:rsidR="00236665">
        <w:rPr>
          <w:rFonts w:eastAsia="Calibri"/>
        </w:rPr>
        <w:t>owner or operator shall date and time stamp the event</w:t>
      </w:r>
      <w:r w:rsidRPr="000B4284" w:rsidR="00EF70DE">
        <w:rPr>
          <w:rFonts w:eastAsia="Calibri"/>
        </w:rPr>
        <w:t>,</w:t>
      </w:r>
      <w:r w:rsidRPr="000B4284" w:rsidR="00236665">
        <w:rPr>
          <w:rFonts w:eastAsiaTheme="minorEastAsia"/>
        </w:rPr>
        <w:t xml:space="preserve"> </w:t>
      </w:r>
      <w:r w:rsidRPr="000B4284" w:rsidR="00187552">
        <w:rPr>
          <w:rFonts w:eastAsiaTheme="minorEastAsia"/>
        </w:rPr>
        <w:t xml:space="preserve">and the required monitoring data </w:t>
      </w:r>
      <w:r w:rsidRPr="000B4284" w:rsidR="00EF70DE">
        <w:rPr>
          <w:rFonts w:eastAsiaTheme="minorEastAsia"/>
        </w:rPr>
        <w:t xml:space="preserve">entry </w:t>
      </w:r>
      <w:r w:rsidRPr="000B4284" w:rsidR="00187552">
        <w:rPr>
          <w:rFonts w:eastAsiaTheme="minorEastAsia"/>
        </w:rPr>
        <w:t xml:space="preserve">shall be </w:t>
      </w:r>
      <w:r w:rsidRPr="000B4284" w:rsidR="00EF70DE">
        <w:rPr>
          <w:rFonts w:eastAsiaTheme="minorEastAsia"/>
        </w:rPr>
        <w:t>made</w:t>
      </w:r>
      <w:r w:rsidRPr="000B4284" w:rsidR="00DD39E9">
        <w:rPr>
          <w:rFonts w:eastAsiaTheme="minorEastAsia"/>
        </w:rPr>
        <w:t xml:space="preserve"> in accordance with this </w:t>
      </w:r>
      <w:r w:rsidRPr="000B4284" w:rsidR="00225D51">
        <w:rPr>
          <w:rFonts w:eastAsiaTheme="minorEastAsia"/>
        </w:rPr>
        <w:t>P</w:t>
      </w:r>
      <w:r w:rsidRPr="000B4284" w:rsidR="00DD39E9">
        <w:rPr>
          <w:rFonts w:eastAsiaTheme="minorEastAsia"/>
        </w:rPr>
        <w:t>art.</w:t>
      </w:r>
    </w:p>
    <w:p w:rsidR="005959B6" w:rsidRPr="005959B6" w:rsidP="00A5037F" w14:paraId="0BF192D8" w14:textId="77777777">
      <w:pPr>
        <w:rPr>
          <w:rFonts w:eastAsiaTheme="minorHAnsi"/>
        </w:rPr>
      </w:pPr>
      <w:r>
        <w:rPr>
          <w:rFonts w:eastAsiaTheme="minorEastAsia"/>
        </w:rPr>
        <w:tab/>
      </w:r>
      <w:r>
        <w:rPr>
          <w:rFonts w:eastAsiaTheme="minorEastAsia"/>
        </w:rPr>
        <w:tab/>
      </w:r>
      <w:r w:rsidRPr="00C0242A">
        <w:rPr>
          <w:rFonts w:eastAsiaTheme="minorEastAsia"/>
          <w:b/>
          <w:bCs/>
        </w:rPr>
        <w:t>(5)</w:t>
      </w:r>
      <w:r w:rsidRPr="00C0242A">
        <w:rPr>
          <w:rFonts w:eastAsiaTheme="minorEastAsia"/>
          <w:b/>
          <w:bCs/>
        </w:rPr>
        <w:tab/>
      </w:r>
      <w:r>
        <w:rPr>
          <w:rFonts w:eastAsiaTheme="minorEastAsia"/>
        </w:rPr>
        <w:t>The owner or operator shall comply with the monitoring requirements of 20.2.50.112 NMAC.</w:t>
      </w:r>
    </w:p>
    <w:p w:rsidR="00DA10DD" w:rsidRPr="000B4284" w:rsidP="00A5037F" w14:paraId="215DBD28" w14:textId="6BA1857B">
      <w:pPr>
        <w:rPr>
          <w:rFonts w:eastAsiaTheme="minorHAnsi"/>
        </w:rPr>
      </w:pPr>
      <w:r w:rsidRPr="000B4284">
        <w:tab/>
      </w:r>
      <w:r w:rsidRPr="000B4284">
        <w:rPr>
          <w:b/>
        </w:rPr>
        <w:t>D.</w:t>
      </w:r>
      <w:r w:rsidRPr="000B4284">
        <w:tab/>
      </w:r>
      <w:r w:rsidRPr="000B4284">
        <w:rPr>
          <w:b/>
        </w:rPr>
        <w:t xml:space="preserve">Recordkeeping </w:t>
      </w:r>
      <w:r w:rsidRPr="000B4284" w:rsidR="00C760F6">
        <w:rPr>
          <w:b/>
          <w:bCs/>
        </w:rPr>
        <w:t>r</w:t>
      </w:r>
      <w:r w:rsidRPr="000B4284">
        <w:rPr>
          <w:b/>
        </w:rPr>
        <w:t>equirements</w:t>
      </w:r>
      <w:r w:rsidRPr="000B4284" w:rsidR="0041690B">
        <w:rPr>
          <w:b/>
          <w:bCs/>
        </w:rPr>
        <w:t>:</w:t>
      </w:r>
      <w:r w:rsidRPr="000B4284" w:rsidR="005660D1">
        <w:t xml:space="preserve"> </w:t>
      </w:r>
      <w:r w:rsidRPr="000B4284" w:rsidR="00313163">
        <w:t xml:space="preserve"> </w:t>
      </w:r>
      <w:r w:rsidRPr="00FF64D4" w:rsidR="00DD39E9">
        <w:rPr>
          <w:rFonts w:eastAsiaTheme="minorHAnsi"/>
        </w:rPr>
        <w:t xml:space="preserve">The </w:t>
      </w:r>
      <w:r w:rsidRPr="00FF64D4" w:rsidR="00C16B51">
        <w:rPr>
          <w:rFonts w:eastAsiaTheme="minorHAnsi"/>
        </w:rPr>
        <w:t>owner or operator shall maintain a record of the following</w:t>
      </w:r>
      <w:r w:rsidRPr="000B4284">
        <w:rPr>
          <w:rFonts w:eastAsiaTheme="minorHAnsi"/>
        </w:rPr>
        <w:t>:</w:t>
      </w:r>
    </w:p>
    <w:p w:rsidR="00DA10DD" w:rsidRPr="000B4284" w:rsidP="00A5037F" w14:paraId="242E778F" w14:textId="438B188B">
      <w:pPr>
        <w:rPr>
          <w:rFonts w:eastAsiaTheme="minorHAnsi"/>
          <w:bCs/>
        </w:rPr>
      </w:pPr>
      <w:r w:rsidRPr="000B4284">
        <w:rPr>
          <w:rFonts w:eastAsiaTheme="minorHAnsi"/>
          <w:bCs/>
        </w:rPr>
        <w:tab/>
      </w:r>
      <w:r w:rsidRPr="000B4284">
        <w:rPr>
          <w:rFonts w:eastAsiaTheme="minorHAnsi"/>
          <w:bCs/>
        </w:rPr>
        <w:tab/>
      </w:r>
      <w:r w:rsidRPr="000B4284">
        <w:rPr>
          <w:rFonts w:eastAsiaTheme="minorHAnsi"/>
          <w:b/>
        </w:rPr>
        <w:t>(1)</w:t>
      </w:r>
      <w:r w:rsidRPr="000B4284">
        <w:rPr>
          <w:rFonts w:eastAsiaTheme="minorHAnsi"/>
          <w:bCs/>
        </w:rPr>
        <w:tab/>
      </w:r>
      <w:r w:rsidRPr="000B4284" w:rsidR="00693881">
        <w:rPr>
          <w:rFonts w:eastAsiaTheme="minorHAnsi"/>
          <w:bCs/>
        </w:rPr>
        <w:t xml:space="preserve">unique identification number and </w:t>
      </w:r>
      <w:r w:rsidRPr="000B4284">
        <w:rPr>
          <w:rFonts w:eastAsiaTheme="minorHAnsi"/>
          <w:bCs/>
        </w:rPr>
        <w:t>location</w:t>
      </w:r>
      <w:r w:rsidRPr="000B4284" w:rsidR="002C2727">
        <w:rPr>
          <w:rFonts w:eastAsiaTheme="minorHAnsi"/>
          <w:bCs/>
        </w:rPr>
        <w:t xml:space="preserve"> </w:t>
      </w:r>
      <w:r w:rsidRPr="000B4284" w:rsidR="002C2727">
        <w:rPr>
          <w:rFonts w:eastAsia="Calibri"/>
        </w:rPr>
        <w:t xml:space="preserve">(latitude and longitude) </w:t>
      </w:r>
      <w:r w:rsidRPr="000B4284">
        <w:rPr>
          <w:rFonts w:eastAsiaTheme="minorHAnsi"/>
          <w:bCs/>
        </w:rPr>
        <w:t xml:space="preserve">of the </w:t>
      </w:r>
      <w:r w:rsidRPr="00FF64D4" w:rsidR="00D17A2D">
        <w:rPr>
          <w:rFonts w:eastAsiaTheme="minorHAnsi"/>
        </w:rPr>
        <w:t>heater</w:t>
      </w:r>
      <w:r w:rsidRPr="000B4284">
        <w:rPr>
          <w:rFonts w:eastAsiaTheme="minorHAnsi"/>
          <w:bCs/>
        </w:rPr>
        <w:t>;</w:t>
      </w:r>
    </w:p>
    <w:p w:rsidR="00DA10DD" w:rsidRPr="000B4284" w:rsidP="00A5037F" w14:paraId="25AD5C21" w14:textId="76E5E3BF">
      <w:pPr>
        <w:rPr>
          <w:rFonts w:eastAsiaTheme="minorHAnsi"/>
          <w:bCs/>
        </w:rPr>
      </w:pPr>
      <w:r w:rsidRPr="000B4284">
        <w:rPr>
          <w:rFonts w:eastAsiaTheme="minorHAnsi"/>
          <w:bCs/>
        </w:rPr>
        <w:tab/>
      </w:r>
      <w:r w:rsidRPr="000B4284">
        <w:rPr>
          <w:rFonts w:eastAsiaTheme="minorHAnsi"/>
          <w:bCs/>
        </w:rPr>
        <w:tab/>
      </w:r>
      <w:r w:rsidRPr="000B4284">
        <w:rPr>
          <w:rFonts w:eastAsiaTheme="minorHAnsi"/>
          <w:b/>
        </w:rPr>
        <w:t>(2)</w:t>
      </w:r>
      <w:r w:rsidRPr="000B4284" w:rsidR="006F4B6A">
        <w:rPr>
          <w:rFonts w:eastAsiaTheme="minorHAnsi"/>
          <w:bCs/>
        </w:rPr>
        <w:tab/>
      </w:r>
      <w:r w:rsidRPr="00FF64D4" w:rsidR="008629E0">
        <w:rPr>
          <w:rFonts w:eastAsiaTheme="minorHAnsi"/>
        </w:rPr>
        <w:t>summary of the complete test report and the results of periodic testing; and</w:t>
      </w:r>
    </w:p>
    <w:p w:rsidR="00DA10DD" w:rsidRPr="000B4284" w:rsidP="00A5037F" w14:paraId="06B413CA" w14:textId="0A4DA7D2">
      <w:pPr>
        <w:rPr>
          <w:rFonts w:eastAsiaTheme="minorHAnsi"/>
          <w:bCs/>
        </w:rPr>
      </w:pPr>
      <w:r w:rsidRPr="000B4284">
        <w:rPr>
          <w:rFonts w:eastAsiaTheme="minorHAnsi"/>
          <w:bCs/>
        </w:rPr>
        <w:tab/>
      </w:r>
      <w:r w:rsidRPr="000B4284">
        <w:rPr>
          <w:rFonts w:eastAsiaTheme="minorHAnsi"/>
          <w:bCs/>
        </w:rPr>
        <w:tab/>
      </w:r>
      <w:r w:rsidRPr="000B4284">
        <w:rPr>
          <w:rFonts w:eastAsiaTheme="minorHAnsi"/>
          <w:b/>
        </w:rPr>
        <w:t>(3)</w:t>
      </w:r>
      <w:r w:rsidRPr="000B4284">
        <w:rPr>
          <w:rFonts w:eastAsiaTheme="minorHAnsi"/>
          <w:bCs/>
        </w:rPr>
        <w:tab/>
      </w:r>
      <w:r w:rsidRPr="00FF64D4" w:rsidR="003E5018">
        <w:rPr>
          <w:rFonts w:eastAsiaTheme="minorHAnsi"/>
        </w:rPr>
        <w:t xml:space="preserve">inspections, </w:t>
      </w:r>
      <w:r w:rsidRPr="00FF64D4" w:rsidR="003F5A06">
        <w:t>testing,</w:t>
      </w:r>
      <w:r w:rsidRPr="00FF64D4" w:rsidR="003F5A06">
        <w:rPr>
          <w:rFonts w:eastAsiaTheme="minorEastAsia"/>
        </w:rPr>
        <w:t xml:space="preserve"> </w:t>
      </w:r>
      <w:r w:rsidRPr="00FF64D4" w:rsidR="003E5018">
        <w:rPr>
          <w:rFonts w:eastAsiaTheme="minorHAnsi"/>
        </w:rPr>
        <w:t>maintenance, and repairs, which shall include at a minimum</w:t>
      </w:r>
      <w:r w:rsidRPr="000B4284">
        <w:rPr>
          <w:rFonts w:eastAsiaTheme="minorHAnsi"/>
          <w:bCs/>
        </w:rPr>
        <w:t>:</w:t>
      </w:r>
    </w:p>
    <w:p w:rsidR="00DA10DD" w:rsidRPr="000B4284" w:rsidP="00A5037F" w14:paraId="4567EFE5" w14:textId="4A3952B4">
      <w:pPr>
        <w:rPr>
          <w:rFonts w:eastAsiaTheme="minorHAnsi"/>
        </w:rPr>
      </w:pPr>
      <w:r w:rsidRPr="000B4284">
        <w:rPr>
          <w:rFonts w:eastAsiaTheme="minorHAnsi"/>
        </w:rPr>
        <w:tab/>
      </w:r>
      <w:r w:rsidRPr="000B4284">
        <w:rPr>
          <w:rFonts w:eastAsiaTheme="minorHAnsi"/>
        </w:rPr>
        <w:tab/>
      </w:r>
      <w:r w:rsidRPr="000B4284" w:rsidR="006F4B6A">
        <w:rPr>
          <w:rFonts w:eastAsiaTheme="minorHAnsi"/>
        </w:rPr>
        <w:tab/>
      </w:r>
      <w:r w:rsidRPr="000B4284">
        <w:rPr>
          <w:rFonts w:eastAsiaTheme="minorHAnsi"/>
          <w:b/>
        </w:rPr>
        <w:t>(</w:t>
      </w:r>
      <w:r w:rsidRPr="000B4284" w:rsidR="006F4B6A">
        <w:rPr>
          <w:rFonts w:eastAsiaTheme="minorHAnsi"/>
          <w:b/>
          <w:bCs/>
        </w:rPr>
        <w:t>a</w:t>
      </w:r>
      <w:r w:rsidRPr="000B4284">
        <w:rPr>
          <w:rFonts w:eastAsiaTheme="minorHAnsi"/>
          <w:b/>
        </w:rPr>
        <w:t>)</w:t>
      </w:r>
      <w:r w:rsidRPr="000B4284">
        <w:rPr>
          <w:rFonts w:eastAsiaTheme="minorHAnsi"/>
        </w:rPr>
        <w:tab/>
      </w:r>
      <w:r w:rsidRPr="000B4284" w:rsidR="0027669E">
        <w:rPr>
          <w:rFonts w:eastAsiaTheme="minorHAnsi"/>
        </w:rPr>
        <w:t>t</w:t>
      </w:r>
      <w:r w:rsidRPr="000B4284">
        <w:rPr>
          <w:rFonts w:eastAsiaTheme="minorHAnsi"/>
        </w:rPr>
        <w:t xml:space="preserve">he date </w:t>
      </w:r>
      <w:r w:rsidRPr="000B4284" w:rsidR="005A680C">
        <w:rPr>
          <w:rFonts w:eastAsiaTheme="minorHAnsi"/>
        </w:rPr>
        <w:t>and time stamp</w:t>
      </w:r>
      <w:r w:rsidRPr="000B4284" w:rsidR="00677259">
        <w:rPr>
          <w:rFonts w:eastAsiaTheme="minorHAnsi"/>
        </w:rPr>
        <w:t>, including GPS of the location,</w:t>
      </w:r>
      <w:r w:rsidRPr="000B4284" w:rsidR="005A680C">
        <w:rPr>
          <w:rFonts w:eastAsiaTheme="minorHAnsi"/>
        </w:rPr>
        <w:t xml:space="preserve"> of </w:t>
      </w:r>
      <w:r w:rsidRPr="000B4284">
        <w:rPr>
          <w:rFonts w:eastAsiaTheme="minorHAnsi"/>
        </w:rPr>
        <w:t>the inspection</w:t>
      </w:r>
      <w:r w:rsidRPr="000B4284" w:rsidR="00137801">
        <w:rPr>
          <w:rFonts w:eastAsiaTheme="minorHAnsi"/>
        </w:rPr>
        <w:t xml:space="preserve">, </w:t>
      </w:r>
      <w:r w:rsidRPr="00FF64D4" w:rsidR="008C5D97">
        <w:t>testing,</w:t>
      </w:r>
      <w:r w:rsidRPr="00FF64D4" w:rsidR="008C5D97">
        <w:rPr>
          <w:rFonts w:eastAsiaTheme="minorEastAsia"/>
        </w:rPr>
        <w:t xml:space="preserve"> </w:t>
      </w:r>
      <w:r w:rsidRPr="000B4284" w:rsidR="00424234">
        <w:rPr>
          <w:rFonts w:eastAsiaTheme="minorHAnsi"/>
        </w:rPr>
        <w:t>maintenance</w:t>
      </w:r>
      <w:r w:rsidRPr="000B4284" w:rsidR="00933774">
        <w:rPr>
          <w:rFonts w:eastAsiaTheme="minorHAnsi"/>
        </w:rPr>
        <w:t>,</w:t>
      </w:r>
      <w:r w:rsidRPr="000B4284" w:rsidR="00137801">
        <w:rPr>
          <w:rFonts w:eastAsiaTheme="minorHAnsi"/>
        </w:rPr>
        <w:t xml:space="preserve"> </w:t>
      </w:r>
      <w:r w:rsidRPr="000B4284" w:rsidR="00B20319">
        <w:rPr>
          <w:rFonts w:eastAsiaTheme="minorHAnsi"/>
        </w:rPr>
        <w:t>or</w:t>
      </w:r>
      <w:r w:rsidRPr="000B4284" w:rsidR="00137801">
        <w:rPr>
          <w:rFonts w:eastAsiaTheme="minorHAnsi"/>
        </w:rPr>
        <w:t xml:space="preserve"> </w:t>
      </w:r>
      <w:r w:rsidRPr="000B4284" w:rsidR="00424234">
        <w:rPr>
          <w:rFonts w:eastAsiaTheme="minorHAnsi"/>
        </w:rPr>
        <w:t>repair</w:t>
      </w:r>
      <w:r w:rsidRPr="000B4284">
        <w:rPr>
          <w:rFonts w:eastAsiaTheme="minorHAnsi"/>
        </w:rPr>
        <w:t xml:space="preserve"> conducted;</w:t>
      </w:r>
    </w:p>
    <w:p w:rsidR="00437114" w:rsidRPr="000B4284" w:rsidP="00437114" w14:paraId="339F69C6" w14:textId="22075628">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bCs/>
        </w:rPr>
        <w:t>(b)</w:t>
      </w:r>
      <w:r w:rsidRPr="000B4284">
        <w:rPr>
          <w:rFonts w:eastAsiaTheme="minorHAnsi"/>
        </w:rPr>
        <w:tab/>
        <w:t xml:space="preserve">name of the </w:t>
      </w:r>
      <w:r w:rsidRPr="000B4284" w:rsidR="004D296C">
        <w:rPr>
          <w:rFonts w:eastAsiaTheme="minorHAnsi"/>
        </w:rPr>
        <w:t xml:space="preserve">person(s) </w:t>
      </w:r>
      <w:r w:rsidRPr="000B4284">
        <w:rPr>
          <w:rFonts w:eastAsiaTheme="minorHAnsi"/>
        </w:rPr>
        <w:t>conducting the inspection,</w:t>
      </w:r>
      <w:r w:rsidRPr="000B4284" w:rsidR="00DD39E9">
        <w:rPr>
          <w:rFonts w:eastAsiaTheme="minorHAnsi"/>
        </w:rPr>
        <w:t xml:space="preserve"> testing,</w:t>
      </w:r>
      <w:r w:rsidRPr="000B4284">
        <w:rPr>
          <w:rFonts w:eastAsiaTheme="minorHAnsi"/>
        </w:rPr>
        <w:t xml:space="preserve"> maintenance, or </w:t>
      </w:r>
      <w:r w:rsidRPr="000B4284" w:rsidR="00DD39E9">
        <w:rPr>
          <w:rFonts w:eastAsiaTheme="minorHAnsi"/>
        </w:rPr>
        <w:t>repair</w:t>
      </w:r>
      <w:r w:rsidRPr="000B4284">
        <w:rPr>
          <w:rFonts w:eastAsiaTheme="minorHAnsi"/>
        </w:rPr>
        <w:t>;</w:t>
      </w:r>
    </w:p>
    <w:p w:rsidR="00DA10DD" w:rsidRPr="000B4284" w:rsidP="00A5037F" w14:paraId="3F6AF0EB" w14:textId="1C041460">
      <w:pPr>
        <w:rPr>
          <w:rFonts w:eastAsiaTheme="minorHAnsi"/>
        </w:rPr>
      </w:pPr>
      <w:r w:rsidRPr="000B4284">
        <w:rPr>
          <w:rFonts w:eastAsiaTheme="minorHAnsi"/>
        </w:rPr>
        <w:tab/>
      </w:r>
      <w:r w:rsidRPr="000B4284">
        <w:rPr>
          <w:rFonts w:eastAsiaTheme="minorHAnsi"/>
        </w:rPr>
        <w:tab/>
      </w:r>
      <w:r w:rsidRPr="000B4284">
        <w:rPr>
          <w:rFonts w:eastAsiaTheme="minorHAnsi"/>
        </w:rPr>
        <w:tab/>
      </w:r>
      <w:r w:rsidRPr="000B4284">
        <w:rPr>
          <w:rFonts w:eastAsiaTheme="minorHAnsi"/>
          <w:b/>
        </w:rPr>
        <w:t>(</w:t>
      </w:r>
      <w:r w:rsidRPr="000B4284" w:rsidR="00437114">
        <w:rPr>
          <w:rFonts w:eastAsiaTheme="minorHAnsi"/>
          <w:b/>
        </w:rPr>
        <w:t>c</w:t>
      </w:r>
      <w:r w:rsidRPr="000B4284">
        <w:rPr>
          <w:rFonts w:eastAsiaTheme="minorHAnsi"/>
          <w:b/>
        </w:rPr>
        <w:t>)</w:t>
      </w:r>
      <w:r w:rsidRPr="000B4284">
        <w:rPr>
          <w:rFonts w:eastAsiaTheme="minorHAnsi"/>
          <w:b/>
          <w:bCs/>
        </w:rPr>
        <w:tab/>
      </w:r>
      <w:r w:rsidRPr="000B4284">
        <w:rPr>
          <w:rFonts w:eastAsiaTheme="minorHAnsi"/>
        </w:rPr>
        <w:t>concentrations in the effluent stream of CO in ppmv and O</w:t>
      </w:r>
      <w:r w:rsidRPr="000B4284">
        <w:rPr>
          <w:rFonts w:eastAsiaTheme="minorHAnsi"/>
          <w:vertAlign w:val="subscript"/>
        </w:rPr>
        <w:t>2</w:t>
      </w:r>
      <w:r w:rsidRPr="000B4284">
        <w:rPr>
          <w:rFonts w:eastAsiaTheme="minorHAnsi"/>
        </w:rPr>
        <w:t xml:space="preserve"> in volume percent; and</w:t>
      </w:r>
    </w:p>
    <w:p w:rsidR="00DA10DD" w:rsidRPr="00E7402E" w:rsidP="00A5037F" w14:paraId="6FEFB1BA" w14:textId="32FF5744">
      <w:pPr>
        <w:rPr>
          <w:rFonts w:eastAsiaTheme="minorHAnsi"/>
          <w:bCs/>
        </w:rPr>
      </w:pPr>
      <w:r w:rsidRPr="000B4284">
        <w:rPr>
          <w:rFonts w:eastAsiaTheme="minorHAnsi"/>
        </w:rPr>
        <w:t xml:space="preserve"> </w:t>
      </w:r>
      <w:r w:rsidRPr="000B4284" w:rsidR="00A96113">
        <w:rPr>
          <w:rFonts w:eastAsiaTheme="minorHAnsi"/>
        </w:rPr>
        <w:tab/>
      </w:r>
      <w:r w:rsidRPr="000B4284" w:rsidR="00A96113">
        <w:rPr>
          <w:rFonts w:eastAsiaTheme="minorHAnsi"/>
        </w:rPr>
        <w:tab/>
      </w:r>
      <w:r w:rsidRPr="000B4284" w:rsidR="006F4B6A">
        <w:rPr>
          <w:rFonts w:eastAsiaTheme="minorHAnsi"/>
        </w:rPr>
        <w:tab/>
      </w:r>
      <w:r w:rsidRPr="000B4284" w:rsidR="00A96113">
        <w:rPr>
          <w:rFonts w:eastAsiaTheme="minorHAnsi"/>
          <w:b/>
        </w:rPr>
        <w:t>(</w:t>
      </w:r>
      <w:r w:rsidRPr="000B4284" w:rsidR="00437114">
        <w:rPr>
          <w:rFonts w:eastAsiaTheme="minorHAnsi"/>
          <w:b/>
          <w:bCs/>
        </w:rPr>
        <w:t>d</w:t>
      </w:r>
      <w:r w:rsidRPr="000B4284" w:rsidR="00A96113">
        <w:rPr>
          <w:rFonts w:eastAsiaTheme="minorHAnsi"/>
          <w:b/>
        </w:rPr>
        <w:t>)</w:t>
      </w:r>
      <w:r w:rsidRPr="000B4284" w:rsidR="00A96113">
        <w:rPr>
          <w:rFonts w:eastAsiaTheme="minorHAnsi"/>
        </w:rPr>
        <w:tab/>
      </w:r>
      <w:r w:rsidRPr="000B4284" w:rsidR="00C155B0">
        <w:t xml:space="preserve">the results of the inspections and </w:t>
      </w:r>
      <w:r w:rsidRPr="000B4284" w:rsidR="00C155B0">
        <w:rPr>
          <w:rFonts w:eastAsiaTheme="minorHAnsi"/>
          <w:bCs/>
        </w:rPr>
        <w:t xml:space="preserve">any </w:t>
      </w:r>
      <w:r w:rsidRPr="000B4284" w:rsidR="0027669E">
        <w:rPr>
          <w:rFonts w:eastAsiaTheme="minorHAnsi"/>
          <w:bCs/>
        </w:rPr>
        <w:t>the</w:t>
      </w:r>
      <w:r w:rsidRPr="000B4284">
        <w:rPr>
          <w:rFonts w:eastAsiaTheme="minorHAnsi"/>
          <w:bCs/>
        </w:rPr>
        <w:t xml:space="preserve"> corrective action taken</w:t>
      </w:r>
      <w:r w:rsidRPr="000B4284" w:rsidR="00771637">
        <w:rPr>
          <w:rFonts w:eastAsiaTheme="minorHAnsi"/>
          <w:bCs/>
        </w:rPr>
        <w:t>.</w:t>
      </w:r>
    </w:p>
    <w:p w:rsidR="005959B6" w:rsidRPr="00C0242A" w:rsidP="00A5037F" w14:paraId="4D9B1114" w14:textId="77777777">
      <w:pPr>
        <w:rPr>
          <w:rFonts w:eastAsiaTheme="minorHAnsi"/>
          <w:b/>
        </w:rPr>
      </w:pPr>
      <w:r>
        <w:rPr>
          <w:rFonts w:eastAsiaTheme="minorHAnsi"/>
          <w:bCs/>
        </w:rPr>
        <w:tab/>
      </w:r>
      <w:r>
        <w:rPr>
          <w:rFonts w:eastAsiaTheme="minorHAnsi"/>
          <w:bCs/>
        </w:rPr>
        <w:tab/>
      </w:r>
      <w:r w:rsidRPr="00C0242A">
        <w:rPr>
          <w:rFonts w:eastAsiaTheme="minorHAnsi"/>
          <w:b/>
        </w:rPr>
        <w:t>(4)</w:t>
      </w:r>
      <w:r w:rsidRPr="00C0242A">
        <w:rPr>
          <w:rFonts w:eastAsiaTheme="minorHAnsi"/>
          <w:b/>
        </w:rPr>
        <w:tab/>
      </w:r>
      <w:r w:rsidRPr="00C43D64">
        <w:rPr>
          <w:rFonts w:eastAsiaTheme="minorHAnsi"/>
        </w:rPr>
        <w:t xml:space="preserve">The owner or operator shall comply with the </w:t>
      </w:r>
      <w:r w:rsidR="00060ED8">
        <w:rPr>
          <w:rFonts w:eastAsiaTheme="minorHAnsi"/>
        </w:rPr>
        <w:t>recordkeeping</w:t>
      </w:r>
      <w:r w:rsidRPr="00C43D64">
        <w:rPr>
          <w:rFonts w:eastAsiaTheme="minorHAnsi"/>
        </w:rPr>
        <w:t xml:space="preserve"> requirements in 20.2.50.112 NMAC.</w:t>
      </w:r>
    </w:p>
    <w:p w:rsidR="00DA10DD" w:rsidRPr="00C43D64" w:rsidP="00A5037F" w14:paraId="50EB1756" w14:textId="77777777">
      <w:pPr>
        <w:rPr>
          <w:rFonts w:eastAsiaTheme="minorHAnsi"/>
        </w:rPr>
      </w:pPr>
      <w:r w:rsidRPr="00C43D64">
        <w:rPr>
          <w:bCs/>
        </w:rPr>
        <w:tab/>
      </w:r>
      <w:r w:rsidRPr="00C43D64">
        <w:rPr>
          <w:b/>
        </w:rPr>
        <w:t>E.</w:t>
      </w:r>
      <w:r w:rsidRPr="00C43D64">
        <w:tab/>
      </w:r>
      <w:r w:rsidRPr="00C43D64">
        <w:rPr>
          <w:b/>
        </w:rPr>
        <w:t xml:space="preserve">Reporting </w:t>
      </w:r>
      <w:r w:rsidRPr="00C43D64" w:rsidR="00C760F6">
        <w:rPr>
          <w:b/>
          <w:bCs/>
        </w:rPr>
        <w:t>r</w:t>
      </w:r>
      <w:r w:rsidRPr="00C43D64">
        <w:rPr>
          <w:b/>
        </w:rPr>
        <w:t>equirements</w:t>
      </w:r>
      <w:r w:rsidRPr="00C43D64">
        <w:rPr>
          <w:b/>
          <w:bCs/>
        </w:rPr>
        <w:t>:</w:t>
      </w:r>
      <w:r w:rsidRPr="00C43D64" w:rsidR="005660D1">
        <w:t xml:space="preserve"> </w:t>
      </w:r>
      <w:r w:rsidRPr="00C43D64" w:rsidR="002B1521">
        <w:t xml:space="preserve"> </w:t>
      </w:r>
      <w:bookmarkStart w:id="258" w:name="_Hlk81821030"/>
      <w:r w:rsidRPr="00C43D64" w:rsidR="00A96113">
        <w:rPr>
          <w:rFonts w:eastAsiaTheme="minorHAnsi"/>
        </w:rPr>
        <w:t>The o</w:t>
      </w:r>
      <w:r w:rsidRPr="00C43D64">
        <w:rPr>
          <w:rFonts w:eastAsiaTheme="minorHAnsi"/>
        </w:rPr>
        <w:t>wner or operator shall comply with the reporting requirements in 20.2.50.</w:t>
      </w:r>
      <w:r w:rsidRPr="00C43D64" w:rsidR="00DD4C92">
        <w:rPr>
          <w:rFonts w:eastAsiaTheme="minorHAnsi"/>
        </w:rPr>
        <w:t>1</w:t>
      </w:r>
      <w:r w:rsidRPr="00C43D64">
        <w:rPr>
          <w:rFonts w:eastAsiaTheme="minorHAnsi"/>
        </w:rPr>
        <w:t>12 NMAC</w:t>
      </w:r>
      <w:r w:rsidRPr="00C43D64" w:rsidR="00771637">
        <w:rPr>
          <w:rFonts w:eastAsiaTheme="minorHAnsi"/>
        </w:rPr>
        <w:t>.</w:t>
      </w:r>
      <w:bookmarkEnd w:id="258"/>
    </w:p>
    <w:p w:rsidR="00B17006" w:rsidRPr="000B4284" w:rsidP="00A5037F" w14:paraId="07042223" w14:textId="5929FDE6">
      <w:r w:rsidRPr="000B4284">
        <w:t>[20.2.50.</w:t>
      </w:r>
      <w:r w:rsidRPr="000B4284" w:rsidR="00DD4C92">
        <w:t>1</w:t>
      </w:r>
      <w:r w:rsidRPr="000B4284">
        <w:t>19 NMAC - N, XX/XX/2021]</w:t>
      </w:r>
    </w:p>
    <w:p w:rsidR="00B17006" w:rsidRPr="000B4284" w:rsidP="00A5037F" w14:paraId="2A0AC494" w14:textId="77777777"/>
    <w:p w:rsidR="001A4D39" w:rsidRPr="000B4284" w:rsidP="00A5037F" w14:paraId="59D152A6" w14:textId="59188860">
      <w:bookmarkStart w:id="259" w:name="_Toc44925573"/>
      <w:bookmarkStart w:id="260" w:name="_Toc46059878"/>
      <w:r w:rsidRPr="000B4284">
        <w:rPr>
          <w:b/>
        </w:rPr>
        <w:t>20.2.</w:t>
      </w:r>
      <w:r w:rsidRPr="000B4284" w:rsidR="00FB0002">
        <w:rPr>
          <w:b/>
        </w:rPr>
        <w:t>50</w:t>
      </w:r>
      <w:r w:rsidRPr="000B4284">
        <w:rPr>
          <w:b/>
        </w:rPr>
        <w:t>.</w:t>
      </w:r>
      <w:r w:rsidRPr="000B4284" w:rsidR="00551227">
        <w:rPr>
          <w:b/>
        </w:rPr>
        <w:t>1</w:t>
      </w:r>
      <w:r w:rsidRPr="000B4284" w:rsidR="10E38C8C">
        <w:rPr>
          <w:b/>
        </w:rPr>
        <w:t>2</w:t>
      </w:r>
      <w:r w:rsidRPr="000B4284" w:rsidR="7AB732D3">
        <w:rPr>
          <w:b/>
        </w:rPr>
        <w:t>0</w:t>
      </w:r>
      <w:r w:rsidRPr="000B4284" w:rsidR="006732A6">
        <w:rPr>
          <w:bCs/>
        </w:rPr>
        <w:tab/>
      </w:r>
      <w:r w:rsidRPr="000B4284" w:rsidR="00E903A2">
        <w:rPr>
          <w:b/>
        </w:rPr>
        <w:t xml:space="preserve">HYDROCARBON </w:t>
      </w:r>
      <w:r w:rsidRPr="000B4284">
        <w:rPr>
          <w:b/>
        </w:rPr>
        <w:t>LIQUID TRANSFER</w:t>
      </w:r>
      <w:bookmarkEnd w:id="259"/>
      <w:bookmarkEnd w:id="260"/>
      <w:r w:rsidRPr="000B4284" w:rsidR="000423B2">
        <w:rPr>
          <w:b/>
        </w:rPr>
        <w:t>S</w:t>
      </w:r>
      <w:r w:rsidRPr="000B4284" w:rsidR="00862359">
        <w:rPr>
          <w:b/>
          <w:bCs/>
        </w:rPr>
        <w:t>:</w:t>
      </w:r>
    </w:p>
    <w:p w:rsidR="00A07796" w:rsidP="00C15769" w14:paraId="3B40EBBA" w14:textId="351E5D94">
      <w:pPr>
        <w:widowControl/>
        <w:autoSpaceDE w:val="0"/>
        <w:autoSpaceDN w:val="0"/>
        <w:adjustRightInd w:val="0"/>
        <w:rPr>
          <w:rFonts w:eastAsia="CIDFont+F2"/>
        </w:rPr>
      </w:pPr>
      <w:r w:rsidRPr="000B4284">
        <w:tab/>
      </w:r>
      <w:r w:rsidRPr="000B4284" w:rsidR="00AF28C2">
        <w:rPr>
          <w:b/>
        </w:rPr>
        <w:t>A.</w:t>
      </w:r>
      <w:r w:rsidRPr="000B4284" w:rsidR="00AF28C2">
        <w:tab/>
      </w:r>
      <w:r w:rsidRPr="000B4284" w:rsidR="00AF28C2">
        <w:rPr>
          <w:b/>
        </w:rPr>
        <w:t>Applicability</w:t>
      </w:r>
      <w:r w:rsidRPr="000B4284" w:rsidR="00486556">
        <w:rPr>
          <w:b/>
          <w:bCs/>
        </w:rPr>
        <w:t>:</w:t>
      </w:r>
      <w:r w:rsidRPr="000B4284" w:rsidR="002814DA">
        <w:t xml:space="preserve">  </w:t>
      </w:r>
      <w:r w:rsidRPr="000B4284" w:rsidR="003B3765">
        <w:t>Hydrocarbon liquid transfer</w:t>
      </w:r>
      <w:r w:rsidRPr="000B4284" w:rsidR="004A2D4B">
        <w:t>s</w:t>
      </w:r>
      <w:r w:rsidRPr="000B4284" w:rsidR="002B12A7">
        <w:t xml:space="preserve"> </w:t>
      </w:r>
      <w:r w:rsidRPr="000B4284" w:rsidR="003B3765">
        <w:t xml:space="preserve">located at </w:t>
      </w:r>
      <w:r w:rsidRPr="000B4284" w:rsidR="004C7E76">
        <w:t xml:space="preserve">existing </w:t>
      </w:r>
      <w:r w:rsidRPr="000B4284" w:rsidR="003B3765">
        <w:t>well sites,</w:t>
      </w:r>
      <w:r>
        <w:t xml:space="preserve"> standalone</w:t>
      </w:r>
      <w:r w:rsidRPr="000B4284" w:rsidR="003B3765">
        <w:t xml:space="preserve"> tank batteries, gathering and boosting </w:t>
      </w:r>
      <w:r w:rsidRPr="000B4284" w:rsidR="00E533EB">
        <w:t>stations</w:t>
      </w:r>
      <w:r>
        <w:t xml:space="preserve"> with one or more controlled storage vessels</w:t>
      </w:r>
      <w:r w:rsidRPr="000B4284" w:rsidR="003B3765">
        <w:t xml:space="preserve">, natural gas processing plants, or transmission compressor stations are subject to the requirements of 20.2.50.120 NMAC </w:t>
      </w:r>
      <w:r w:rsidRPr="000B4284" w:rsidR="00F321D8">
        <w:t xml:space="preserve">within </w:t>
      </w:r>
      <w:r w:rsidRPr="000B4284" w:rsidR="00B5738F">
        <w:t xml:space="preserve">two </w:t>
      </w:r>
      <w:r w:rsidRPr="000B4284" w:rsidR="003B3765">
        <w:t>year</w:t>
      </w:r>
      <w:r w:rsidRPr="000B4284" w:rsidR="00B5738F">
        <w:t>s</w:t>
      </w:r>
      <w:r w:rsidRPr="000B4284" w:rsidR="003B3765">
        <w:t xml:space="preserve"> </w:t>
      </w:r>
      <w:r w:rsidRPr="000B4284" w:rsidR="00F321D8">
        <w:t xml:space="preserve">of </w:t>
      </w:r>
      <w:r w:rsidRPr="000B4284" w:rsidR="003B3765">
        <w:t xml:space="preserve">the effective date of this </w:t>
      </w:r>
      <w:r w:rsidRPr="000B4284" w:rsidR="00225D51">
        <w:t>P</w:t>
      </w:r>
      <w:r w:rsidRPr="000B4284" w:rsidR="003B3765">
        <w:t>art</w:t>
      </w:r>
      <w:r w:rsidRPr="000B4284" w:rsidR="00AF28C2">
        <w:t>.</w:t>
      </w:r>
      <w:r w:rsidRPr="00FF64D4" w:rsidR="00C15769">
        <w:rPr>
          <w:rFonts w:eastAsia="CIDFont+F2"/>
        </w:rPr>
        <w:t xml:space="preserve"> </w:t>
      </w:r>
      <w:r>
        <w:rPr>
          <w:rFonts w:eastAsia="CIDFont+F2"/>
        </w:rPr>
        <w:t xml:space="preserve">Hydrocarbon liquid transfers at existing gathering and boosting stations (including associated tank batteries) without any controlled storage vessels are subject to the requirements of 20.2.50.120 NMAC on the schedule specified in Paragraph 1 of Subsection B of 20.2.50.123 NMAC. </w:t>
      </w:r>
      <w:r w:rsidRPr="000B4284" w:rsidR="00B5738F">
        <w:t xml:space="preserve">Hydrocarbon liquid transfers located at new well sites, </w:t>
      </w:r>
      <w:r w:rsidR="00184CF7">
        <w:t xml:space="preserve">standalone </w:t>
      </w:r>
      <w:r w:rsidRPr="000B4284" w:rsidR="00B5738F">
        <w:t xml:space="preserve">tank batteries, gathering and boosting stations, natural gas processing plants, or </w:t>
      </w:r>
      <w:r w:rsidRPr="000B4284" w:rsidR="0025581C">
        <w:t>transmission</w:t>
      </w:r>
      <w:r w:rsidRPr="000B4284" w:rsidR="00B5738F">
        <w:t xml:space="preserve"> compressor stations are subject to the requirements of 20.2.50.120 NMAC upon </w:t>
      </w:r>
      <w:r w:rsidRPr="000B4284" w:rsidR="00A95E79">
        <w:t>startup</w:t>
      </w:r>
      <w:r w:rsidRPr="000B4284" w:rsidR="00B5738F">
        <w:t>.</w:t>
      </w:r>
      <w:r w:rsidRPr="00FF64D4" w:rsidR="00B5738F">
        <w:rPr>
          <w:rFonts w:eastAsia="CIDFont+F2"/>
        </w:rPr>
        <w:t xml:space="preserve"> </w:t>
      </w:r>
      <w:r>
        <w:rPr>
          <w:rFonts w:eastAsia="CIDFont+F2"/>
        </w:rPr>
        <w:t>The following facilities and operations are not subject to the requirements of this Section:</w:t>
      </w:r>
    </w:p>
    <w:p w:rsidR="00A07796" w:rsidP="00A07796" w14:paraId="04E32169" w14:textId="02BAD841">
      <w:pPr>
        <w:widowControl/>
        <w:autoSpaceDE w:val="0"/>
        <w:autoSpaceDN w:val="0"/>
        <w:adjustRightInd w:val="0"/>
        <w:ind w:firstLine="1440"/>
        <w:rPr>
          <w:rFonts w:eastAsia="CIDFont+F2"/>
        </w:rPr>
      </w:pPr>
      <w:r>
        <w:rPr>
          <w:rFonts w:eastAsia="CIDFont+F2"/>
          <w:b/>
          <w:bCs/>
        </w:rPr>
        <w:t>(1)</w:t>
      </w:r>
      <w:r>
        <w:rPr>
          <w:rFonts w:eastAsia="CIDFont+F2"/>
          <w:b/>
          <w:bCs/>
        </w:rPr>
        <w:tab/>
      </w:r>
      <w:r w:rsidRPr="00FF64D4" w:rsidR="00F321D8">
        <w:rPr>
          <w:rFonts w:eastAsia="CIDFont+F2"/>
        </w:rPr>
        <w:t>Any facility</w:t>
      </w:r>
      <w:r w:rsidRPr="00FF64D4" w:rsidR="00C15769">
        <w:rPr>
          <w:rFonts w:eastAsia="CIDFont+F2"/>
        </w:rPr>
        <w:t xml:space="preserve"> connected to </w:t>
      </w:r>
      <w:r w:rsidR="006E0E01">
        <w:rPr>
          <w:rFonts w:eastAsia="CIDFont+F2"/>
        </w:rPr>
        <w:t xml:space="preserve">an </w:t>
      </w:r>
      <w:r w:rsidRPr="00FF64D4" w:rsidR="00C15769">
        <w:rPr>
          <w:rFonts w:eastAsia="CIDFont+F2"/>
        </w:rPr>
        <w:t xml:space="preserve">oil sales </w:t>
      </w:r>
      <w:r w:rsidRPr="000B4284" w:rsidR="00C15769">
        <w:rPr>
          <w:rFonts w:eastAsia="CIDFont+F2"/>
        </w:rPr>
        <w:t>pipeline</w:t>
      </w:r>
      <w:r w:rsidRPr="00FF64D4" w:rsidR="006E0E01">
        <w:rPr>
          <w:rFonts w:eastAsia="CIDFont+F2"/>
        </w:rPr>
        <w:t xml:space="preserve"> </w:t>
      </w:r>
      <w:r w:rsidRPr="00FF64D4" w:rsidR="00C15769">
        <w:rPr>
          <w:rFonts w:eastAsia="CIDFont+F2"/>
        </w:rPr>
        <w:t xml:space="preserve">that </w:t>
      </w:r>
      <w:r w:rsidR="006E0E01">
        <w:rPr>
          <w:rFonts w:eastAsia="CIDFont+F2"/>
        </w:rPr>
        <w:t>is</w:t>
      </w:r>
      <w:r w:rsidRPr="00FF64D4" w:rsidR="00C15769">
        <w:rPr>
          <w:rFonts w:eastAsia="CIDFont+F2"/>
        </w:rPr>
        <w:t xml:space="preserve"> routinely used for hydrocarbon liquid transfers</w:t>
      </w:r>
      <w:r w:rsidR="006E0E01">
        <w:rPr>
          <w:rFonts w:eastAsia="CIDFont+F2"/>
        </w:rPr>
        <w:t>;</w:t>
      </w:r>
    </w:p>
    <w:p w:rsidR="00A07796" w:rsidP="00A07796" w14:paraId="30485C3F" w14:textId="5228C4D7">
      <w:pPr>
        <w:widowControl/>
        <w:autoSpaceDE w:val="0"/>
        <w:autoSpaceDN w:val="0"/>
        <w:adjustRightInd w:val="0"/>
        <w:ind w:firstLine="1440"/>
        <w:rPr>
          <w:bCs/>
          <w:lang w:bidi="en-US"/>
        </w:rPr>
      </w:pPr>
      <w:r>
        <w:rPr>
          <w:rFonts w:eastAsia="CIDFont+F2"/>
          <w:b/>
          <w:bCs/>
        </w:rPr>
        <w:t>(</w:t>
      </w:r>
      <w:r w:rsidRPr="00FF64D4">
        <w:rPr>
          <w:rFonts w:eastAsia="CIDFont+F2"/>
          <w:b/>
        </w:rPr>
        <w:t>2</w:t>
      </w:r>
      <w:r>
        <w:rPr>
          <w:rFonts w:eastAsia="CIDFont+F2"/>
          <w:b/>
          <w:bCs/>
        </w:rPr>
        <w:t>)</w:t>
      </w:r>
      <w:r>
        <w:rPr>
          <w:rFonts w:eastAsia="CIDFont+F2"/>
          <w:b/>
          <w:bCs/>
        </w:rPr>
        <w:tab/>
      </w:r>
      <w:r w:rsidRPr="00FF64D4" w:rsidR="00A95E79">
        <w:rPr>
          <w:rFonts w:eastAsia="CIDFont+F2"/>
        </w:rPr>
        <w:t>Well sites,</w:t>
      </w:r>
      <w:r>
        <w:rPr>
          <w:rFonts w:eastAsia="CIDFont+F2"/>
        </w:rPr>
        <w:t xml:space="preserve"> standalone</w:t>
      </w:r>
      <w:r w:rsidRPr="00FF64D4" w:rsidR="00A95E79">
        <w:rPr>
          <w:rFonts w:eastAsia="CIDFont+F2"/>
        </w:rPr>
        <w:t xml:space="preserve"> t</w:t>
      </w:r>
      <w:r w:rsidRPr="00FF64D4" w:rsidR="00C15769">
        <w:rPr>
          <w:rFonts w:eastAsia="CIDFont+F2"/>
        </w:rPr>
        <w:t>ank batteries, gathering and boosting stations, natural gas processing plants</w:t>
      </w:r>
      <w:r w:rsidRPr="00FF64D4" w:rsidR="00A95E79">
        <w:rPr>
          <w:rFonts w:eastAsia="CIDFont+F2"/>
        </w:rPr>
        <w:t>,</w:t>
      </w:r>
      <w:r w:rsidRPr="00FF64D4" w:rsidR="00C15769">
        <w:rPr>
          <w:rFonts w:eastAsia="CIDFont+F2"/>
        </w:rPr>
        <w:t xml:space="preserve"> or </w:t>
      </w:r>
      <w:r w:rsidRPr="00FF64D4" w:rsidR="0025581C">
        <w:rPr>
          <w:rFonts w:eastAsia="CIDFont+F2"/>
        </w:rPr>
        <w:t>transmission</w:t>
      </w:r>
      <w:r w:rsidRPr="00FF64D4" w:rsidR="00C15769">
        <w:rPr>
          <w:rFonts w:eastAsia="CIDFont+F2"/>
        </w:rPr>
        <w:t xml:space="preserve"> compressor stations </w:t>
      </w:r>
      <w:r>
        <w:rPr>
          <w:rFonts w:eastAsia="CIDFont+F2"/>
        </w:rPr>
        <w:t xml:space="preserve">not connected to an oil sales pipeline </w:t>
      </w:r>
      <w:r w:rsidRPr="00FF64D4" w:rsidR="00C15769">
        <w:rPr>
          <w:rFonts w:eastAsia="CIDFont+F2"/>
        </w:rPr>
        <w:t xml:space="preserve">that load out hydrocarbon liquids to trucks fewer than </w:t>
      </w:r>
      <w:r w:rsidRPr="00FF64D4" w:rsidR="00A95E79">
        <w:rPr>
          <w:rFonts w:eastAsia="CIDFont+F2"/>
        </w:rPr>
        <w:t>thirteen</w:t>
      </w:r>
      <w:r w:rsidRPr="00FF64D4" w:rsidR="00C15769">
        <w:rPr>
          <w:rFonts w:eastAsia="CIDFont+F2"/>
        </w:rPr>
        <w:t xml:space="preserve"> (1</w:t>
      </w:r>
      <w:r w:rsidRPr="00FF64D4" w:rsidR="00A95E79">
        <w:rPr>
          <w:rFonts w:eastAsia="CIDFont+F2"/>
        </w:rPr>
        <w:t>3</w:t>
      </w:r>
      <w:r w:rsidRPr="00FF64D4" w:rsidR="00C15769">
        <w:rPr>
          <w:rFonts w:eastAsia="CIDFont+F2"/>
        </w:rPr>
        <w:t>) times in a calendar</w:t>
      </w:r>
      <w:r w:rsidRPr="00FF64D4" w:rsidR="006E0E01">
        <w:rPr>
          <w:rFonts w:eastAsia="CIDFont+F2"/>
        </w:rPr>
        <w:t xml:space="preserve"> year</w:t>
      </w:r>
      <w:r w:rsidR="006E0E01">
        <w:rPr>
          <w:rFonts w:eastAsia="CIDFont+F2"/>
        </w:rPr>
        <w:t>; and</w:t>
      </w:r>
      <w:r w:rsidRPr="000B4284" w:rsidR="00FD2363">
        <w:rPr>
          <w:bCs/>
          <w:lang w:bidi="en-US"/>
        </w:rPr>
        <w:t xml:space="preserve"> </w:t>
      </w:r>
    </w:p>
    <w:p w:rsidR="00504AD3" w:rsidRPr="00FF64D4" w:rsidP="00FF64D4" w14:paraId="779F77F1" w14:textId="58BE5E62">
      <w:pPr>
        <w:widowControl/>
        <w:autoSpaceDE w:val="0"/>
        <w:autoSpaceDN w:val="0"/>
        <w:adjustRightInd w:val="0"/>
        <w:ind w:firstLine="1440"/>
        <w:rPr>
          <w:rFonts w:ascii="CIDFont+F2" w:eastAsia="CIDFont+F2"/>
        </w:rPr>
      </w:pPr>
      <w:r>
        <w:rPr>
          <w:b/>
          <w:lang w:bidi="en-US"/>
        </w:rPr>
        <w:t>(3)</w:t>
      </w:r>
      <w:r>
        <w:rPr>
          <w:b/>
          <w:lang w:bidi="en-US"/>
        </w:rPr>
        <w:tab/>
      </w:r>
      <w:r w:rsidR="006E0E01">
        <w:rPr>
          <w:bCs/>
          <w:lang w:bidi="en-US"/>
        </w:rPr>
        <w:t>T</w:t>
      </w:r>
      <w:r w:rsidRPr="000B4284" w:rsidR="00FD2363">
        <w:rPr>
          <w:bCs/>
          <w:lang w:bidi="en-US"/>
        </w:rPr>
        <w:t>ransfer</w:t>
      </w:r>
      <w:r w:rsidR="006E0E01">
        <w:rPr>
          <w:bCs/>
          <w:lang w:bidi="en-US"/>
        </w:rPr>
        <w:t>s of</w:t>
      </w:r>
      <w:r w:rsidRPr="000B4284" w:rsidR="00FD2363">
        <w:rPr>
          <w:bCs/>
          <w:lang w:bidi="en-US"/>
        </w:rPr>
        <w:t xml:space="preserve"> hydrocarbon liquid from a transfer vessel to a storage vessel subject to the </w:t>
      </w:r>
      <w:r w:rsidRPr="000B4284" w:rsidR="00F321D8">
        <w:rPr>
          <w:bCs/>
          <w:lang w:bidi="en-US"/>
        </w:rPr>
        <w:t xml:space="preserve">emission standards </w:t>
      </w:r>
      <w:r w:rsidRPr="000B4284" w:rsidR="00FD2363">
        <w:rPr>
          <w:bCs/>
          <w:lang w:bidi="en-US"/>
        </w:rPr>
        <w:t>in 20.2.50.123 NMAC.</w:t>
      </w:r>
    </w:p>
    <w:p w:rsidR="00AF28C2" w:rsidRPr="000B4284" w:rsidP="00A5037F" w14:paraId="402573A4" w14:textId="62320E64">
      <w:r w:rsidRPr="000B4284">
        <w:rPr>
          <w:bCs/>
        </w:rPr>
        <w:tab/>
      </w:r>
      <w:r w:rsidRPr="000B4284">
        <w:rPr>
          <w:b/>
        </w:rPr>
        <w:t>B.</w:t>
      </w:r>
      <w:r w:rsidRPr="000B4284">
        <w:tab/>
      </w:r>
      <w:r w:rsidRPr="000B4284">
        <w:rPr>
          <w:b/>
        </w:rPr>
        <w:t xml:space="preserve">Emission </w:t>
      </w:r>
      <w:r w:rsidRPr="000B4284" w:rsidR="00C760F6">
        <w:rPr>
          <w:b/>
          <w:bCs/>
        </w:rPr>
        <w:t>s</w:t>
      </w:r>
      <w:r w:rsidRPr="000B4284">
        <w:rPr>
          <w:b/>
        </w:rPr>
        <w:t>tandards</w:t>
      </w:r>
      <w:r w:rsidRPr="000B4284" w:rsidR="005660D1">
        <w:rPr>
          <w:b/>
          <w:bCs/>
        </w:rPr>
        <w:t>:</w:t>
      </w:r>
    </w:p>
    <w:p w:rsidR="00AF28C2" w:rsidRPr="000B4284" w:rsidP="00A5037F" w14:paraId="77D23A42" w14:textId="3ABB51CF">
      <w:r w:rsidRPr="000B4284">
        <w:tab/>
      </w:r>
      <w:r w:rsidRPr="000B4284">
        <w:tab/>
      </w:r>
      <w:r w:rsidRPr="000B4284">
        <w:rPr>
          <w:b/>
        </w:rPr>
        <w:t>(1)</w:t>
      </w:r>
      <w:r w:rsidRPr="000B4284">
        <w:tab/>
      </w:r>
      <w:r w:rsidRPr="000B4284" w:rsidR="001A69AF">
        <w:t>The owner or operator of a hydrocarbon liquid transfer operation shall use vapor balance</w:t>
      </w:r>
      <w:r w:rsidRPr="000B4284" w:rsidR="00DB3BE9">
        <w:t xml:space="preserve">, </w:t>
      </w:r>
      <w:r w:rsidRPr="000B4284" w:rsidR="001A69AF">
        <w:t>vapor recovery</w:t>
      </w:r>
      <w:r w:rsidRPr="000B4284" w:rsidR="00E5560E">
        <w:t>,</w:t>
      </w:r>
      <w:r w:rsidRPr="000B4284" w:rsidR="00DB3BE9">
        <w:t xml:space="preserve"> </w:t>
      </w:r>
      <w:r w:rsidRPr="000B4284" w:rsidR="001A69AF">
        <w:t>or a control device to control VOC emissions by at least ninety-</w:t>
      </w:r>
      <w:r w:rsidRPr="000B4284" w:rsidR="00DB3BE9">
        <w:t xml:space="preserve">five </w:t>
      </w:r>
      <w:r w:rsidRPr="000B4284" w:rsidR="001A69AF">
        <w:t>percent</w:t>
      </w:r>
      <w:r w:rsidRPr="000B4284" w:rsidR="0066537D">
        <w:t>,</w:t>
      </w:r>
      <w:r w:rsidRPr="000B4284" w:rsidR="001A69AF">
        <w:t xml:space="preserve"> when transferring</w:t>
      </w:r>
      <w:r w:rsidRPr="000B4284" w:rsidR="00575AE7">
        <w:t xml:space="preserve"> hydrocarbon</w:t>
      </w:r>
      <w:r w:rsidRPr="000B4284" w:rsidR="001A69AF">
        <w:t xml:space="preserve"> liquid from a storage vessel to a </w:t>
      </w:r>
      <w:r w:rsidRPr="000B4284" w:rsidR="00DB3BE9">
        <w:t>tanker truck or tanker railcar for transport.</w:t>
      </w:r>
      <w:r w:rsidRPr="000B4284" w:rsidR="00AA4A09">
        <w:t xml:space="preserve"> </w:t>
      </w:r>
      <w:r w:rsidRPr="00FF64D4" w:rsidR="007C503A">
        <w:rPr>
          <w:rFonts w:eastAsia="Arial"/>
          <w:spacing w:val="-4"/>
        </w:rPr>
        <w:t xml:space="preserve">If a combustion control device is used, the combustion device shall have a minimum design combustion efficiency of ninety-eight percent. </w:t>
      </w:r>
    </w:p>
    <w:p w:rsidR="00424234" w:rsidRPr="000B4284" w:rsidP="00A5037F" w14:paraId="600214A2" w14:textId="1A37BB51">
      <w:r w:rsidRPr="000B4284">
        <w:tab/>
      </w:r>
      <w:r w:rsidRPr="000B4284">
        <w:tab/>
      </w:r>
      <w:r w:rsidRPr="000B4284" w:rsidR="00AF28C2">
        <w:rPr>
          <w:b/>
        </w:rPr>
        <w:t>(2)</w:t>
      </w:r>
      <w:r w:rsidRPr="000B4284">
        <w:tab/>
      </w:r>
      <w:r w:rsidRPr="000B4284" w:rsidR="001B30C1">
        <w:t>An owner</w:t>
      </w:r>
      <w:r w:rsidRPr="000B4284" w:rsidR="00DB3BE9">
        <w:t xml:space="preserve">, </w:t>
      </w:r>
      <w:r w:rsidRPr="000B4284" w:rsidR="001B30C1">
        <w:t>operator</w:t>
      </w:r>
      <w:r w:rsidRPr="000B4284" w:rsidR="00DB3BE9">
        <w:t>, or personnel conducting the hydrocarbon liquid transfer</w:t>
      </w:r>
      <w:r w:rsidRPr="000B4284" w:rsidR="001B30C1">
        <w:t xml:space="preserve"> using vapor balance shall</w:t>
      </w:r>
      <w:r w:rsidRPr="000B4284">
        <w:t>:</w:t>
      </w:r>
    </w:p>
    <w:p w:rsidR="00424234" w:rsidRPr="000B4284" w:rsidP="00A5037F" w14:paraId="4E67C623" w14:textId="36153E02">
      <w:r w:rsidRPr="000B4284">
        <w:tab/>
      </w:r>
      <w:r w:rsidRPr="000B4284">
        <w:tab/>
      </w:r>
      <w:r w:rsidRPr="000B4284">
        <w:tab/>
      </w:r>
      <w:r w:rsidRPr="000B4284">
        <w:rPr>
          <w:b/>
        </w:rPr>
        <w:t>(</w:t>
      </w:r>
      <w:r w:rsidRPr="000B4284" w:rsidR="00DA2A34">
        <w:rPr>
          <w:b/>
          <w:bCs/>
        </w:rPr>
        <w:t>a</w:t>
      </w:r>
      <w:r w:rsidRPr="000B4284">
        <w:rPr>
          <w:b/>
        </w:rPr>
        <w:t>)</w:t>
      </w:r>
      <w:r w:rsidRPr="000B4284">
        <w:tab/>
        <w:t>t</w:t>
      </w:r>
      <w:r w:rsidRPr="000B4284" w:rsidR="00AF28C2">
        <w:t xml:space="preserve">ransfer the vapor displaced from the </w:t>
      </w:r>
      <w:r w:rsidRPr="000B4284" w:rsidR="00DB3BE9">
        <w:t xml:space="preserve">transfer truck or railcar </w:t>
      </w:r>
      <w:r w:rsidRPr="000B4284" w:rsidR="00AF28C2">
        <w:t xml:space="preserve">being loaded back to the </w:t>
      </w:r>
      <w:r w:rsidRPr="000B4284" w:rsidR="00665FBA">
        <w:t xml:space="preserve">storage </w:t>
      </w:r>
      <w:r w:rsidRPr="000B4284" w:rsidR="00AF28C2">
        <w:t xml:space="preserve">vessel being emptied via </w:t>
      </w:r>
      <w:r w:rsidRPr="000B4284" w:rsidR="005A13EC">
        <w:t xml:space="preserve">a </w:t>
      </w:r>
      <w:r w:rsidRPr="000B4284" w:rsidR="00AF28C2">
        <w:t xml:space="preserve">pipe or hose connected </w:t>
      </w:r>
      <w:r w:rsidRPr="000B4284" w:rsidR="007300CB">
        <w:t>before</w:t>
      </w:r>
      <w:r w:rsidRPr="000B4284" w:rsidR="00AF28C2">
        <w:t xml:space="preserve"> the start of </w:t>
      </w:r>
      <w:r w:rsidRPr="000B4284" w:rsidR="005A13EC">
        <w:t xml:space="preserve">the </w:t>
      </w:r>
      <w:r w:rsidRPr="000B4284" w:rsidR="00AF28C2">
        <w:t>transfer operation</w:t>
      </w:r>
      <w:r w:rsidRPr="000B4284" w:rsidR="00665FBA">
        <w:t>. If multiple storage vessels are manifolded together in a tank battery, the vapor may be routed back to any storage vessel in the tank battery</w:t>
      </w:r>
      <w:r w:rsidRPr="000B4284">
        <w:t>;</w:t>
      </w:r>
    </w:p>
    <w:p w:rsidR="00424234" w:rsidRPr="000B4284" w:rsidP="00A5037F" w14:paraId="2309BA7F" w14:textId="248FA70B">
      <w:r w:rsidRPr="000B4284">
        <w:tab/>
      </w:r>
      <w:r w:rsidRPr="000B4284">
        <w:tab/>
      </w:r>
      <w:r w:rsidRPr="000B4284">
        <w:tab/>
      </w:r>
      <w:r w:rsidRPr="000B4284">
        <w:rPr>
          <w:b/>
        </w:rPr>
        <w:t>(</w:t>
      </w:r>
      <w:r w:rsidRPr="000B4284" w:rsidR="00DA2A34">
        <w:rPr>
          <w:b/>
          <w:bCs/>
        </w:rPr>
        <w:t>b</w:t>
      </w:r>
      <w:r w:rsidRPr="000B4284">
        <w:t>)</w:t>
      </w:r>
      <w:r w:rsidRPr="000B4284">
        <w:tab/>
        <w:t>e</w:t>
      </w:r>
      <w:r w:rsidRPr="000B4284" w:rsidR="00AF28C2">
        <w:t xml:space="preserve">nsure that the transfer does not begin until the vapor collection and return system is </w:t>
      </w:r>
      <w:r w:rsidRPr="000B4284" w:rsidR="00634AE0">
        <w:t xml:space="preserve">properly </w:t>
      </w:r>
      <w:r w:rsidRPr="000B4284" w:rsidR="00AF28C2">
        <w:t>connected</w:t>
      </w:r>
      <w:r w:rsidRPr="000B4284">
        <w:t>;</w:t>
      </w:r>
    </w:p>
    <w:p w:rsidR="00424234" w:rsidRPr="000B4284" w:rsidP="00A5037F" w14:paraId="40C2CD62" w14:textId="520FFD24">
      <w:r w:rsidRPr="000B4284">
        <w:tab/>
      </w:r>
      <w:r w:rsidRPr="000B4284">
        <w:tab/>
      </w:r>
      <w:r w:rsidRPr="000B4284">
        <w:tab/>
      </w:r>
      <w:r w:rsidRPr="000B4284">
        <w:rPr>
          <w:b/>
        </w:rPr>
        <w:t>(</w:t>
      </w:r>
      <w:r w:rsidRPr="000B4284" w:rsidR="00DA2A34">
        <w:rPr>
          <w:b/>
          <w:bCs/>
        </w:rPr>
        <w:t>c</w:t>
      </w:r>
      <w:r w:rsidRPr="000B4284">
        <w:rPr>
          <w:b/>
        </w:rPr>
        <w:t>)</w:t>
      </w:r>
      <w:r w:rsidRPr="000B4284">
        <w:tab/>
      </w:r>
      <w:r w:rsidRPr="000B4284" w:rsidR="00665FBA">
        <w:t xml:space="preserve">inspect </w:t>
      </w:r>
      <w:r w:rsidRPr="000B4284">
        <w:t>c</w:t>
      </w:r>
      <w:r w:rsidRPr="000B4284" w:rsidR="00AF28C2">
        <w:t>onnector pipe</w:t>
      </w:r>
      <w:r w:rsidRPr="000B4284" w:rsidR="00634AE0">
        <w:t>s</w:t>
      </w:r>
      <w:r w:rsidRPr="000B4284" w:rsidR="00AF28C2">
        <w:t>, hose</w:t>
      </w:r>
      <w:r w:rsidRPr="000B4284" w:rsidR="00634AE0">
        <w:t>s</w:t>
      </w:r>
      <w:r w:rsidRPr="000B4284" w:rsidR="00AF28C2">
        <w:t>, coupler</w:t>
      </w:r>
      <w:r w:rsidRPr="000B4284" w:rsidR="00634AE0">
        <w:t>s</w:t>
      </w:r>
      <w:r w:rsidRPr="000B4284" w:rsidR="00AF28C2">
        <w:t>, valve</w:t>
      </w:r>
      <w:r w:rsidRPr="000B4284" w:rsidR="00634AE0">
        <w:t>s</w:t>
      </w:r>
      <w:r w:rsidRPr="000B4284" w:rsidR="00E74EDE">
        <w:t>,</w:t>
      </w:r>
      <w:r w:rsidRPr="000B4284" w:rsidR="00AF28C2">
        <w:t xml:space="preserve"> and pressure relief device</w:t>
      </w:r>
      <w:r w:rsidRPr="000B4284" w:rsidR="00E74EDE">
        <w:t>s</w:t>
      </w:r>
      <w:r w:rsidRPr="000B4284" w:rsidR="00AF28C2">
        <w:t xml:space="preserve"> </w:t>
      </w:r>
      <w:r w:rsidRPr="000B4284" w:rsidR="000E432A">
        <w:t>for leaks</w:t>
      </w:r>
      <w:r w:rsidRPr="000B4284" w:rsidR="00F9770A">
        <w:t>;</w:t>
      </w:r>
    </w:p>
    <w:p w:rsidR="00424234" w:rsidRPr="000B4284" w:rsidP="00A5037F" w14:paraId="728EABD4" w14:textId="445F8D91">
      <w:r w:rsidRPr="000B4284">
        <w:tab/>
      </w:r>
      <w:r w:rsidRPr="000B4284">
        <w:tab/>
      </w:r>
      <w:r w:rsidRPr="000B4284">
        <w:tab/>
      </w:r>
      <w:r w:rsidRPr="000B4284">
        <w:rPr>
          <w:b/>
        </w:rPr>
        <w:t>(</w:t>
      </w:r>
      <w:r w:rsidRPr="000B4284" w:rsidR="00DA2A34">
        <w:rPr>
          <w:b/>
          <w:bCs/>
        </w:rPr>
        <w:t>d</w:t>
      </w:r>
      <w:r w:rsidRPr="000B4284">
        <w:rPr>
          <w:b/>
        </w:rPr>
        <w:t>)</w:t>
      </w:r>
      <w:r w:rsidRPr="000B4284">
        <w:tab/>
        <w:t xml:space="preserve">check </w:t>
      </w:r>
      <w:r w:rsidRPr="000B4284" w:rsidR="005A13EC">
        <w:t>the</w:t>
      </w:r>
      <w:r w:rsidRPr="000B4284" w:rsidR="00AF28C2">
        <w:t xml:space="preserve"> </w:t>
      </w:r>
      <w:r w:rsidRPr="000B4284" w:rsidR="00665FBA">
        <w:t xml:space="preserve">hydrocarbon </w:t>
      </w:r>
      <w:r w:rsidRPr="000B4284" w:rsidR="00AF28C2">
        <w:t>liquid and vapor line connection</w:t>
      </w:r>
      <w:r w:rsidRPr="000B4284" w:rsidR="00D92080">
        <w:t>s</w:t>
      </w:r>
      <w:r w:rsidRPr="000B4284" w:rsidR="00AF28C2">
        <w:t xml:space="preserve"> for proper connect</w:t>
      </w:r>
      <w:r w:rsidRPr="000B4284" w:rsidR="004A2D4B">
        <w:t>ions</w:t>
      </w:r>
      <w:r w:rsidRPr="000B4284" w:rsidR="00AF28C2">
        <w:t xml:space="preserve"> </w:t>
      </w:r>
      <w:r w:rsidRPr="000B4284" w:rsidR="007300CB">
        <w:t>before</w:t>
      </w:r>
      <w:r w:rsidRPr="000B4284" w:rsidR="00AF28C2">
        <w:t xml:space="preserve"> commencing </w:t>
      </w:r>
      <w:r w:rsidRPr="000B4284" w:rsidR="008E36E2">
        <w:t xml:space="preserve">the </w:t>
      </w:r>
      <w:r w:rsidRPr="000B4284" w:rsidR="00AF28C2">
        <w:t>transfer operation</w:t>
      </w:r>
      <w:r w:rsidRPr="000B4284">
        <w:t>; and</w:t>
      </w:r>
    </w:p>
    <w:p w:rsidR="00AF28C2" w:rsidRPr="000B4284" w:rsidP="00A5037F" w14:paraId="66DBF75B" w14:textId="03D4D190">
      <w:r w:rsidRPr="000B4284">
        <w:tab/>
      </w:r>
      <w:r w:rsidRPr="000B4284">
        <w:tab/>
      </w:r>
      <w:r w:rsidRPr="000B4284">
        <w:tab/>
      </w:r>
      <w:r w:rsidRPr="000B4284" w:rsidR="00424234">
        <w:rPr>
          <w:b/>
        </w:rPr>
        <w:t>(</w:t>
      </w:r>
      <w:r w:rsidRPr="000B4284" w:rsidR="00DA2A34">
        <w:rPr>
          <w:b/>
          <w:bCs/>
        </w:rPr>
        <w:t>e</w:t>
      </w:r>
      <w:r w:rsidRPr="000B4284" w:rsidR="00424234">
        <w:rPr>
          <w:b/>
        </w:rPr>
        <w:t>)</w:t>
      </w:r>
      <w:r w:rsidRPr="000B4284">
        <w:tab/>
        <w:t>o</w:t>
      </w:r>
      <w:r w:rsidRPr="000B4284" w:rsidR="00424234">
        <w:t xml:space="preserve">perate </w:t>
      </w:r>
      <w:r w:rsidRPr="000B4284">
        <w:t xml:space="preserve">transfer equipment at a pressure that is less than the pressure relief valve setting of the receiving transport vehicle or storage </w:t>
      </w:r>
      <w:r w:rsidRPr="000B4284" w:rsidR="00D92080">
        <w:t>vessel</w:t>
      </w:r>
      <w:r w:rsidRPr="000B4284">
        <w:t>.</w:t>
      </w:r>
      <w:r w:rsidRPr="000B4284">
        <w:tab/>
      </w:r>
      <w:r w:rsidRPr="000B4284">
        <w:tab/>
      </w:r>
    </w:p>
    <w:p w:rsidR="00AF28C2" w:rsidRPr="000B4284" w:rsidP="00A5037F" w14:paraId="1FAD4982" w14:textId="6719D842">
      <w:r w:rsidRPr="000B4284">
        <w:tab/>
      </w:r>
      <w:r w:rsidRPr="000B4284">
        <w:tab/>
      </w:r>
      <w:r w:rsidRPr="000B4284">
        <w:rPr>
          <w:b/>
        </w:rPr>
        <w:t>(</w:t>
      </w:r>
      <w:r w:rsidRPr="000B4284" w:rsidR="007A5008">
        <w:rPr>
          <w:b/>
        </w:rPr>
        <w:t>3</w:t>
      </w:r>
      <w:r w:rsidRPr="000B4284">
        <w:rPr>
          <w:b/>
        </w:rPr>
        <w:t>)</w:t>
      </w:r>
      <w:r w:rsidRPr="000B4284">
        <w:tab/>
      </w:r>
      <w:r w:rsidRPr="000B4284" w:rsidR="000A0FE3">
        <w:t xml:space="preserve">Connector pipes and couplers shall be </w:t>
      </w:r>
      <w:r w:rsidRPr="000B4284" w:rsidR="00665FBA">
        <w:t xml:space="preserve">inspected and </w:t>
      </w:r>
      <w:r w:rsidRPr="000B4284" w:rsidR="000A0FE3">
        <w:t>maintained</w:t>
      </w:r>
      <w:r w:rsidR="00655024">
        <w:t xml:space="preserve"> </w:t>
      </w:r>
      <w:r w:rsidR="00BC166F">
        <w:t>to ensure there are no liquid leaks</w:t>
      </w:r>
      <w:r w:rsidRPr="000B4284">
        <w:t>.</w:t>
      </w:r>
    </w:p>
    <w:p w:rsidR="00AF28C2" w:rsidRPr="000B4284" w:rsidP="00A5037F" w14:paraId="55E9C5D5" w14:textId="658A40E7">
      <w:r w:rsidRPr="000B4284">
        <w:tab/>
      </w:r>
      <w:r w:rsidRPr="000B4284">
        <w:tab/>
      </w:r>
      <w:r w:rsidRPr="000B4284">
        <w:rPr>
          <w:b/>
        </w:rPr>
        <w:t>(</w:t>
      </w:r>
      <w:r w:rsidRPr="000B4284" w:rsidR="007A5008">
        <w:rPr>
          <w:b/>
        </w:rPr>
        <w:t>4</w:t>
      </w:r>
      <w:r w:rsidRPr="000B4284">
        <w:rPr>
          <w:b/>
        </w:rPr>
        <w:t>)</w:t>
      </w:r>
      <w:r w:rsidRPr="000B4284">
        <w:tab/>
      </w:r>
      <w:r w:rsidRPr="000B4284" w:rsidR="00D74B09">
        <w:t xml:space="preserve">Connections of hoses and pipes used during </w:t>
      </w:r>
      <w:r w:rsidRPr="000B4284" w:rsidR="00B33D40">
        <w:t xml:space="preserve">hydrocarbon </w:t>
      </w:r>
      <w:r w:rsidRPr="000B4284" w:rsidR="00D74B09">
        <w:t>liquid transfer</w:t>
      </w:r>
      <w:r w:rsidRPr="000B4284" w:rsidR="00050766">
        <w:t xml:space="preserve">s </w:t>
      </w:r>
      <w:r w:rsidRPr="000B4284" w:rsidR="00D74B09">
        <w:t>shall be supported on drip trays that collect any leaks, and the materials collected shall be returned to the process or disposed of in a manner compliant with state law</w:t>
      </w:r>
      <w:r w:rsidRPr="000B4284" w:rsidR="00075D22">
        <w:t>.</w:t>
      </w:r>
    </w:p>
    <w:p w:rsidR="00195551" w:rsidRPr="000B4284" w:rsidP="00A5037F" w14:paraId="1FE55D99" w14:textId="60880F13">
      <w:r w:rsidRPr="000B4284">
        <w:tab/>
      </w:r>
      <w:r w:rsidRPr="000B4284">
        <w:tab/>
      </w:r>
      <w:r w:rsidRPr="000B4284" w:rsidR="00AF28C2">
        <w:rPr>
          <w:b/>
        </w:rPr>
        <w:t>(</w:t>
      </w:r>
      <w:r w:rsidRPr="000B4284" w:rsidR="007A5008">
        <w:rPr>
          <w:b/>
        </w:rPr>
        <w:t>5</w:t>
      </w:r>
      <w:r w:rsidRPr="000B4284" w:rsidR="00AF28C2">
        <w:rPr>
          <w:b/>
        </w:rPr>
        <w:t>)</w:t>
      </w:r>
      <w:r w:rsidRPr="000B4284" w:rsidR="00AF28C2">
        <w:tab/>
      </w:r>
      <w:r w:rsidRPr="000B4284" w:rsidR="004A08A3">
        <w:t>L</w:t>
      </w:r>
      <w:r w:rsidRPr="000B4284" w:rsidR="00AF28C2">
        <w:t>iquid leak</w:t>
      </w:r>
      <w:r w:rsidRPr="000B4284" w:rsidR="004A08A3">
        <w:t>s</w:t>
      </w:r>
      <w:r w:rsidRPr="000B4284" w:rsidR="00AF28C2">
        <w:t xml:space="preserve"> that occur shall be cleaned and disposed of in a manner that </w:t>
      </w:r>
      <w:r w:rsidRPr="000B4284" w:rsidR="005D41B2">
        <w:t xml:space="preserve">minimizes </w:t>
      </w:r>
      <w:r w:rsidRPr="000B4284" w:rsidR="00AF28C2">
        <w:t>emissions to the atmosphere</w:t>
      </w:r>
      <w:r w:rsidRPr="000B4284" w:rsidR="005D1AC4">
        <w:t>, and</w:t>
      </w:r>
      <w:r w:rsidRPr="000B4284" w:rsidR="00075D22">
        <w:t xml:space="preserve"> </w:t>
      </w:r>
      <w:r w:rsidRPr="000B4284" w:rsidR="00A47521">
        <w:t xml:space="preserve">the </w:t>
      </w:r>
      <w:r w:rsidRPr="000B4284" w:rsidR="00075D22">
        <w:t xml:space="preserve">material collected </w:t>
      </w:r>
      <w:r w:rsidRPr="000B4284" w:rsidR="005D1AC4">
        <w:t xml:space="preserve">shall be </w:t>
      </w:r>
      <w:r w:rsidRPr="000B4284" w:rsidR="00075D22">
        <w:t>returned to the process or disposed of in a manner compliant with state law.</w:t>
      </w:r>
    </w:p>
    <w:p w:rsidR="00AF28C2" w:rsidRPr="000B4284" w:rsidP="00A5037F" w14:paraId="29DAA2BE" w14:textId="5EB7406A">
      <w:r w:rsidRPr="000B4284">
        <w:tab/>
      </w:r>
      <w:r w:rsidRPr="000B4284">
        <w:tab/>
      </w:r>
      <w:r w:rsidRPr="000B4284">
        <w:rPr>
          <w:b/>
        </w:rPr>
        <w:t>(</w:t>
      </w:r>
      <w:r w:rsidRPr="000B4284" w:rsidR="007A5008">
        <w:rPr>
          <w:b/>
        </w:rPr>
        <w:t>6</w:t>
      </w:r>
      <w:r w:rsidRPr="000B4284">
        <w:rPr>
          <w:b/>
        </w:rPr>
        <w:t>)</w:t>
      </w:r>
      <w:r w:rsidRPr="000B4284">
        <w:tab/>
      </w:r>
      <w:r w:rsidRPr="000B4284" w:rsidR="004A08A3">
        <w:t>An</w:t>
      </w:r>
      <w:r w:rsidRPr="000B4284">
        <w:t xml:space="preserve"> owner or operator complying with </w:t>
      </w:r>
      <w:r w:rsidRPr="000B4284" w:rsidR="00D12D18">
        <w:t>Paragraph (1) of Subsection B of 20.2.50.120 NMAC through use of a control device shall comply with the control device requirements in 20.2.50.115 NMAC</w:t>
      </w:r>
      <w:r w:rsidRPr="000B4284">
        <w:t>.</w:t>
      </w:r>
    </w:p>
    <w:p w:rsidR="00AF28C2" w:rsidRPr="000B4284" w:rsidP="00A5037F" w14:paraId="3FF907F3" w14:textId="56DF196E">
      <w:r w:rsidRPr="000B4284">
        <w:rPr>
          <w:bCs/>
        </w:rPr>
        <w:tab/>
      </w:r>
      <w:r w:rsidRPr="000B4284">
        <w:rPr>
          <w:b/>
        </w:rPr>
        <w:t>C.</w:t>
      </w:r>
      <w:r w:rsidRPr="000B4284">
        <w:tab/>
      </w:r>
      <w:r w:rsidRPr="000B4284">
        <w:rPr>
          <w:b/>
        </w:rPr>
        <w:t xml:space="preserve">Monitoring </w:t>
      </w:r>
      <w:r w:rsidRPr="000B4284" w:rsidR="00C760F6">
        <w:rPr>
          <w:b/>
          <w:bCs/>
        </w:rPr>
        <w:t>r</w:t>
      </w:r>
      <w:r w:rsidRPr="000B4284">
        <w:rPr>
          <w:b/>
        </w:rPr>
        <w:t>equirements</w:t>
      </w:r>
      <w:r w:rsidRPr="000B4284" w:rsidR="009D0F25">
        <w:rPr>
          <w:b/>
          <w:bCs/>
        </w:rPr>
        <w:t>:</w:t>
      </w:r>
    </w:p>
    <w:p w:rsidR="00DA10DD" w:rsidRPr="000B4284" w:rsidP="00A5037F" w14:paraId="08B46890" w14:textId="168CC759">
      <w:r w:rsidRPr="000B4284">
        <w:tab/>
      </w:r>
      <w:r w:rsidRPr="000B4284">
        <w:tab/>
      </w:r>
      <w:r w:rsidRPr="000B4284">
        <w:rPr>
          <w:b/>
        </w:rPr>
        <w:t>(1)</w:t>
      </w:r>
      <w:r w:rsidRPr="000B4284">
        <w:tab/>
      </w:r>
      <w:r w:rsidRPr="00FF64D4" w:rsidR="00FD0D15">
        <w:t>The owner</w:t>
      </w:r>
      <w:r w:rsidRPr="000B4284" w:rsidR="00050766">
        <w:t>,</w:t>
      </w:r>
      <w:r w:rsidRPr="00FF64D4" w:rsidR="00FD0D15">
        <w:t xml:space="preserve"> operator</w:t>
      </w:r>
      <w:r w:rsidRPr="000B4284" w:rsidR="00050766">
        <w:t>,</w:t>
      </w:r>
      <w:r w:rsidRPr="00FF64D4" w:rsidR="00FD0D15">
        <w:t xml:space="preserve"> </w:t>
      </w:r>
      <w:r w:rsidRPr="00FF64D4" w:rsidR="00D93A36">
        <w:t xml:space="preserve">or their designated representative </w:t>
      </w:r>
      <w:r w:rsidRPr="00FF64D4" w:rsidR="00FD0D15">
        <w:t xml:space="preserve">shall visually inspect the </w:t>
      </w:r>
      <w:r w:rsidRPr="00FF64D4" w:rsidR="00D93A36">
        <w:t xml:space="preserve">hydrocarbon liquid </w:t>
      </w:r>
      <w:r w:rsidRPr="00FF64D4" w:rsidR="00FD0D15">
        <w:t xml:space="preserve">transfer equipment </w:t>
      </w:r>
      <w:r w:rsidRPr="00FF64D4" w:rsidR="005D6F59">
        <w:t xml:space="preserve">monthly at staffed locations and semi-annually at unstaffed locations </w:t>
      </w:r>
      <w:r w:rsidRPr="00FF64D4" w:rsidR="00FD0D15">
        <w:t xml:space="preserve">to ensure that </w:t>
      </w:r>
      <w:r w:rsidRPr="00FF64D4" w:rsidR="00B11E39">
        <w:t xml:space="preserve">hydrocarbon </w:t>
      </w:r>
      <w:r w:rsidRPr="00FF64D4" w:rsidR="00FD0D15">
        <w:t>liquid transfer lines, hoses, couplings, valves, and pipes are not dripping or leaking.</w:t>
      </w:r>
      <w:del w:id="261" w:author="Author">
        <w:r w:rsidRPr="00FF64D4" w:rsidR="00244484">
          <w:delText xml:space="preserve"> </w:delText>
        </w:r>
      </w:del>
      <w:del w:id="262" w:author="Author">
        <w:r w:rsidRPr="00FF64D4" w:rsidR="005D6F59">
          <w:delText xml:space="preserve">At least once per </w:delText>
        </w:r>
      </w:del>
      <w:del w:id="263" w:author="Author">
        <w:r w:rsidRPr="00FF64D4" w:rsidR="00FB5630">
          <w:delText xml:space="preserve">calendar </w:delText>
        </w:r>
      </w:del>
      <w:del w:id="264" w:author="Author">
        <w:r w:rsidRPr="00FF64D4" w:rsidR="005D6F59">
          <w:delText xml:space="preserve">year, the </w:delText>
        </w:r>
      </w:del>
      <w:del w:id="265" w:author="Author">
        <w:r w:rsidRPr="00FF64D4" w:rsidR="00FB5630">
          <w:delText>inspection shall occur during a transfer operation.</w:delText>
        </w:r>
      </w:del>
      <w:r w:rsidRPr="00FF64D4" w:rsidR="00FB5630">
        <w:t xml:space="preserve"> </w:t>
      </w:r>
      <w:r w:rsidRPr="00FF64D4" w:rsidR="00FD0D15">
        <w:t>Leaking components shall be repaired to prevent dripping or leaking before the next transfer operation</w:t>
      </w:r>
      <w:r w:rsidRPr="00FF64D4" w:rsidR="001663DF">
        <w:t>, or measures must be implemented to mitigate leaks until the necessary repairs are completed</w:t>
      </w:r>
      <w:r w:rsidRPr="000B4284">
        <w:t>.</w:t>
      </w:r>
    </w:p>
    <w:p w:rsidR="00FA7157" w:rsidP="00A5037F" w14:paraId="4F6FC978" w14:textId="15B852CB">
      <w:r w:rsidRPr="000B4284">
        <w:tab/>
      </w:r>
      <w:r w:rsidRPr="000B4284">
        <w:tab/>
      </w:r>
      <w:r w:rsidRPr="000B4284" w:rsidR="00DA10DD">
        <w:rPr>
          <w:b/>
        </w:rPr>
        <w:t>(2)</w:t>
      </w:r>
      <w:r w:rsidRPr="000B4284" w:rsidR="00DA10DD">
        <w:tab/>
        <w:t xml:space="preserve">The owner or operator of a </w:t>
      </w:r>
      <w:r w:rsidRPr="000B4284" w:rsidR="00050766">
        <w:t xml:space="preserve">hydrocarbon </w:t>
      </w:r>
      <w:r w:rsidRPr="000B4284" w:rsidR="00DA10DD">
        <w:t xml:space="preserve">liquid transfer operation controlled by </w:t>
      </w:r>
      <w:r w:rsidRPr="00FF64D4" w:rsidR="00DD4E4F">
        <w:t xml:space="preserve">a control device must follow manufacturer </w:t>
      </w:r>
      <w:r>
        <w:t>specifications</w:t>
      </w:r>
      <w:r w:rsidRPr="00FF64D4" w:rsidR="00DD4E4F">
        <w:t xml:space="preserve"> for the device</w:t>
      </w:r>
      <w:r w:rsidRPr="000B4284" w:rsidR="00771637">
        <w:t>.</w:t>
      </w:r>
      <w:r w:rsidRPr="000B4284" w:rsidR="00DA2A34">
        <w:tab/>
      </w:r>
      <w:r w:rsidRPr="000B4284" w:rsidR="00DA2A34">
        <w:tab/>
      </w:r>
    </w:p>
    <w:p w:rsidR="00DA10DD" w:rsidRPr="000B4284" w:rsidP="00FF64D4" w14:paraId="469E8382" w14:textId="7828C739">
      <w:pPr>
        <w:ind w:firstLine="1440"/>
      </w:pPr>
      <w:r w:rsidRPr="000B4284">
        <w:rPr>
          <w:b/>
        </w:rPr>
        <w:t>(</w:t>
      </w:r>
      <w:r w:rsidRPr="000B4284" w:rsidR="000B186B">
        <w:rPr>
          <w:b/>
        </w:rPr>
        <w:t>3</w:t>
      </w:r>
      <w:r w:rsidRPr="000B4284">
        <w:rPr>
          <w:b/>
        </w:rPr>
        <w:t>)</w:t>
      </w:r>
      <w:r w:rsidRPr="000B4284">
        <w:tab/>
      </w:r>
      <w:r w:rsidRPr="00FF64D4" w:rsidR="002C50BB">
        <w:t>Owners and operators complying with Paragraph (1) of Subsection B of 20.2.50.120 NMAC through use of a control device shall comply with the monitoring requirements in 20.2.50.115 NMAC</w:t>
      </w:r>
      <w:r w:rsidRPr="000B4284">
        <w:t>.</w:t>
      </w:r>
    </w:p>
    <w:p w:rsidR="00C52879" w:rsidRPr="00E7402E" w:rsidP="00A5037F" w14:paraId="771181AD" w14:textId="0E3B8E35">
      <w:r w:rsidRPr="000B4284">
        <w:tab/>
      </w:r>
      <w:r w:rsidRPr="000B4284">
        <w:tab/>
      </w:r>
      <w:r w:rsidRPr="000B4284">
        <w:rPr>
          <w:b/>
          <w:bCs/>
        </w:rPr>
        <w:t>(</w:t>
      </w:r>
      <w:r w:rsidRPr="000B4284" w:rsidR="00F536CB">
        <w:rPr>
          <w:b/>
          <w:bCs/>
        </w:rPr>
        <w:t>4</w:t>
      </w:r>
      <w:r w:rsidRPr="000B4284">
        <w:rPr>
          <w:b/>
          <w:bCs/>
        </w:rPr>
        <w:t>)</w:t>
      </w:r>
      <w:r w:rsidRPr="000B4284">
        <w:rPr>
          <w:b/>
          <w:bCs/>
        </w:rPr>
        <w:tab/>
      </w:r>
      <w:r w:rsidRPr="000B4284">
        <w:t xml:space="preserve">Prior to any monitoring event, the owner or operator shall </w:t>
      </w:r>
      <w:r w:rsidRPr="000B4284">
        <w:rPr>
          <w:rFonts w:eastAsia="Calibri"/>
        </w:rPr>
        <w:t>date and time stamp the event</w:t>
      </w:r>
      <w:r w:rsidRPr="000B4284">
        <w:t>, and the monitoring data entry shall be made in accordance with the requirements of this Part.</w:t>
      </w:r>
    </w:p>
    <w:p w:rsidR="00C52879" w:rsidRPr="00573B9C" w:rsidP="00A5037F" w14:paraId="1ED07A41" w14:textId="77777777">
      <w:pPr>
        <w:rPr>
          <w:b/>
          <w:bCs/>
        </w:rPr>
      </w:pPr>
      <w:r>
        <w:tab/>
      </w:r>
      <w:r>
        <w:tab/>
      </w:r>
      <w:r w:rsidRPr="00C0242A">
        <w:rPr>
          <w:b/>
          <w:bCs/>
        </w:rPr>
        <w:t>(5)</w:t>
      </w:r>
      <w:r>
        <w:tab/>
      </w:r>
      <w:r w:rsidRPr="00C43D64">
        <w:t xml:space="preserve">The owner or operator shall comply with the </w:t>
      </w:r>
      <w:r>
        <w:t>monitoring</w:t>
      </w:r>
      <w:r w:rsidRPr="00C43D64">
        <w:t xml:space="preserve"> requirements in 20.2.50.112 NMAC.</w:t>
      </w:r>
    </w:p>
    <w:p w:rsidR="00AF28C2" w:rsidRPr="000B4284" w:rsidP="00A5037F" w14:paraId="1BF84726" w14:textId="4B17F5B8">
      <w:r w:rsidRPr="000B4284">
        <w:rPr>
          <w:bCs/>
        </w:rPr>
        <w:tab/>
      </w:r>
      <w:r w:rsidRPr="000B4284">
        <w:rPr>
          <w:b/>
        </w:rPr>
        <w:t>D.</w:t>
      </w:r>
      <w:r w:rsidRPr="000B4284">
        <w:tab/>
      </w:r>
      <w:r w:rsidRPr="000B4284">
        <w:rPr>
          <w:b/>
        </w:rPr>
        <w:t xml:space="preserve">Recordkeeping </w:t>
      </w:r>
      <w:r w:rsidRPr="000B4284" w:rsidR="00C760F6">
        <w:rPr>
          <w:b/>
          <w:bCs/>
        </w:rPr>
        <w:t>r</w:t>
      </w:r>
      <w:r w:rsidRPr="000B4284">
        <w:rPr>
          <w:b/>
        </w:rPr>
        <w:t>equirements</w:t>
      </w:r>
      <w:r w:rsidRPr="000B4284">
        <w:rPr>
          <w:b/>
          <w:bCs/>
        </w:rPr>
        <w:t>:</w:t>
      </w:r>
    </w:p>
    <w:p w:rsidR="005D1AC4" w:rsidRPr="000B4284" w:rsidP="00A5037F" w14:paraId="3E755428" w14:textId="0F553759">
      <w:r w:rsidRPr="000B4284">
        <w:tab/>
      </w:r>
      <w:r w:rsidRPr="000B4284">
        <w:tab/>
      </w:r>
      <w:r w:rsidRPr="000B4284" w:rsidR="00AF28C2">
        <w:rPr>
          <w:b/>
        </w:rPr>
        <w:t>(</w:t>
      </w:r>
      <w:r w:rsidRPr="000B4284" w:rsidR="008C3357">
        <w:rPr>
          <w:b/>
        </w:rPr>
        <w:t>1</w:t>
      </w:r>
      <w:r w:rsidRPr="000B4284" w:rsidR="00AF28C2">
        <w:rPr>
          <w:b/>
        </w:rPr>
        <w:t>)</w:t>
      </w:r>
      <w:r w:rsidRPr="000B4284" w:rsidR="00AF28C2">
        <w:tab/>
      </w:r>
      <w:r w:rsidRPr="000B4284" w:rsidR="003F5E33">
        <w:t xml:space="preserve">The </w:t>
      </w:r>
      <w:r w:rsidRPr="000B4284" w:rsidR="00AF28C2">
        <w:t xml:space="preserve">owner or operator shall maintain </w:t>
      </w:r>
      <w:r w:rsidRPr="000B4284" w:rsidR="00C93AE9">
        <w:t xml:space="preserve">a </w:t>
      </w:r>
      <w:r w:rsidRPr="000B4284" w:rsidR="00AF28C2">
        <w:t xml:space="preserve">record of </w:t>
      </w:r>
      <w:r w:rsidRPr="000B4284" w:rsidR="00B43CF8">
        <w:t>the following</w:t>
      </w:r>
      <w:r w:rsidRPr="000B4284">
        <w:t>:</w:t>
      </w:r>
    </w:p>
    <w:p w:rsidR="008C3357" w:rsidRPr="000B4284" w:rsidP="00A5037F" w14:paraId="008B3D38" w14:textId="75CE4649">
      <w:pPr>
        <w:rPr>
          <w:bCs/>
        </w:rPr>
      </w:pPr>
      <w:r w:rsidRPr="000B4284">
        <w:tab/>
      </w:r>
      <w:r w:rsidRPr="000B4284">
        <w:tab/>
      </w:r>
      <w:r w:rsidRPr="000B4284">
        <w:tab/>
      </w:r>
      <w:r w:rsidRPr="000B4284" w:rsidR="005D1AC4">
        <w:rPr>
          <w:b/>
        </w:rPr>
        <w:t>(</w:t>
      </w:r>
      <w:r w:rsidRPr="000B4284" w:rsidR="003A3711">
        <w:rPr>
          <w:b/>
          <w:bCs/>
        </w:rPr>
        <w:t>a</w:t>
      </w:r>
      <w:r w:rsidRPr="000B4284" w:rsidR="00832C0E">
        <w:rPr>
          <w:b/>
          <w:bCs/>
        </w:rPr>
        <w:t>)</w:t>
      </w:r>
      <w:r w:rsidRPr="000B4284" w:rsidR="003A3711">
        <w:rPr>
          <w:bCs/>
        </w:rPr>
        <w:tab/>
      </w:r>
      <w:r w:rsidRPr="000B4284">
        <w:rPr>
          <w:bCs/>
        </w:rPr>
        <w:t xml:space="preserve">the location of the </w:t>
      </w:r>
      <w:r w:rsidRPr="000B4284" w:rsidR="00C3459D">
        <w:rPr>
          <w:bCs/>
        </w:rPr>
        <w:t>facility</w:t>
      </w:r>
      <w:r w:rsidRPr="000B4284">
        <w:rPr>
          <w:bCs/>
        </w:rPr>
        <w:t>;</w:t>
      </w:r>
    </w:p>
    <w:p w:rsidR="008C3357" w:rsidRPr="000B4284" w:rsidP="008C3357" w14:paraId="4144D14E" w14:textId="7DDAE53C">
      <w:pPr>
        <w:ind w:left="1440" w:firstLine="720"/>
      </w:pPr>
      <w:r w:rsidRPr="000B4284">
        <w:rPr>
          <w:b/>
          <w:bCs/>
        </w:rPr>
        <w:t>(b)</w:t>
      </w:r>
      <w:r w:rsidRPr="000B4284">
        <w:tab/>
        <w:t>if using a control device, the type, make, and model of the control device;</w:t>
      </w:r>
    </w:p>
    <w:p w:rsidR="005D1AC4" w:rsidRPr="000B4284" w:rsidP="008C3357" w14:paraId="168A9E83" w14:textId="7D7BDBF5">
      <w:pPr>
        <w:ind w:left="1440" w:firstLine="720"/>
      </w:pPr>
      <w:r w:rsidRPr="000B4284">
        <w:rPr>
          <w:b/>
          <w:bCs/>
        </w:rPr>
        <w:t>(c)</w:t>
      </w:r>
      <w:r w:rsidRPr="000B4284">
        <w:tab/>
      </w:r>
      <w:r w:rsidRPr="000B4284" w:rsidR="00AF28C2">
        <w:t xml:space="preserve">the </w:t>
      </w:r>
      <w:r w:rsidRPr="000B4284" w:rsidR="00573B9C">
        <w:t>date and time stamp</w:t>
      </w:r>
      <w:r w:rsidRPr="000B4284" w:rsidR="00677259">
        <w:t>, including GPS of the location,</w:t>
      </w:r>
      <w:r w:rsidRPr="000B4284" w:rsidR="00573B9C">
        <w:t xml:space="preserve"> of any</w:t>
      </w:r>
      <w:r w:rsidRPr="000B4284" w:rsidR="00AF28C2">
        <w:t xml:space="preserve"> inspection</w:t>
      </w:r>
      <w:r w:rsidRPr="000B4284">
        <w:t>;</w:t>
      </w:r>
    </w:p>
    <w:p w:rsidR="005D1AC4" w:rsidRPr="000B4284" w:rsidP="00A5037F" w14:paraId="6B1FF4DD" w14:textId="7901B0EB">
      <w:r w:rsidRPr="000B4284">
        <w:tab/>
      </w:r>
      <w:r w:rsidRPr="000B4284">
        <w:tab/>
      </w:r>
      <w:r w:rsidRPr="000B4284">
        <w:tab/>
      </w:r>
      <w:r w:rsidRPr="000B4284">
        <w:rPr>
          <w:b/>
        </w:rPr>
        <w:t>(</w:t>
      </w:r>
      <w:r w:rsidRPr="000B4284" w:rsidR="008C3357">
        <w:rPr>
          <w:b/>
          <w:bCs/>
        </w:rPr>
        <w:t>d</w:t>
      </w:r>
      <w:r w:rsidRPr="000B4284">
        <w:rPr>
          <w:b/>
        </w:rPr>
        <w:t>)</w:t>
      </w:r>
      <w:r w:rsidRPr="000B4284" w:rsidR="003A3711">
        <w:rPr>
          <w:b/>
          <w:bCs/>
        </w:rPr>
        <w:tab/>
      </w:r>
      <w:r w:rsidRPr="000B4284" w:rsidR="00AF28C2">
        <w:t xml:space="preserve">the </w:t>
      </w:r>
      <w:r w:rsidRPr="000B4284" w:rsidR="004B250D">
        <w:t xml:space="preserve">name of the </w:t>
      </w:r>
      <w:r w:rsidRPr="000B4284" w:rsidR="004D296C">
        <w:t xml:space="preserve">person(s) </w:t>
      </w:r>
      <w:r w:rsidRPr="000B4284" w:rsidR="00AF28C2">
        <w:t>conducting the inspection</w:t>
      </w:r>
      <w:r w:rsidRPr="000B4284">
        <w:t>;</w:t>
      </w:r>
    </w:p>
    <w:p w:rsidR="005D1AC4" w:rsidRPr="000B4284" w:rsidP="00A5037F" w14:paraId="48E44B36" w14:textId="347E8AE0">
      <w:r w:rsidRPr="000B4284">
        <w:tab/>
      </w:r>
      <w:r w:rsidRPr="000B4284">
        <w:tab/>
      </w:r>
      <w:r w:rsidRPr="000B4284">
        <w:tab/>
      </w:r>
      <w:r w:rsidRPr="000B4284">
        <w:rPr>
          <w:b/>
        </w:rPr>
        <w:t>(</w:t>
      </w:r>
      <w:r w:rsidRPr="000B4284" w:rsidR="008C3357">
        <w:rPr>
          <w:b/>
          <w:bCs/>
        </w:rPr>
        <w:t>e</w:t>
      </w:r>
      <w:r w:rsidRPr="000B4284">
        <w:rPr>
          <w:b/>
        </w:rPr>
        <w:t>)</w:t>
      </w:r>
      <w:r w:rsidRPr="000B4284" w:rsidR="00B42044">
        <w:tab/>
      </w:r>
      <w:r w:rsidRPr="000B4284" w:rsidR="00AF28C2">
        <w:t>a description</w:t>
      </w:r>
      <w:r w:rsidRPr="000B4284" w:rsidR="00067A3F">
        <w:t xml:space="preserve"> of</w:t>
      </w:r>
      <w:r w:rsidRPr="000B4284" w:rsidR="00AF28C2">
        <w:t xml:space="preserve"> </w:t>
      </w:r>
      <w:r w:rsidRPr="000B4284" w:rsidR="005E7CF9">
        <w:t>any</w:t>
      </w:r>
      <w:r w:rsidRPr="000B4284" w:rsidR="00AF28C2">
        <w:t xml:space="preserve"> problem observed during the inspection</w:t>
      </w:r>
      <w:r w:rsidRPr="000B4284">
        <w:t>;</w:t>
      </w:r>
      <w:r w:rsidRPr="000B4284" w:rsidR="00AF28C2">
        <w:t xml:space="preserve"> and</w:t>
      </w:r>
    </w:p>
    <w:p w:rsidR="00AF28C2" w:rsidRPr="000B4284" w:rsidP="00A5037F" w14:paraId="6749E010" w14:textId="76A8F8D1">
      <w:r w:rsidRPr="000B4284">
        <w:tab/>
      </w:r>
      <w:r w:rsidRPr="000B4284">
        <w:tab/>
      </w:r>
      <w:r w:rsidRPr="000B4284">
        <w:tab/>
      </w:r>
      <w:r w:rsidRPr="000B4284" w:rsidR="005D1AC4">
        <w:rPr>
          <w:b/>
        </w:rPr>
        <w:t>(</w:t>
      </w:r>
      <w:r w:rsidRPr="000B4284" w:rsidR="008C3357">
        <w:rPr>
          <w:b/>
          <w:bCs/>
        </w:rPr>
        <w:t>f</w:t>
      </w:r>
      <w:r w:rsidRPr="000B4284" w:rsidR="005D1AC4">
        <w:rPr>
          <w:b/>
        </w:rPr>
        <w:t>)</w:t>
      </w:r>
      <w:r w:rsidRPr="000B4284" w:rsidR="00B42044">
        <w:tab/>
      </w:r>
      <w:r w:rsidRPr="000B4284" w:rsidR="00067A3F">
        <w:t xml:space="preserve">the results of the inspection and </w:t>
      </w:r>
      <w:r w:rsidRPr="000B4284" w:rsidR="00204341">
        <w:t>a description of any repair or corrective action taken</w:t>
      </w:r>
      <w:r w:rsidRPr="000B4284">
        <w:t>.</w:t>
      </w:r>
    </w:p>
    <w:p w:rsidR="00AF28C2" w:rsidRPr="000B4284" w:rsidP="00A5037F" w14:paraId="399B2293" w14:textId="77651504">
      <w:r w:rsidRPr="000B4284">
        <w:tab/>
      </w:r>
      <w:r w:rsidRPr="000B4284">
        <w:tab/>
      </w:r>
      <w:r w:rsidRPr="000B4284">
        <w:rPr>
          <w:b/>
        </w:rPr>
        <w:t>(</w:t>
      </w:r>
      <w:r w:rsidRPr="000B4284" w:rsidR="008C3357">
        <w:rPr>
          <w:b/>
        </w:rPr>
        <w:t>2</w:t>
      </w:r>
      <w:r w:rsidRPr="000B4284">
        <w:rPr>
          <w:b/>
        </w:rPr>
        <w:t>)</w:t>
      </w:r>
      <w:r w:rsidRPr="000B4284">
        <w:tab/>
      </w:r>
      <w:r w:rsidRPr="000B4284" w:rsidR="003F5E33">
        <w:t>The o</w:t>
      </w:r>
      <w:r w:rsidRPr="000B4284" w:rsidR="00771637">
        <w:t>wner or operator</w:t>
      </w:r>
      <w:r w:rsidRPr="000B4284">
        <w:t xml:space="preserve"> shall maintain a record for </w:t>
      </w:r>
      <w:r w:rsidRPr="000B4284" w:rsidR="00D10A98">
        <w:t xml:space="preserve">each site of the </w:t>
      </w:r>
      <w:r w:rsidRPr="000B4284" w:rsidR="00B7355F">
        <w:t xml:space="preserve">annual </w:t>
      </w:r>
      <w:r w:rsidRPr="000B4284" w:rsidR="00D10A98">
        <w:t xml:space="preserve">total </w:t>
      </w:r>
      <w:r w:rsidRPr="000B4284" w:rsidR="00B7355F">
        <w:t xml:space="preserve">hydrocarbon </w:t>
      </w:r>
      <w:r w:rsidRPr="000B4284" w:rsidR="00D10A98">
        <w:t xml:space="preserve">liquid transferred and </w:t>
      </w:r>
      <w:r w:rsidRPr="000B4284" w:rsidR="000D1AA6">
        <w:t xml:space="preserve">annual total </w:t>
      </w:r>
      <w:r w:rsidRPr="000B4284" w:rsidR="00D10A98">
        <w:t xml:space="preserve">VOC emissions. Each calendar year, the owner or operator shall create a company-wide record summarizing the </w:t>
      </w:r>
      <w:r w:rsidRPr="000B4284" w:rsidR="000D1AA6">
        <w:t xml:space="preserve">annual </w:t>
      </w:r>
      <w:r w:rsidRPr="000B4284" w:rsidR="00D10A98">
        <w:t xml:space="preserve">total </w:t>
      </w:r>
      <w:r w:rsidRPr="000B4284" w:rsidR="00CA5C78">
        <w:t xml:space="preserve">hydrocarbon </w:t>
      </w:r>
      <w:r w:rsidRPr="000B4284" w:rsidR="00D10A98">
        <w:t xml:space="preserve">liquid transferred and the </w:t>
      </w:r>
      <w:r w:rsidRPr="000B4284" w:rsidR="00CA5C78">
        <w:t xml:space="preserve">annual </w:t>
      </w:r>
      <w:r w:rsidRPr="000B4284" w:rsidR="00D10A98">
        <w:t>total calculated VOC emissions</w:t>
      </w:r>
      <w:r w:rsidRPr="000B4284">
        <w:t>.</w:t>
      </w:r>
    </w:p>
    <w:p w:rsidR="00AF28C2" w:rsidRPr="00C43D64" w:rsidP="00A5037F" w14:paraId="3EEEC6C3" w14:textId="77777777">
      <w:r w:rsidRPr="00C43D64">
        <w:tab/>
      </w:r>
      <w:r w:rsidRPr="00C43D64">
        <w:tab/>
      </w:r>
      <w:r w:rsidRPr="00C43D64">
        <w:rPr>
          <w:b/>
        </w:rPr>
        <w:t>(</w:t>
      </w:r>
      <w:r w:rsidR="008C3357">
        <w:rPr>
          <w:b/>
        </w:rPr>
        <w:t>3</w:t>
      </w:r>
      <w:r w:rsidRPr="00C43D64">
        <w:rPr>
          <w:b/>
        </w:rPr>
        <w:t>)</w:t>
      </w:r>
      <w:r w:rsidRPr="00C43D64">
        <w:tab/>
      </w:r>
      <w:r w:rsidRPr="00C43D64" w:rsidR="004F7B66">
        <w:t>The owner or operator shall comply with the recordkeeping requirements in 20.2.50.112 NMAC</w:t>
      </w:r>
      <w:r w:rsidRPr="00C43D64" w:rsidR="00771637">
        <w:t>.</w:t>
      </w:r>
    </w:p>
    <w:p w:rsidR="00AF28C2" w:rsidRPr="00C43D64" w:rsidP="00A5037F" w14:paraId="694BF4B0" w14:textId="77777777">
      <w:r w:rsidRPr="00C43D64">
        <w:tab/>
      </w:r>
      <w:r w:rsidRPr="00C43D64">
        <w:rPr>
          <w:b/>
        </w:rPr>
        <w:t>E.</w:t>
      </w:r>
      <w:r w:rsidRPr="00C43D64">
        <w:tab/>
      </w:r>
      <w:r w:rsidRPr="00C43D64">
        <w:rPr>
          <w:b/>
        </w:rPr>
        <w:t xml:space="preserve">Reporting </w:t>
      </w:r>
      <w:r w:rsidRPr="00C43D64" w:rsidR="00C760F6">
        <w:rPr>
          <w:b/>
          <w:bCs/>
        </w:rPr>
        <w:t>r</w:t>
      </w:r>
      <w:r w:rsidRPr="00C43D64">
        <w:rPr>
          <w:b/>
        </w:rPr>
        <w:t>equirements</w:t>
      </w:r>
      <w:r w:rsidRPr="00C43D64">
        <w:rPr>
          <w:b/>
          <w:bCs/>
        </w:rPr>
        <w:t>:</w:t>
      </w:r>
      <w:r w:rsidRPr="00C43D64" w:rsidR="006043AE">
        <w:t xml:space="preserve">  </w:t>
      </w:r>
      <w:r w:rsidRPr="00C43D64" w:rsidR="00C31220">
        <w:t>The owner or operator shall comply with the reporting requirements in 20.2.50.112 NMAC.</w:t>
      </w:r>
    </w:p>
    <w:p w:rsidR="00B17006" w:rsidRPr="000B4284" w:rsidP="00A5037F" w14:paraId="5CCDF34F" w14:textId="641B7784">
      <w:r w:rsidRPr="000B4284">
        <w:t>[20.2.50.</w:t>
      </w:r>
      <w:r w:rsidRPr="000B4284" w:rsidR="00ED1D73">
        <w:t>1</w:t>
      </w:r>
      <w:r w:rsidRPr="000B4284">
        <w:t>20 NMAC - N, XX/XX/2021]</w:t>
      </w:r>
    </w:p>
    <w:p w:rsidR="000B5DE2" w:rsidRPr="000B4284" w:rsidP="00A5037F" w14:paraId="0A315E6C" w14:textId="77777777"/>
    <w:p w:rsidR="001A4D39" w:rsidRPr="000B4284" w:rsidP="00A5037F" w14:paraId="4E4A0F16" w14:textId="1D34AB89">
      <w:bookmarkStart w:id="266" w:name="_Toc44925574"/>
      <w:bookmarkStart w:id="267" w:name="_Toc46059879"/>
      <w:r w:rsidRPr="000B4284">
        <w:rPr>
          <w:b/>
        </w:rPr>
        <w:t>20.2.</w:t>
      </w:r>
      <w:r w:rsidRPr="000B4284" w:rsidR="00FB0002">
        <w:rPr>
          <w:b/>
        </w:rPr>
        <w:t>50</w:t>
      </w:r>
      <w:r w:rsidRPr="000B4284">
        <w:rPr>
          <w:b/>
        </w:rPr>
        <w:t>.</w:t>
      </w:r>
      <w:r w:rsidRPr="000B4284" w:rsidR="00551227">
        <w:rPr>
          <w:b/>
        </w:rPr>
        <w:t>1</w:t>
      </w:r>
      <w:r w:rsidRPr="000B4284">
        <w:rPr>
          <w:b/>
        </w:rPr>
        <w:t>2</w:t>
      </w:r>
      <w:r w:rsidRPr="000B4284" w:rsidR="19B64220">
        <w:rPr>
          <w:b/>
        </w:rPr>
        <w:t>1</w:t>
      </w:r>
      <w:r w:rsidRPr="000B4284" w:rsidR="000B14F2">
        <w:rPr>
          <w:bCs/>
        </w:rPr>
        <w:tab/>
      </w:r>
      <w:r w:rsidRPr="000B4284">
        <w:rPr>
          <w:b/>
        </w:rPr>
        <w:t>PIG LAUNCHING AND RECEIVING</w:t>
      </w:r>
      <w:bookmarkEnd w:id="266"/>
      <w:bookmarkEnd w:id="267"/>
      <w:r w:rsidRPr="000B4284" w:rsidR="00862359">
        <w:rPr>
          <w:b/>
          <w:bCs/>
        </w:rPr>
        <w:t>:</w:t>
      </w:r>
    </w:p>
    <w:p w:rsidR="00AF28C2" w:rsidRPr="000B4284" w:rsidP="00A5037F" w14:paraId="02655FA0" w14:textId="5E01F1A5">
      <w:r w:rsidRPr="000B4284">
        <w:rPr>
          <w:bCs/>
        </w:rPr>
        <w:tab/>
      </w:r>
      <w:r w:rsidRPr="000B4284">
        <w:rPr>
          <w:b/>
        </w:rPr>
        <w:t>A</w:t>
      </w:r>
      <w:r w:rsidRPr="000B4284" w:rsidR="00771637">
        <w:rPr>
          <w:b/>
        </w:rPr>
        <w:t>.</w:t>
      </w:r>
      <w:r w:rsidRPr="000B4284">
        <w:tab/>
      </w:r>
      <w:r w:rsidRPr="000B4284">
        <w:rPr>
          <w:b/>
        </w:rPr>
        <w:t>Applicability</w:t>
      </w:r>
      <w:r w:rsidRPr="000B4284">
        <w:rPr>
          <w:b/>
          <w:bCs/>
        </w:rPr>
        <w:t>:</w:t>
      </w:r>
      <w:r w:rsidRPr="000B4284" w:rsidR="00E73EE3">
        <w:t xml:space="preserve">  </w:t>
      </w:r>
      <w:r w:rsidRPr="000B4284" w:rsidR="00A83BF0">
        <w:t>Individual p</w:t>
      </w:r>
      <w:r w:rsidRPr="000B4284" w:rsidR="00821987">
        <w:t>ipeline pig launch</w:t>
      </w:r>
      <w:r w:rsidRPr="000B4284" w:rsidR="00A83BF0">
        <w:t>er</w:t>
      </w:r>
      <w:r w:rsidRPr="000B4284" w:rsidR="00821987">
        <w:t xml:space="preserve"> and receiv</w:t>
      </w:r>
      <w:r w:rsidRPr="000B4284" w:rsidR="00A83BF0">
        <w:t>er</w:t>
      </w:r>
      <w:r w:rsidRPr="000B4284" w:rsidR="00821987">
        <w:t xml:space="preserve"> operations </w:t>
      </w:r>
      <w:r w:rsidRPr="000B4284" w:rsidR="00A83BF0">
        <w:t xml:space="preserve">with a PTE equal to or greater than </w:t>
      </w:r>
      <w:r w:rsidRPr="000B4284" w:rsidR="00535284">
        <w:t>one</w:t>
      </w:r>
      <w:r w:rsidRPr="000B4284" w:rsidR="00A83BF0">
        <w:t xml:space="preserve"> tpy VOC </w:t>
      </w:r>
      <w:r w:rsidRPr="000B4284" w:rsidR="00821987">
        <w:t xml:space="preserve">located within the property boundary </w:t>
      </w:r>
      <w:r w:rsidRPr="000B4284" w:rsidR="00434A16">
        <w:t xml:space="preserve">of, </w:t>
      </w:r>
      <w:r w:rsidRPr="000B4284" w:rsidR="00434A16">
        <w:rPr>
          <w:bCs/>
        </w:rPr>
        <w:t xml:space="preserve">and under common ownership or control with, </w:t>
      </w:r>
      <w:r w:rsidRPr="000B4284" w:rsidR="00821987">
        <w:t>well site</w:t>
      </w:r>
      <w:r w:rsidRPr="000B4284" w:rsidR="002B50C9">
        <w:t>s</w:t>
      </w:r>
      <w:r w:rsidRPr="000B4284" w:rsidR="00821987">
        <w:t>, tank batter</w:t>
      </w:r>
      <w:r w:rsidRPr="000B4284" w:rsidR="002B50C9">
        <w:t>ies</w:t>
      </w:r>
      <w:r w:rsidRPr="000B4284" w:rsidR="00821987">
        <w:t xml:space="preserve">, gathering and boosting </w:t>
      </w:r>
      <w:r w:rsidRPr="000B4284" w:rsidR="00E533EB">
        <w:t>stations</w:t>
      </w:r>
      <w:r w:rsidRPr="000B4284" w:rsidR="00821987">
        <w:t>, natural gas processing plant</w:t>
      </w:r>
      <w:r w:rsidRPr="000B4284" w:rsidR="002B50C9">
        <w:t>s</w:t>
      </w:r>
      <w:r w:rsidRPr="000B4284" w:rsidR="00821987">
        <w:t>, and transmission compressor station</w:t>
      </w:r>
      <w:r w:rsidRPr="000B4284" w:rsidR="002B50C9">
        <w:t>s</w:t>
      </w:r>
      <w:r w:rsidRPr="000B4284" w:rsidR="00821987">
        <w:t xml:space="preserve"> are subject to the requirements of 20.2.50.121 NMAC</w:t>
      </w:r>
      <w:r w:rsidRPr="000B4284" w:rsidR="00771637">
        <w:t>.</w:t>
      </w:r>
    </w:p>
    <w:p w:rsidR="00AF28C2" w:rsidRPr="000B4284" w:rsidP="00A5037F" w14:paraId="06123DE6" w14:textId="4C45ABFB">
      <w:pPr>
        <w:rPr>
          <w:b/>
        </w:rPr>
      </w:pPr>
      <w:r w:rsidRPr="000B4284">
        <w:rPr>
          <w:bCs/>
        </w:rPr>
        <w:tab/>
      </w:r>
      <w:r w:rsidRPr="000B4284">
        <w:rPr>
          <w:b/>
        </w:rPr>
        <w:t>B</w:t>
      </w:r>
      <w:r w:rsidRPr="000B4284" w:rsidR="00771637">
        <w:rPr>
          <w:b/>
        </w:rPr>
        <w:t>.</w:t>
      </w:r>
      <w:r w:rsidRPr="000B4284">
        <w:tab/>
      </w:r>
      <w:r w:rsidRPr="000B4284">
        <w:rPr>
          <w:b/>
        </w:rPr>
        <w:t xml:space="preserve">Emission </w:t>
      </w:r>
      <w:r w:rsidRPr="000B4284" w:rsidR="00C760F6">
        <w:rPr>
          <w:b/>
        </w:rPr>
        <w:t>s</w:t>
      </w:r>
      <w:r w:rsidRPr="000B4284">
        <w:rPr>
          <w:b/>
        </w:rPr>
        <w:t>tandards</w:t>
      </w:r>
      <w:r w:rsidRPr="000B4284">
        <w:rPr>
          <w:b/>
          <w:bCs/>
        </w:rPr>
        <w:t>:</w:t>
      </w:r>
    </w:p>
    <w:p w:rsidR="00AF28C2" w:rsidRPr="000B4284" w:rsidP="00A5037F" w14:paraId="3BD283C3" w14:textId="1B720F2C">
      <w:r w:rsidRPr="000B4284">
        <w:rPr>
          <w:bCs/>
        </w:rPr>
        <w:tab/>
      </w:r>
      <w:r w:rsidRPr="000B4284">
        <w:rPr>
          <w:bCs/>
        </w:rPr>
        <w:tab/>
      </w:r>
      <w:r w:rsidRPr="000B4284">
        <w:rPr>
          <w:b/>
        </w:rPr>
        <w:t>(1)</w:t>
      </w:r>
      <w:r w:rsidRPr="000B4284">
        <w:tab/>
      </w:r>
      <w:r w:rsidRPr="000B4284" w:rsidR="00F160ED">
        <w:t xml:space="preserve">Owners and operators of </w:t>
      </w:r>
      <w:r w:rsidRPr="000B4284" w:rsidR="00A83BF0">
        <w:t xml:space="preserve">affected </w:t>
      </w:r>
      <w:r w:rsidRPr="000B4284" w:rsidR="00F160ED">
        <w:t>pipeline pig launch</w:t>
      </w:r>
      <w:r w:rsidRPr="000B4284" w:rsidR="00A83BF0">
        <w:t>er</w:t>
      </w:r>
      <w:r w:rsidRPr="000B4284" w:rsidR="00F160ED">
        <w:t xml:space="preserve"> and receiv</w:t>
      </w:r>
      <w:r w:rsidRPr="000B4284" w:rsidR="00A83BF0">
        <w:t>er</w:t>
      </w:r>
      <w:r w:rsidRPr="000B4284" w:rsidR="00F160ED">
        <w:t xml:space="preserve"> operations shall capture and reduce VOC emissions </w:t>
      </w:r>
      <w:r w:rsidRPr="000B4284" w:rsidR="00A83BF0">
        <w:t xml:space="preserve">from pigging operations </w:t>
      </w:r>
      <w:r w:rsidRPr="000B4284" w:rsidR="00F160ED">
        <w:t>by at least ninety-</w:t>
      </w:r>
      <w:r w:rsidRPr="000B4284" w:rsidR="007C503A">
        <w:t xml:space="preserve">five </w:t>
      </w:r>
      <w:r w:rsidRPr="000B4284" w:rsidR="00F160ED">
        <w:t xml:space="preserve">percent </w:t>
      </w:r>
      <w:r w:rsidRPr="000B4284" w:rsidR="00F56A2B">
        <w:t xml:space="preserve">within </w:t>
      </w:r>
      <w:r w:rsidRPr="000B4284" w:rsidR="009717B1">
        <w:t>two</w:t>
      </w:r>
      <w:r w:rsidRPr="000B4284" w:rsidR="00F56A2B">
        <w:t xml:space="preserve"> year</w:t>
      </w:r>
      <w:r w:rsidRPr="000B4284" w:rsidR="009717B1">
        <w:t>s</w:t>
      </w:r>
      <w:r w:rsidRPr="000B4284" w:rsidR="00F56A2B">
        <w:t xml:space="preserve"> of the </w:t>
      </w:r>
      <w:r w:rsidRPr="000B4284" w:rsidR="00F160ED">
        <w:t xml:space="preserve">effective date of this </w:t>
      </w:r>
      <w:r w:rsidRPr="000B4284" w:rsidR="00225D51">
        <w:t>P</w:t>
      </w:r>
      <w:r w:rsidRPr="000B4284" w:rsidR="00F160ED">
        <w:t>art</w:t>
      </w:r>
      <w:r w:rsidRPr="000B4284" w:rsidR="00771637">
        <w:t>.</w:t>
      </w:r>
      <w:r w:rsidRPr="000B4284" w:rsidR="007C503A">
        <w:t xml:space="preserve"> </w:t>
      </w:r>
      <w:r w:rsidRPr="00FF64D4" w:rsidR="007C503A">
        <w:rPr>
          <w:rFonts w:eastAsia="Arial"/>
          <w:spacing w:val="-4"/>
        </w:rPr>
        <w:t>If a combustion control device is used, the combustion device shall have a minimum design combustion efficiency of ninety-eight percent.</w:t>
      </w:r>
    </w:p>
    <w:p w:rsidR="005D1AC4" w:rsidRPr="000B4284" w:rsidP="00A5037F" w14:paraId="76D3B8C2" w14:textId="328E7F8D">
      <w:r w:rsidRPr="000B4284">
        <w:tab/>
      </w:r>
      <w:r w:rsidRPr="000B4284">
        <w:tab/>
      </w:r>
      <w:r w:rsidRPr="000B4284" w:rsidR="00AF28C2">
        <w:rPr>
          <w:b/>
        </w:rPr>
        <w:t>(</w:t>
      </w:r>
      <w:r w:rsidRPr="000B4284" w:rsidR="009E7E11">
        <w:rPr>
          <w:b/>
        </w:rPr>
        <w:t>2</w:t>
      </w:r>
      <w:r w:rsidRPr="000B4284" w:rsidR="00AF28C2">
        <w:rPr>
          <w:b/>
        </w:rPr>
        <w:t>)</w:t>
      </w:r>
      <w:r w:rsidRPr="000B4284">
        <w:tab/>
        <w:t xml:space="preserve">The owner or operator conducting </w:t>
      </w:r>
      <w:r w:rsidRPr="000B4284" w:rsidR="00A83BF0">
        <w:t xml:space="preserve">an affected </w:t>
      </w:r>
      <w:r w:rsidRPr="000B4284">
        <w:t>pig launching and receiving operation shall:</w:t>
      </w:r>
    </w:p>
    <w:p w:rsidR="005D1AC4" w:rsidRPr="000B4284" w:rsidP="00A5037F" w14:paraId="7E34E433" w14:textId="1FC02422">
      <w:r w:rsidRPr="000B4284">
        <w:tab/>
      </w:r>
      <w:r w:rsidRPr="000B4284">
        <w:tab/>
      </w:r>
      <w:r w:rsidRPr="000B4284">
        <w:tab/>
      </w:r>
      <w:r w:rsidRPr="000B4284">
        <w:rPr>
          <w:b/>
        </w:rPr>
        <w:t>(a)</w:t>
      </w:r>
      <w:r w:rsidRPr="000B4284">
        <w:tab/>
        <w:t>employ best management practice</w:t>
      </w:r>
      <w:r w:rsidRPr="000B4284" w:rsidR="002B50C9">
        <w:t>s</w:t>
      </w:r>
      <w:r w:rsidRPr="000B4284">
        <w:t xml:space="preserve"> to minimize the liquid present in the pig receiver chamber and to </w:t>
      </w:r>
      <w:r w:rsidRPr="000B4284" w:rsidR="00A83BF0">
        <w:t xml:space="preserve">minimize </w:t>
      </w:r>
      <w:r w:rsidRPr="000B4284">
        <w:t>emissions from the pig receiver chamber to the atmosphere a</w:t>
      </w:r>
      <w:r w:rsidRPr="000B4284" w:rsidR="00AF28C2">
        <w:t xml:space="preserve">fter receiving the pig in the receiving chamber and </w:t>
      </w:r>
      <w:r w:rsidRPr="000B4284" w:rsidR="007300CB">
        <w:t>before</w:t>
      </w:r>
      <w:r w:rsidRPr="000B4284" w:rsidR="00AF28C2">
        <w:t xml:space="preserve"> opening the receiving chamber to the atmosphere</w:t>
      </w:r>
      <w:r w:rsidRPr="000B4284">
        <w:t>;</w:t>
      </w:r>
    </w:p>
    <w:p w:rsidR="005D1AC4" w:rsidRPr="000B4284" w:rsidP="00A5037F" w14:paraId="35431720" w14:textId="49C2E493">
      <w:r w:rsidRPr="000B4284">
        <w:tab/>
      </w:r>
      <w:r w:rsidRPr="000B4284">
        <w:tab/>
      </w:r>
      <w:r w:rsidRPr="000B4284">
        <w:tab/>
      </w:r>
      <w:r w:rsidRPr="000B4284">
        <w:rPr>
          <w:b/>
        </w:rPr>
        <w:t>(b)</w:t>
      </w:r>
      <w:r w:rsidRPr="000B4284">
        <w:tab/>
        <w:t xml:space="preserve">employ </w:t>
      </w:r>
      <w:r w:rsidRPr="000B4284" w:rsidR="003C5A7C">
        <w:t xml:space="preserve">a </w:t>
      </w:r>
      <w:r w:rsidRPr="000B4284" w:rsidR="00AF28C2">
        <w:t xml:space="preserve">method to </w:t>
      </w:r>
      <w:r w:rsidRPr="000B4284" w:rsidR="00DB0B51">
        <w:t xml:space="preserve">prevent </w:t>
      </w:r>
      <w:r w:rsidRPr="000B4284" w:rsidR="00AF28C2">
        <w:t>emissions</w:t>
      </w:r>
      <w:r w:rsidRPr="000B4284" w:rsidR="00B027C8">
        <w:t>, such as installing a liquid ramp or drain, routing a high-pressure chamber to a low-pressure line or vessel, using a ball valve type chamber, or using multiple pig chambers</w:t>
      </w:r>
      <w:r w:rsidRPr="000B4284">
        <w:t>;</w:t>
      </w:r>
    </w:p>
    <w:p w:rsidR="005D1AC4" w:rsidRPr="000B4284" w:rsidP="00A5037F" w14:paraId="15FB62AB" w14:textId="2936F303">
      <w:r w:rsidRPr="000B4284">
        <w:tab/>
      </w:r>
      <w:r w:rsidRPr="000B4284">
        <w:tab/>
      </w:r>
      <w:r w:rsidRPr="000B4284">
        <w:tab/>
      </w:r>
      <w:r w:rsidRPr="000B4284">
        <w:rPr>
          <w:b/>
        </w:rPr>
        <w:t>(c)</w:t>
      </w:r>
      <w:r w:rsidRPr="000B4284">
        <w:tab/>
        <w:t xml:space="preserve">recover and dispose of </w:t>
      </w:r>
      <w:r w:rsidRPr="000B4284" w:rsidR="00AF28C2">
        <w:t xml:space="preserve">receiver liquid in a manner that </w:t>
      </w:r>
      <w:r w:rsidRPr="000B4284" w:rsidR="00F56A2B">
        <w:t xml:space="preserve">minimizes </w:t>
      </w:r>
      <w:r w:rsidRPr="000B4284" w:rsidR="00AF28C2">
        <w:t>emissions to the atmosphere</w:t>
      </w:r>
      <w:r w:rsidRPr="000B4284" w:rsidR="00F56A2B">
        <w:t xml:space="preserve"> to the extent practicable</w:t>
      </w:r>
      <w:r w:rsidRPr="000B4284">
        <w:t>; and</w:t>
      </w:r>
    </w:p>
    <w:p w:rsidR="00AF28C2" w:rsidRPr="000B4284" w:rsidP="00A5037F" w14:paraId="16159FE5" w14:textId="09676AEE">
      <w:r w:rsidRPr="000B4284">
        <w:tab/>
      </w:r>
      <w:r w:rsidRPr="000B4284">
        <w:tab/>
      </w:r>
      <w:r w:rsidRPr="000B4284">
        <w:tab/>
      </w:r>
      <w:r w:rsidRPr="000B4284" w:rsidR="005D1AC4">
        <w:rPr>
          <w:b/>
        </w:rPr>
        <w:t>(d)</w:t>
      </w:r>
      <w:r w:rsidRPr="000B4284">
        <w:tab/>
        <w:t>e</w:t>
      </w:r>
      <w:r w:rsidRPr="000B4284" w:rsidR="00DB0B51">
        <w:t xml:space="preserve">nsure that </w:t>
      </w:r>
      <w:r w:rsidRPr="000B4284" w:rsidR="00AC79EB">
        <w:t>the</w:t>
      </w:r>
      <w:r w:rsidRPr="000B4284" w:rsidR="00DB0B51">
        <w:t xml:space="preserve"> material collected is returned to the process or disposed of in a manner compliant with state law</w:t>
      </w:r>
      <w:r w:rsidRPr="000B4284" w:rsidR="00771637">
        <w:t>.</w:t>
      </w:r>
    </w:p>
    <w:p w:rsidR="00AF28C2" w:rsidRPr="000B4284" w:rsidP="00A5037F" w14:paraId="56A3CEC9" w14:textId="3F86B53D">
      <w:r w:rsidRPr="000B4284">
        <w:tab/>
      </w:r>
      <w:r w:rsidRPr="000B4284">
        <w:tab/>
      </w:r>
      <w:r w:rsidRPr="000B4284">
        <w:rPr>
          <w:b/>
        </w:rPr>
        <w:t>(</w:t>
      </w:r>
      <w:r w:rsidRPr="000B4284" w:rsidR="009E7E11">
        <w:rPr>
          <w:b/>
        </w:rPr>
        <w:t>3</w:t>
      </w:r>
      <w:r w:rsidRPr="000B4284">
        <w:rPr>
          <w:b/>
        </w:rPr>
        <w:t>)</w:t>
      </w:r>
      <w:r w:rsidRPr="000B4284">
        <w:tab/>
      </w:r>
      <w:r w:rsidRPr="000B4284" w:rsidR="0043125B">
        <w:t xml:space="preserve">The emission standards in Paragraphs (1) and (2) of Subsection B of 20.2.50.121 NMAC </w:t>
      </w:r>
      <w:r w:rsidRPr="000B4284" w:rsidR="0084324C">
        <w:t xml:space="preserve">cease to apply </w:t>
      </w:r>
      <w:r w:rsidRPr="000B4284" w:rsidR="0043125B">
        <w:t>to a</w:t>
      </w:r>
      <w:r w:rsidRPr="000B4284" w:rsidR="00F56A2B">
        <w:t>n individual</w:t>
      </w:r>
      <w:r w:rsidRPr="000B4284" w:rsidR="0043125B">
        <w:t xml:space="preserve"> pipeline pig launching and receiving operation if the actual annual VOC emissions of </w:t>
      </w:r>
      <w:r w:rsidRPr="000B4284" w:rsidR="00F56A2B">
        <w:t>the launcher or receiver</w:t>
      </w:r>
      <w:r w:rsidRPr="000B4284" w:rsidR="009F4598">
        <w:t xml:space="preserve"> </w:t>
      </w:r>
      <w:r w:rsidRPr="000B4284" w:rsidR="0043125B">
        <w:t xml:space="preserve">operation </w:t>
      </w:r>
      <w:r w:rsidRPr="000B4284" w:rsidR="00731211">
        <w:t>are less than one t</w:t>
      </w:r>
      <w:r w:rsidRPr="000B4284" w:rsidR="00B51314">
        <w:t>py</w:t>
      </w:r>
      <w:r w:rsidRPr="000B4284" w:rsidR="00A02196">
        <w:t xml:space="preserve"> </w:t>
      </w:r>
      <w:r w:rsidRPr="000B4284" w:rsidR="0043125B">
        <w:t>of VOC</w:t>
      </w:r>
      <w:r w:rsidRPr="000B4284">
        <w:t>.</w:t>
      </w:r>
    </w:p>
    <w:p w:rsidR="00AF28C2" w:rsidRPr="000B4284" w:rsidP="00A5037F" w14:paraId="6540D081" w14:textId="750DE602">
      <w:r w:rsidRPr="000B4284">
        <w:tab/>
      </w:r>
      <w:r w:rsidRPr="000B4284">
        <w:tab/>
      </w:r>
      <w:r w:rsidRPr="000B4284">
        <w:rPr>
          <w:b/>
        </w:rPr>
        <w:t>(</w:t>
      </w:r>
      <w:r w:rsidRPr="000B4284" w:rsidR="009E7E11">
        <w:rPr>
          <w:b/>
        </w:rPr>
        <w:t>4</w:t>
      </w:r>
      <w:r w:rsidRPr="000B4284">
        <w:rPr>
          <w:b/>
        </w:rPr>
        <w:t>)</w:t>
      </w:r>
      <w:r w:rsidRPr="000B4284">
        <w:tab/>
      </w:r>
      <w:r w:rsidRPr="000B4284" w:rsidR="00D62B7E">
        <w:t>An owner or operator complying with Paragraph (2) of Subsection B of 20.2.50.121 NMAC through use of a control device shall comply with the control device requirements in 20.2.50.115 NMAC</w:t>
      </w:r>
      <w:r w:rsidRPr="000B4284" w:rsidR="00771637">
        <w:t>.</w:t>
      </w:r>
    </w:p>
    <w:p w:rsidR="00AF28C2" w:rsidRPr="000B4284" w:rsidP="00A5037F" w14:paraId="09F00A5D" w14:textId="584D953C">
      <w:r w:rsidRPr="000B4284">
        <w:tab/>
      </w:r>
      <w:r w:rsidRPr="000B4284">
        <w:rPr>
          <w:b/>
        </w:rPr>
        <w:t>C</w:t>
      </w:r>
      <w:r w:rsidRPr="000B4284" w:rsidR="00771637">
        <w:rPr>
          <w:b/>
        </w:rPr>
        <w:t>.</w:t>
      </w:r>
      <w:r w:rsidRPr="000B4284">
        <w:tab/>
      </w:r>
      <w:r w:rsidRPr="000B4284">
        <w:rPr>
          <w:b/>
        </w:rPr>
        <w:t xml:space="preserve">Monitoring </w:t>
      </w:r>
      <w:r w:rsidRPr="000B4284" w:rsidR="00C760F6">
        <w:rPr>
          <w:b/>
        </w:rPr>
        <w:t>r</w:t>
      </w:r>
      <w:r w:rsidRPr="000B4284">
        <w:rPr>
          <w:b/>
        </w:rPr>
        <w:t>equirements:</w:t>
      </w:r>
    </w:p>
    <w:p w:rsidR="009F4598" w:rsidRPr="000B4284" w:rsidP="00A5037F" w14:paraId="7E172360" w14:textId="721F44BD">
      <w:r w:rsidRPr="000B4284">
        <w:tab/>
      </w:r>
      <w:r w:rsidRPr="000B4284">
        <w:tab/>
      </w:r>
      <w:r w:rsidRPr="000B4284" w:rsidR="00AF28C2">
        <w:rPr>
          <w:b/>
        </w:rPr>
        <w:t>(1)</w:t>
      </w:r>
      <w:r w:rsidRPr="000B4284" w:rsidR="00AF28C2">
        <w:tab/>
        <w:t xml:space="preserve">The owner or operator of </w:t>
      </w:r>
      <w:r w:rsidRPr="000B4284">
        <w:t xml:space="preserve">an affected </w:t>
      </w:r>
      <w:r w:rsidRPr="000B4284" w:rsidR="00AF28C2">
        <w:t xml:space="preserve">pig launching and receiving </w:t>
      </w:r>
      <w:r w:rsidRPr="000B4284" w:rsidR="00EC5968">
        <w:t>site</w:t>
      </w:r>
      <w:r w:rsidRPr="000B4284" w:rsidR="00F26DB2">
        <w:t xml:space="preserve"> </w:t>
      </w:r>
      <w:r w:rsidRPr="000B4284" w:rsidR="00C33636">
        <w:t>shall inspect the equipment for leak</w:t>
      </w:r>
      <w:r w:rsidRPr="000B4284">
        <w:t>s</w:t>
      </w:r>
      <w:r w:rsidRPr="000B4284" w:rsidR="00C33636">
        <w:t xml:space="preserve"> using </w:t>
      </w:r>
      <w:r w:rsidRPr="000B4284">
        <w:t xml:space="preserve">AVO, </w:t>
      </w:r>
      <w:r w:rsidRPr="000B4284" w:rsidR="00C33636">
        <w:t>RM 21</w:t>
      </w:r>
      <w:r w:rsidRPr="000B4284">
        <w:t>,</w:t>
      </w:r>
      <w:r w:rsidRPr="000B4284" w:rsidR="00C33636">
        <w:t xml:space="preserve"> or OGI </w:t>
      </w:r>
      <w:r w:rsidRPr="000B4284">
        <w:t>on either:</w:t>
      </w:r>
    </w:p>
    <w:p w:rsidR="009F4598" w:rsidRPr="000B4284" w:rsidP="009F4598" w14:paraId="7E08E095" w14:textId="77777777">
      <w:pPr>
        <w:ind w:left="2160"/>
      </w:pPr>
      <w:r w:rsidRPr="000B4284">
        <w:rPr>
          <w:b/>
          <w:bCs/>
        </w:rPr>
        <w:t>(a)</w:t>
      </w:r>
      <w:r w:rsidRPr="000B4284">
        <w:tab/>
        <w:t xml:space="preserve">a monthly basis if pigging operations at a site occur on a monthly basis or more frequently; or </w:t>
      </w:r>
    </w:p>
    <w:p w:rsidR="00AF28C2" w:rsidRPr="000B4284" w:rsidP="009F4598" w14:paraId="51BF7B90" w14:textId="77EADB17">
      <w:pPr>
        <w:ind w:left="2160"/>
      </w:pPr>
      <w:r w:rsidRPr="000B4284">
        <w:rPr>
          <w:b/>
          <w:bCs/>
        </w:rPr>
        <w:t>(b)</w:t>
      </w:r>
      <w:r w:rsidRPr="000B4284">
        <w:rPr>
          <w:b/>
          <w:bCs/>
        </w:rPr>
        <w:tab/>
      </w:r>
      <w:r w:rsidRPr="000B4284">
        <w:t>prior to</w:t>
      </w:r>
      <w:r w:rsidRPr="000B4284">
        <w:rPr>
          <w:b/>
          <w:bCs/>
        </w:rPr>
        <w:t xml:space="preserve"> </w:t>
      </w:r>
      <w:r w:rsidRPr="000B4284" w:rsidR="00C33636">
        <w:t>the commencement an</w:t>
      </w:r>
      <w:r w:rsidRPr="000B4284">
        <w:t>d</w:t>
      </w:r>
      <w:r w:rsidRPr="000B4284" w:rsidR="00C33636">
        <w:t xml:space="preserve"> after the conclusion of the pig launching or receiving operation, </w:t>
      </w:r>
      <w:r w:rsidRPr="000B4284">
        <w:t>if less frequent.</w:t>
      </w:r>
    </w:p>
    <w:p w:rsidR="00736611" w:rsidRPr="000B4284" w:rsidP="00A5037F" w14:paraId="34862551" w14:textId="07E409A8">
      <w:r w:rsidRPr="000B4284">
        <w:tab/>
      </w:r>
      <w:r w:rsidRPr="000B4284">
        <w:tab/>
      </w:r>
      <w:r w:rsidRPr="000B4284" w:rsidR="00AF28C2">
        <w:rPr>
          <w:b/>
        </w:rPr>
        <w:t>(</w:t>
      </w:r>
      <w:r w:rsidRPr="000B4284" w:rsidR="009F4598">
        <w:rPr>
          <w:b/>
        </w:rPr>
        <w:t>2</w:t>
      </w:r>
      <w:r w:rsidRPr="000B4284" w:rsidR="00AF28C2">
        <w:rPr>
          <w:b/>
        </w:rPr>
        <w:t>)</w:t>
      </w:r>
      <w:r w:rsidRPr="000B4284" w:rsidR="00AF28C2">
        <w:tab/>
      </w:r>
      <w:r w:rsidRPr="000B4284">
        <w:t xml:space="preserve">The monitoring shall be performed using the methodologies outlined in Subsection (C) of 20.2.50.116 NMAC as applicable and at the frequency required in Paragraph (1) of Subsection (C) of 20.2.50.121 NMAC. The monitoring shall be performed when the pig trap is under pressure. </w:t>
      </w:r>
    </w:p>
    <w:p w:rsidR="00AF28C2" w:rsidRPr="000B4284" w:rsidP="00A5037F" w14:paraId="63B0829E" w14:textId="245360FB">
      <w:r w:rsidRPr="000B4284">
        <w:tab/>
      </w:r>
      <w:r w:rsidRPr="000B4284">
        <w:tab/>
      </w:r>
      <w:r w:rsidRPr="000B4284" w:rsidR="004D205D">
        <w:rPr>
          <w:b/>
          <w:bCs/>
        </w:rPr>
        <w:t>(</w:t>
      </w:r>
      <w:r w:rsidRPr="000B4284" w:rsidR="00954BD3">
        <w:rPr>
          <w:b/>
          <w:bCs/>
        </w:rPr>
        <w:t>3</w:t>
      </w:r>
      <w:r w:rsidRPr="000B4284" w:rsidR="004D205D">
        <w:rPr>
          <w:b/>
          <w:bCs/>
        </w:rPr>
        <w:t>)</w:t>
      </w:r>
      <w:r w:rsidRPr="000B4284" w:rsidR="004D205D">
        <w:tab/>
      </w:r>
      <w:r w:rsidRPr="000B4284" w:rsidR="00EE218A">
        <w:t>An owner or operator complying with Paragraph (1) of Subsection B of 20.2.50.121 NMAC through use of a control device shall comply with the monitoring requirements in 20.2.50.115 NMAC</w:t>
      </w:r>
      <w:r w:rsidRPr="000B4284">
        <w:t>.</w:t>
      </w:r>
    </w:p>
    <w:p w:rsidR="00AF28C2" w:rsidRPr="00C43D64" w:rsidP="00A5037F" w14:paraId="43E043B7" w14:textId="77777777">
      <w:r w:rsidRPr="00C43D64">
        <w:tab/>
      </w:r>
      <w:r w:rsidRPr="00C43D64">
        <w:tab/>
      </w:r>
      <w:r w:rsidRPr="00C43D64">
        <w:rPr>
          <w:b/>
        </w:rPr>
        <w:t>(</w:t>
      </w:r>
      <w:r w:rsidR="00954BD3">
        <w:rPr>
          <w:b/>
        </w:rPr>
        <w:t>4</w:t>
      </w:r>
      <w:r w:rsidRPr="00C43D64">
        <w:rPr>
          <w:b/>
        </w:rPr>
        <w:t>)</w:t>
      </w:r>
      <w:r w:rsidRPr="00C43D64">
        <w:tab/>
      </w:r>
      <w:r w:rsidRPr="00C43D64" w:rsidR="0003756D">
        <w:t>The owner</w:t>
      </w:r>
      <w:r w:rsidRPr="00C43D64" w:rsidR="00771637">
        <w:t xml:space="preserve"> or operator</w:t>
      </w:r>
      <w:r w:rsidRPr="00C43D64">
        <w:t xml:space="preserve"> shall comply with the monitoring requirements in 20.2.50.</w:t>
      </w:r>
      <w:r w:rsidRPr="00C43D64" w:rsidR="00E41E69">
        <w:t>1</w:t>
      </w:r>
      <w:r w:rsidRPr="00C43D64">
        <w:t>12 NMAC.</w:t>
      </w:r>
    </w:p>
    <w:p w:rsidR="00AF28C2" w:rsidRPr="000B4284" w:rsidP="00A5037F" w14:paraId="60142985" w14:textId="2C802785">
      <w:r w:rsidRPr="000B4284">
        <w:rPr>
          <w:bCs/>
        </w:rPr>
        <w:tab/>
      </w:r>
      <w:r w:rsidRPr="000B4284">
        <w:rPr>
          <w:b/>
        </w:rPr>
        <w:t>D</w:t>
      </w:r>
      <w:r w:rsidRPr="000B4284" w:rsidR="00771637">
        <w:rPr>
          <w:b/>
        </w:rPr>
        <w:t>.</w:t>
      </w:r>
      <w:r w:rsidRPr="000B4284">
        <w:tab/>
      </w:r>
      <w:r w:rsidRPr="000B4284">
        <w:rPr>
          <w:b/>
        </w:rPr>
        <w:t xml:space="preserve">Recordkeeping </w:t>
      </w:r>
      <w:r w:rsidRPr="000B4284" w:rsidR="00C760F6">
        <w:rPr>
          <w:b/>
        </w:rPr>
        <w:t>r</w:t>
      </w:r>
      <w:r w:rsidRPr="000B4284">
        <w:rPr>
          <w:b/>
        </w:rPr>
        <w:t>equirements</w:t>
      </w:r>
      <w:r w:rsidRPr="000B4284">
        <w:rPr>
          <w:b/>
          <w:bCs/>
        </w:rPr>
        <w:t>:</w:t>
      </w:r>
      <w:r w:rsidR="008E3502">
        <w:t xml:space="preserve"> </w:t>
      </w:r>
      <w:r w:rsidRPr="000B4284" w:rsidR="004A7F8D">
        <w:t xml:space="preserve">The owner or operator of </w:t>
      </w:r>
      <w:r w:rsidRPr="000B4284" w:rsidR="004D205D">
        <w:t xml:space="preserve">an affected </w:t>
      </w:r>
      <w:r w:rsidRPr="000B4284" w:rsidR="004A7F8D">
        <w:t xml:space="preserve">pig launching and receiving </w:t>
      </w:r>
      <w:r w:rsidRPr="000B4284" w:rsidR="004D205D">
        <w:t xml:space="preserve">site </w:t>
      </w:r>
      <w:r w:rsidRPr="000B4284" w:rsidR="004A7F8D">
        <w:t>shall maintain a record of the following</w:t>
      </w:r>
      <w:r w:rsidRPr="000B4284">
        <w:t>:</w:t>
      </w:r>
    </w:p>
    <w:p w:rsidR="00AF28C2" w:rsidRPr="000B4284" w:rsidP="00A5037F" w14:paraId="0089B39A" w14:textId="757D6C18">
      <w:r w:rsidRPr="000B4284">
        <w:tab/>
      </w:r>
      <w:r w:rsidRPr="000B4284">
        <w:tab/>
      </w:r>
      <w:r w:rsidRPr="000B4284">
        <w:rPr>
          <w:b/>
        </w:rPr>
        <w:t>(</w:t>
      </w:r>
      <w:r w:rsidR="008E3502">
        <w:rPr>
          <w:b/>
        </w:rPr>
        <w:t>1</w:t>
      </w:r>
      <w:r w:rsidRPr="000B4284">
        <w:rPr>
          <w:b/>
        </w:rPr>
        <w:t>)</w:t>
      </w:r>
      <w:r w:rsidRPr="000B4284">
        <w:tab/>
      </w:r>
      <w:r w:rsidRPr="000B4284" w:rsidR="00065902">
        <w:t xml:space="preserve">the pigging operation, including the </w:t>
      </w:r>
      <w:r w:rsidRPr="000B4284" w:rsidR="004D205D">
        <w:t xml:space="preserve">location, </w:t>
      </w:r>
      <w:r w:rsidRPr="000B4284" w:rsidR="00065902">
        <w:t>date</w:t>
      </w:r>
      <w:r w:rsidRPr="000B4284" w:rsidR="004D205D">
        <w:t>,</w:t>
      </w:r>
      <w:r w:rsidRPr="000B4284" w:rsidR="00065902">
        <w:t xml:space="preserve"> and time of the pigging operation</w:t>
      </w:r>
      <w:r w:rsidRPr="000B4284" w:rsidR="00996F6F">
        <w:t>;</w:t>
      </w:r>
    </w:p>
    <w:p w:rsidR="0037154B" w:rsidRPr="000B4284" w:rsidP="00A5037F" w14:paraId="10F5CB07" w14:textId="528D1873">
      <w:r w:rsidRPr="000B4284">
        <w:tab/>
      </w:r>
      <w:r w:rsidRPr="000B4284">
        <w:tab/>
      </w:r>
      <w:r w:rsidRPr="000B4284" w:rsidR="00AF28C2">
        <w:rPr>
          <w:b/>
        </w:rPr>
        <w:t>(</w:t>
      </w:r>
      <w:r w:rsidR="008E3502">
        <w:rPr>
          <w:b/>
        </w:rPr>
        <w:t>2</w:t>
      </w:r>
      <w:r w:rsidRPr="000B4284" w:rsidR="00AF28C2">
        <w:rPr>
          <w:b/>
        </w:rPr>
        <w:t>)</w:t>
      </w:r>
      <w:r w:rsidRPr="000B4284" w:rsidR="00AF28C2">
        <w:tab/>
      </w:r>
      <w:r w:rsidRPr="000B4284" w:rsidR="00862359">
        <w:t>t</w:t>
      </w:r>
      <w:r w:rsidRPr="000B4284" w:rsidR="00AF28C2">
        <w:t>he data and methodology used to estimate the actual emissions to the atmosphere</w:t>
      </w:r>
      <w:r w:rsidRPr="000B4284" w:rsidR="00084147">
        <w:t xml:space="preserve"> and used to estimate the PTE</w:t>
      </w:r>
      <w:r w:rsidRPr="000B4284" w:rsidR="00996F6F">
        <w:t>;</w:t>
      </w:r>
      <w:r w:rsidRPr="000B4284" w:rsidR="009E2E24">
        <w:t xml:space="preserve"> </w:t>
      </w:r>
    </w:p>
    <w:p w:rsidR="00AF28C2" w:rsidRPr="000B4284" w:rsidP="00FF64D4" w14:paraId="3DBBDE15" w14:textId="09EFD470">
      <w:pPr>
        <w:ind w:left="720" w:firstLine="720"/>
      </w:pPr>
      <w:r w:rsidRPr="000B4284">
        <w:rPr>
          <w:b/>
          <w:bCs/>
        </w:rPr>
        <w:t>(</w:t>
      </w:r>
      <w:r w:rsidR="008E3502">
        <w:rPr>
          <w:b/>
          <w:bCs/>
        </w:rPr>
        <w:t>3</w:t>
      </w:r>
      <w:r w:rsidRPr="000B4284">
        <w:rPr>
          <w:b/>
          <w:bCs/>
        </w:rPr>
        <w:t>)</w:t>
      </w:r>
      <w:r w:rsidRPr="000B4284">
        <w:tab/>
        <w:t>date and time</w:t>
      </w:r>
      <w:r w:rsidRPr="000B4284" w:rsidR="00806FA8">
        <w:t xml:space="preserve"> </w:t>
      </w:r>
      <w:r w:rsidRPr="000B4284">
        <w:t xml:space="preserve">of any monitoring and the results of the monitoring; </w:t>
      </w:r>
      <w:r w:rsidRPr="000B4284" w:rsidR="009E2E24">
        <w:t>and</w:t>
      </w:r>
    </w:p>
    <w:p w:rsidR="00AF28C2" w:rsidRPr="000B4284" w:rsidP="00A5037F" w14:paraId="7496713F" w14:textId="6DDA3223">
      <w:r w:rsidRPr="000B4284">
        <w:tab/>
      </w:r>
      <w:r w:rsidRPr="000B4284">
        <w:tab/>
      </w:r>
      <w:r w:rsidRPr="000B4284">
        <w:rPr>
          <w:b/>
        </w:rPr>
        <w:t>(</w:t>
      </w:r>
      <w:r w:rsidR="008E3502">
        <w:rPr>
          <w:b/>
        </w:rPr>
        <w:t>4</w:t>
      </w:r>
      <w:r w:rsidRPr="000B4284">
        <w:rPr>
          <w:b/>
        </w:rPr>
        <w:t>)</w:t>
      </w:r>
      <w:r w:rsidRPr="000B4284">
        <w:tab/>
      </w:r>
      <w:r w:rsidRPr="000B4284" w:rsidR="009251B5">
        <w:t>the type of control device and its make and model</w:t>
      </w:r>
      <w:r w:rsidRPr="000B4284" w:rsidR="00771637">
        <w:t>.</w:t>
      </w:r>
    </w:p>
    <w:p w:rsidR="00AF28C2" w:rsidRPr="00C43D64" w:rsidP="00A5037F" w14:paraId="590EE3E4" w14:textId="359E500F">
      <w:r w:rsidRPr="00C43D64">
        <w:tab/>
      </w:r>
      <w:r w:rsidRPr="00C43D64">
        <w:tab/>
      </w:r>
      <w:r w:rsidRPr="00C43D64">
        <w:rPr>
          <w:b/>
        </w:rPr>
        <w:t>(</w:t>
      </w:r>
      <w:r w:rsidR="006D1EFF">
        <w:rPr>
          <w:b/>
        </w:rPr>
        <w:t>5</w:t>
      </w:r>
      <w:r w:rsidRPr="00C43D64">
        <w:rPr>
          <w:b/>
        </w:rPr>
        <w:t>)</w:t>
      </w:r>
      <w:r w:rsidRPr="00C43D64">
        <w:tab/>
      </w:r>
      <w:r w:rsidRPr="00C43D64" w:rsidR="0081669A">
        <w:t>The owner or operator shall comply with the recordkeeping requirements in 20.2.50.112 NMAC</w:t>
      </w:r>
      <w:r w:rsidRPr="00C43D64">
        <w:t>.</w:t>
      </w:r>
    </w:p>
    <w:p w:rsidR="00AF28C2" w:rsidRPr="00C43D64" w:rsidP="00A5037F" w14:paraId="2B497BBE" w14:textId="77777777">
      <w:r w:rsidRPr="00C43D64">
        <w:tab/>
      </w:r>
      <w:r w:rsidRPr="00C43D64">
        <w:rPr>
          <w:b/>
        </w:rPr>
        <w:t>E</w:t>
      </w:r>
      <w:r w:rsidRPr="00C43D64" w:rsidR="00771637">
        <w:rPr>
          <w:b/>
        </w:rPr>
        <w:t>.</w:t>
      </w:r>
      <w:r w:rsidRPr="00C43D64">
        <w:tab/>
      </w:r>
      <w:r w:rsidRPr="00C43D64">
        <w:rPr>
          <w:b/>
        </w:rPr>
        <w:t xml:space="preserve">Reporting </w:t>
      </w:r>
      <w:r w:rsidRPr="00C43D64" w:rsidR="00C760F6">
        <w:rPr>
          <w:b/>
        </w:rPr>
        <w:t>r</w:t>
      </w:r>
      <w:r w:rsidRPr="00C43D64">
        <w:rPr>
          <w:b/>
        </w:rPr>
        <w:t>equirements</w:t>
      </w:r>
      <w:r w:rsidRPr="00C43D64">
        <w:rPr>
          <w:b/>
          <w:bCs/>
        </w:rPr>
        <w:t>:</w:t>
      </w:r>
      <w:r w:rsidRPr="00C43D64" w:rsidR="003F7B9E">
        <w:t xml:space="preserve">  The owner or operator shall comply with the reporting requirements in 20.2.50.112 NMAC</w:t>
      </w:r>
      <w:r w:rsidRPr="00C43D64">
        <w:t>.</w:t>
      </w:r>
    </w:p>
    <w:p w:rsidR="00B17006" w:rsidRPr="000B4284" w:rsidP="00A5037F" w14:paraId="6AC9C5C1" w14:textId="3D1D00AA">
      <w:r w:rsidRPr="00C43D64">
        <w:t xml:space="preserve"> </w:t>
      </w:r>
      <w:r w:rsidRPr="000B4284" w:rsidR="000B5DE2">
        <w:t>[20.2.50.</w:t>
      </w:r>
      <w:r w:rsidRPr="000B4284" w:rsidR="00B31300">
        <w:t>1</w:t>
      </w:r>
      <w:r w:rsidRPr="000B4284" w:rsidR="000B5DE2">
        <w:t>21 NMAC - N, XX/XX/2021]</w:t>
      </w:r>
    </w:p>
    <w:p w:rsidR="00B17006" w:rsidRPr="000B4284" w:rsidP="00A5037F" w14:paraId="0F9E57EE" w14:textId="77777777"/>
    <w:p w:rsidR="001A4D39" w:rsidRPr="000B4284" w:rsidP="00A5037F" w14:paraId="34BBB721" w14:textId="08A56663">
      <w:bookmarkStart w:id="268" w:name="_Toc44925575"/>
      <w:bookmarkStart w:id="269" w:name="_Toc46059880"/>
      <w:r w:rsidRPr="000B4284">
        <w:rPr>
          <w:b/>
        </w:rPr>
        <w:t>20.2.</w:t>
      </w:r>
      <w:r w:rsidRPr="000B4284" w:rsidR="00FB0002">
        <w:rPr>
          <w:b/>
        </w:rPr>
        <w:t>50</w:t>
      </w:r>
      <w:r w:rsidRPr="000B4284">
        <w:rPr>
          <w:b/>
        </w:rPr>
        <w:t>.</w:t>
      </w:r>
      <w:r w:rsidRPr="000B4284" w:rsidR="00551227">
        <w:rPr>
          <w:b/>
        </w:rPr>
        <w:t>1</w:t>
      </w:r>
      <w:r w:rsidRPr="000B4284">
        <w:rPr>
          <w:b/>
        </w:rPr>
        <w:t>2</w:t>
      </w:r>
      <w:r w:rsidRPr="000B4284" w:rsidR="3950680F">
        <w:rPr>
          <w:b/>
        </w:rPr>
        <w:t>2</w:t>
      </w:r>
      <w:r w:rsidRPr="000B4284" w:rsidR="00862359">
        <w:rPr>
          <w:bCs/>
        </w:rPr>
        <w:tab/>
      </w:r>
      <w:r w:rsidRPr="000B4284">
        <w:rPr>
          <w:b/>
        </w:rPr>
        <w:t>PNEUMATIC CONTROLLER</w:t>
      </w:r>
      <w:r w:rsidRPr="000B4284" w:rsidR="004A5090">
        <w:rPr>
          <w:b/>
        </w:rPr>
        <w:t>S</w:t>
      </w:r>
      <w:r w:rsidRPr="000B4284">
        <w:rPr>
          <w:b/>
        </w:rPr>
        <w:t xml:space="preserve"> AND PUMP</w:t>
      </w:r>
      <w:bookmarkEnd w:id="268"/>
      <w:bookmarkEnd w:id="269"/>
      <w:r w:rsidRPr="000B4284" w:rsidR="004A5090">
        <w:rPr>
          <w:b/>
        </w:rPr>
        <w:t>S</w:t>
      </w:r>
      <w:r w:rsidRPr="000B4284" w:rsidR="00862359">
        <w:rPr>
          <w:b/>
          <w:bCs/>
        </w:rPr>
        <w:t>:</w:t>
      </w:r>
    </w:p>
    <w:p w:rsidR="003904D2" w:rsidRPr="000B4284" w:rsidP="00A5037F" w14:paraId="67D07E31" w14:textId="07252097">
      <w:r w:rsidRPr="000B4284">
        <w:tab/>
      </w:r>
      <w:bookmarkStart w:id="270" w:name="_Hlk92198646"/>
      <w:r w:rsidRPr="000B4284">
        <w:rPr>
          <w:b/>
        </w:rPr>
        <w:t>A.</w:t>
      </w:r>
      <w:r w:rsidRPr="000B4284">
        <w:tab/>
      </w:r>
      <w:r w:rsidRPr="000B4284">
        <w:rPr>
          <w:b/>
        </w:rPr>
        <w:t>Applicability</w:t>
      </w:r>
      <w:r w:rsidRPr="000B4284">
        <w:rPr>
          <w:b/>
          <w:bCs/>
        </w:rPr>
        <w:t>:</w:t>
      </w:r>
      <w:r w:rsidRPr="000B4284" w:rsidR="00AE6505">
        <w:t xml:space="preserve">  </w:t>
      </w:r>
      <w:r w:rsidRPr="000B4284" w:rsidR="00EB1417">
        <w:rPr>
          <w:rStyle w:val="normaltextrun"/>
          <w:shd w:val="clear" w:color="auto" w:fill="FFFFFF"/>
        </w:rPr>
        <w:t xml:space="preserve">Natural gas-driven pneumatic controllers and pumps located at well sites, tank batteries, gathering and boosting </w:t>
      </w:r>
      <w:r w:rsidRPr="000B4284" w:rsidR="00E533EB">
        <w:rPr>
          <w:rStyle w:val="normaltextrun"/>
          <w:shd w:val="clear" w:color="auto" w:fill="FFFFFF"/>
        </w:rPr>
        <w:t>stations</w:t>
      </w:r>
      <w:r w:rsidRPr="000B4284" w:rsidR="00EB1417">
        <w:rPr>
          <w:rStyle w:val="normaltextrun"/>
          <w:shd w:val="clear" w:color="auto" w:fill="FFFFFF"/>
        </w:rPr>
        <w:t>, natural gas processing plants</w:t>
      </w:r>
      <w:r w:rsidRPr="000B4284" w:rsidR="00EB1417">
        <w:t>, and transmission compressor stations</w:t>
      </w:r>
      <w:r w:rsidRPr="000B4284" w:rsidR="00EB1417">
        <w:rPr>
          <w:rStyle w:val="normaltextrun"/>
          <w:shd w:val="clear" w:color="auto" w:fill="FFFFFF"/>
        </w:rPr>
        <w:t xml:space="preserve"> are subject to the requirements of 20.2.50.122 NMAC</w:t>
      </w:r>
      <w:r w:rsidRPr="000B4284">
        <w:t>.</w:t>
      </w:r>
      <w:bookmarkEnd w:id="270"/>
      <w:ins w:id="271" w:author="Author">
        <w:r w:rsidR="008A1949">
          <w:t xml:space="preserve"> Artificial lift controllers located at wellhead only facilities are exempt from these requirements. </w:t>
        </w:r>
      </w:ins>
    </w:p>
    <w:p w:rsidR="003904D2" w:rsidRPr="000B4284" w:rsidP="00A5037F" w14:paraId="6362F5C6" w14:textId="0339128F">
      <w:r w:rsidRPr="000B4284">
        <w:rPr>
          <w:bCs/>
        </w:rPr>
        <w:tab/>
      </w:r>
      <w:bookmarkStart w:id="272" w:name="_Hlk92204235"/>
      <w:r w:rsidRPr="000B4284">
        <w:rPr>
          <w:b/>
        </w:rPr>
        <w:t>B.</w:t>
      </w:r>
      <w:r w:rsidRPr="000B4284">
        <w:tab/>
      </w:r>
      <w:r w:rsidRPr="000B4284">
        <w:rPr>
          <w:b/>
        </w:rPr>
        <w:t xml:space="preserve">Emission </w:t>
      </w:r>
      <w:r w:rsidRPr="000B4284" w:rsidR="00C760F6">
        <w:rPr>
          <w:b/>
        </w:rPr>
        <w:t>s</w:t>
      </w:r>
      <w:r w:rsidRPr="000B4284">
        <w:rPr>
          <w:b/>
        </w:rPr>
        <w:t>tandards</w:t>
      </w:r>
      <w:r w:rsidRPr="000B4284">
        <w:rPr>
          <w:b/>
          <w:bCs/>
        </w:rPr>
        <w:t>:</w:t>
      </w:r>
    </w:p>
    <w:p w:rsidR="003904D2" w:rsidRPr="000B4284" w:rsidP="00A5037F" w14:paraId="667B91C8" w14:textId="5A9508C7">
      <w:r w:rsidRPr="000B4284">
        <w:tab/>
      </w:r>
      <w:r w:rsidRPr="000B4284">
        <w:tab/>
      </w:r>
      <w:r w:rsidRPr="000B4284">
        <w:rPr>
          <w:b/>
        </w:rPr>
        <w:t>(1)</w:t>
      </w:r>
      <w:r w:rsidRPr="000B4284">
        <w:tab/>
      </w:r>
      <w:r w:rsidRPr="000B4284" w:rsidR="0044404C">
        <w:t xml:space="preserve">A </w:t>
      </w:r>
      <w:r w:rsidRPr="000B4284" w:rsidR="002D714E">
        <w:t xml:space="preserve">new </w:t>
      </w:r>
      <w:r w:rsidRPr="000B4284" w:rsidR="0044404C">
        <w:t>n</w:t>
      </w:r>
      <w:r w:rsidRPr="000B4284">
        <w:t xml:space="preserve">atural gas-driven pneumatic controller </w:t>
      </w:r>
      <w:r w:rsidRPr="000B4284" w:rsidR="002D714E">
        <w:t>or</w:t>
      </w:r>
      <w:r w:rsidRPr="000B4284">
        <w:t xml:space="preserve"> </w:t>
      </w:r>
      <w:bookmarkStart w:id="273" w:name="_Hlk45584100"/>
      <w:r w:rsidRPr="000B4284">
        <w:t xml:space="preserve">pump </w:t>
      </w:r>
      <w:bookmarkEnd w:id="273"/>
      <w:r w:rsidRPr="000B4284" w:rsidR="00C505BF">
        <w:t>shall comply with the requirements of 20.2.50.122 NMAC upon startup.</w:t>
      </w:r>
    </w:p>
    <w:p w:rsidR="00EF36C1" w:rsidRPr="000B4284" w:rsidP="00EF36C1" w14:paraId="53245E03" w14:textId="2573BCC3">
      <w:r w:rsidRPr="000B4284">
        <w:tab/>
      </w:r>
      <w:r w:rsidRPr="000B4284">
        <w:rPr>
          <w:b/>
          <w:bCs/>
        </w:rPr>
        <w:tab/>
        <w:t>(2)</w:t>
      </w:r>
      <w:r w:rsidRPr="000B4284">
        <w:rPr>
          <w:b/>
          <w:bCs/>
        </w:rPr>
        <w:tab/>
      </w:r>
      <w:r w:rsidRPr="000B4284">
        <w:t>An existing natural gas-driven pneumatic pump</w:t>
      </w:r>
      <w:r w:rsidRPr="000B4284">
        <w:rPr>
          <w:rStyle w:val="normaltextrun"/>
          <w:shd w:val="clear" w:color="auto" w:fill="FFFFFF"/>
        </w:rPr>
        <w:t xml:space="preserve"> </w:t>
      </w:r>
      <w:r w:rsidRPr="000B4284">
        <w:t xml:space="preserve">shall comply with the requirements of 20.2.50.122 NMAC within three years of the effective date of this </w:t>
      </w:r>
      <w:r w:rsidRPr="000B4284" w:rsidR="00225D51">
        <w:t>P</w:t>
      </w:r>
      <w:r w:rsidRPr="000B4284">
        <w:t>art.</w:t>
      </w:r>
      <w:bookmarkEnd w:id="272"/>
    </w:p>
    <w:p w:rsidR="00EF36C1" w:rsidRPr="000B4284" w:rsidP="00EF36C1" w14:paraId="353788F5" w14:textId="77777777">
      <w:pPr>
        <w:rPr>
          <w:rStyle w:val="normaltextrun"/>
          <w:shd w:val="clear" w:color="auto" w:fill="FFFFFF"/>
        </w:rPr>
      </w:pPr>
      <w:r w:rsidRPr="000B4284">
        <w:tab/>
      </w:r>
      <w:r w:rsidRPr="000B4284">
        <w:tab/>
      </w:r>
      <w:bookmarkStart w:id="274" w:name="_Hlk92204470"/>
      <w:r w:rsidRPr="000B4284">
        <w:rPr>
          <w:b/>
        </w:rPr>
        <w:t>(3)</w:t>
      </w:r>
      <w:r w:rsidRPr="000B4284">
        <w:tab/>
        <w:t>An existing natural gas-driven pneumatic controller shall comply with the requirements of 20.2.50.122 NMAC</w:t>
      </w:r>
      <w:r w:rsidRPr="000B4284">
        <w:rPr>
          <w:rStyle w:val="normaltextrun"/>
          <w:shd w:val="clear" w:color="auto" w:fill="FFFFFF"/>
        </w:rPr>
        <w:t xml:space="preserve"> according to the following schedule:</w:t>
      </w:r>
    </w:p>
    <w:p w:rsidR="00EF36C1" w:rsidRPr="000B4284" w:rsidP="00EF36C1" w14:paraId="2E8E001D" w14:textId="27A3684C">
      <w:pPr>
        <w:rPr>
          <w:rStyle w:val="normaltextrun"/>
          <w:shd w:val="clear" w:color="auto" w:fill="FFFFFF"/>
        </w:rPr>
      </w:pPr>
    </w:p>
    <w:p w:rsidR="005B390C" w:rsidP="00EF36C1" w14:paraId="42E4F111" w14:textId="32DCE3E1">
      <w:pPr>
        <w:rPr>
          <w:ins w:id="275" w:author="Author"/>
          <w:bCs/>
        </w:rPr>
      </w:pPr>
      <w:r w:rsidRPr="000B4284">
        <w:rPr>
          <w:bCs/>
        </w:rPr>
        <w:t xml:space="preserve">Table 1 – </w:t>
      </w:r>
      <w:del w:id="276" w:author="Author">
        <w:r w:rsidRPr="000B4284">
          <w:rPr>
            <w:bCs/>
          </w:rPr>
          <w:delText xml:space="preserve">WELL SITES, </w:delText>
        </w:r>
      </w:del>
      <w:del w:id="277" w:author="Author">
        <w:r w:rsidRPr="000B4284" w:rsidR="00592CD1">
          <w:rPr>
            <w:bCs/>
          </w:rPr>
          <w:delText xml:space="preserve">STANDALONE </w:delText>
        </w:r>
      </w:del>
      <w:del w:id="278" w:author="Author">
        <w:r w:rsidRPr="000B4284">
          <w:rPr>
            <w:bCs/>
          </w:rPr>
          <w:delText>TANK BATTER</w:delText>
        </w:r>
      </w:del>
      <w:del w:id="279" w:author="Author">
        <w:r w:rsidRPr="000B4284" w:rsidR="00F26DB2">
          <w:rPr>
            <w:bCs/>
          </w:rPr>
          <w:delText>IES</w:delText>
        </w:r>
      </w:del>
      <w:del w:id="280" w:author="Author">
        <w:r w:rsidRPr="000B4284">
          <w:rPr>
            <w:bCs/>
          </w:rPr>
          <w:delText xml:space="preserve">, GATHERING AND BOOSTING </w:delText>
        </w:r>
      </w:del>
      <w:del w:id="281" w:author="Author">
        <w:r w:rsidRPr="000B4284" w:rsidR="00E533EB">
          <w:rPr>
            <w:bCs/>
          </w:rPr>
          <w:delText>STATIONS</w:delText>
        </w:r>
      </w:del>
      <w:ins w:id="282" w:author="Author">
        <w:r w:rsidR="008A1949">
          <w:rPr>
            <w:bCs/>
          </w:rPr>
          <w:t xml:space="preserve"> </w:t>
        </w:r>
      </w:ins>
      <w:ins w:id="283" w:author="Author">
        <w:r w:rsidRPr="008A1949" w:rsidR="008A1949">
          <w:rPr>
            <w:bCs/>
          </w:rPr>
          <w:t>COMPLIANCE SCHEDULE BY HISTORIC LIQUIDS PRODUCTION</w:t>
        </w:r>
      </w:ins>
    </w:p>
    <w:tbl>
      <w:tblPr>
        <w:tblW w:w="11020" w:type="dxa"/>
        <w:tblInd w:w="-636" w:type="dxa"/>
        <w:tblLayout w:type="fixed"/>
        <w:tblCellMar>
          <w:top w:w="0" w:type="dxa"/>
          <w:left w:w="0" w:type="dxa"/>
          <w:bottom w:w="0" w:type="dxa"/>
          <w:right w:w="0" w:type="dxa"/>
        </w:tblCellMar>
        <w:tblLook w:val="04A0"/>
      </w:tblPr>
      <w:tblGrid>
        <w:gridCol w:w="1530"/>
        <w:gridCol w:w="1530"/>
        <w:gridCol w:w="1440"/>
        <w:gridCol w:w="1620"/>
        <w:gridCol w:w="1800"/>
        <w:gridCol w:w="1530"/>
        <w:gridCol w:w="1570"/>
      </w:tblGrid>
      <w:tr w14:paraId="4CDB16A0" w14:textId="77777777" w:rsidTr="00F03609">
        <w:tblPrEx>
          <w:tblW w:w="11020" w:type="dxa"/>
          <w:tblInd w:w="-636" w:type="dxa"/>
          <w:tblLayout w:type="fixed"/>
          <w:tblCellMar>
            <w:top w:w="0" w:type="dxa"/>
            <w:left w:w="0" w:type="dxa"/>
            <w:bottom w:w="0" w:type="dxa"/>
            <w:right w:w="0" w:type="dxa"/>
          </w:tblCellMar>
          <w:tblLook w:val="04A0"/>
        </w:tblPrEx>
        <w:trPr>
          <w:trHeight w:hRule="exact" w:val="1416"/>
          <w:ins w:id="284" w:author="Author"/>
        </w:trPr>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2A31AFED" w14:textId="77777777">
            <w:pPr>
              <w:widowControl w:val="0"/>
              <w:rPr>
                <w:ins w:id="285" w:author="Author"/>
                <w:rStyle w:val="DefaultParagraphFont"/>
                <w:bCs/>
                <w:lang w:val="en-US" w:eastAsia="en-US" w:bidi="ar-SA"/>
              </w:rPr>
            </w:pPr>
            <w:ins w:id="286" w:author="Author">
              <w:r w:rsidRPr="00ED48A1">
                <w:rPr>
                  <w:bCs/>
                  <w:lang w:val="en-US" w:eastAsia="en-US" w:bidi="ar-SA"/>
                </w:rPr>
                <w:t xml:space="preserve">Total Historic Percentage of Liquids Produced at Facilities with Non-Emitting Controllers </w:t>
              </w:r>
            </w:ins>
          </w:p>
        </w:tc>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4F36DAFB" w14:textId="77777777">
            <w:pPr>
              <w:widowControl w:val="0"/>
              <w:rPr>
                <w:ins w:id="287" w:author="Author"/>
                <w:rStyle w:val="DefaultParagraphFont"/>
                <w:bCs/>
                <w:lang w:val="en-US" w:eastAsia="en-US" w:bidi="ar-SA"/>
              </w:rPr>
            </w:pPr>
            <w:ins w:id="288" w:author="Author">
              <w:r w:rsidRPr="00ED48A1">
                <w:rPr>
                  <w:bCs/>
                  <w:lang w:val="en-US" w:eastAsia="en-US" w:bidi="ar-SA"/>
                </w:rPr>
                <w:t>Conversion Required by December 31, 2023</w:t>
              </w:r>
            </w:ins>
          </w:p>
        </w:tc>
        <w:tc>
          <w:tcPr>
            <w:tcW w:w="1440" w:type="dxa"/>
            <w:tcBorders>
              <w:top w:val="single" w:sz="5" w:space="0" w:color="000000"/>
              <w:left w:val="single" w:sz="5" w:space="0" w:color="000000"/>
              <w:bottom w:val="single" w:sz="5" w:space="0" w:color="000000"/>
              <w:right w:val="single" w:sz="5" w:space="0" w:color="000000"/>
            </w:tcBorders>
          </w:tcPr>
          <w:p w:rsidR="008A1949" w:rsidRPr="00ED48A1" w:rsidP="00F03609" w14:paraId="067BBEC1" w14:textId="77777777">
            <w:pPr>
              <w:widowControl w:val="0"/>
              <w:rPr>
                <w:ins w:id="289" w:author="Author"/>
                <w:rStyle w:val="DefaultParagraphFont"/>
                <w:bCs/>
                <w:lang w:val="en-US" w:eastAsia="en-US" w:bidi="ar-SA"/>
              </w:rPr>
            </w:pPr>
            <w:ins w:id="290" w:author="Author">
              <w:r w:rsidRPr="00ED48A1">
                <w:rPr>
                  <w:bCs/>
                  <w:lang w:val="en-US" w:eastAsia="en-US" w:bidi="ar-SA"/>
                </w:rPr>
                <w:t>Maximum Required Percentage by December 31, 2023</w:t>
              </w:r>
            </w:ins>
          </w:p>
          <w:p w:rsidR="008A1949" w:rsidRPr="00ED48A1" w:rsidP="00F03609" w14:paraId="5451B759" w14:textId="77777777">
            <w:pPr>
              <w:widowControl w:val="0"/>
              <w:rPr>
                <w:ins w:id="291" w:author="Author"/>
                <w:rStyle w:val="DefaultParagraphFont"/>
                <w:bCs/>
                <w:lang w:val="en-US" w:eastAsia="en-US" w:bidi="ar-SA"/>
              </w:rPr>
            </w:pPr>
          </w:p>
        </w:tc>
        <w:tc>
          <w:tcPr>
            <w:tcW w:w="1620" w:type="dxa"/>
            <w:tcBorders>
              <w:top w:val="single" w:sz="5" w:space="0" w:color="000000"/>
              <w:left w:val="single" w:sz="5" w:space="0" w:color="000000"/>
              <w:bottom w:val="single" w:sz="5" w:space="0" w:color="000000"/>
              <w:right w:val="single" w:sz="5" w:space="0" w:color="000000"/>
            </w:tcBorders>
          </w:tcPr>
          <w:p w:rsidR="008A1949" w:rsidRPr="00ED48A1" w:rsidP="00F03609" w14:paraId="5DF3A4E0" w14:textId="77777777">
            <w:pPr>
              <w:widowControl w:val="0"/>
              <w:rPr>
                <w:ins w:id="292" w:author="Author"/>
                <w:rStyle w:val="DefaultParagraphFont"/>
                <w:bCs/>
                <w:lang w:val="en-US" w:eastAsia="en-US" w:bidi="ar-SA"/>
              </w:rPr>
            </w:pPr>
            <w:ins w:id="293" w:author="Author">
              <w:r w:rsidRPr="00ED48A1">
                <w:rPr>
                  <w:bCs/>
                  <w:lang w:val="en-US" w:eastAsia="en-US" w:bidi="ar-SA"/>
                </w:rPr>
                <w:t xml:space="preserve">Additional Conversion Required by May 1, 2025   </w:t>
              </w:r>
            </w:ins>
          </w:p>
        </w:tc>
        <w:tc>
          <w:tcPr>
            <w:tcW w:w="1800" w:type="dxa"/>
            <w:tcBorders>
              <w:top w:val="single" w:sz="5" w:space="0" w:color="000000"/>
              <w:left w:val="single" w:sz="5" w:space="0" w:color="000000"/>
              <w:bottom w:val="single" w:sz="5" w:space="0" w:color="000000"/>
              <w:right w:val="single" w:sz="5" w:space="0" w:color="000000"/>
            </w:tcBorders>
          </w:tcPr>
          <w:p w:rsidR="008A1949" w:rsidRPr="00ED48A1" w:rsidP="00F03609" w14:paraId="67091384" w14:textId="77777777">
            <w:pPr>
              <w:widowControl w:val="0"/>
              <w:rPr>
                <w:ins w:id="294" w:author="Author"/>
                <w:rStyle w:val="DefaultParagraphFont"/>
                <w:bCs/>
                <w:lang w:val="en-US" w:eastAsia="en-US" w:bidi="ar-SA"/>
              </w:rPr>
            </w:pPr>
            <w:ins w:id="295" w:author="Author">
              <w:r w:rsidRPr="00ED48A1">
                <w:rPr>
                  <w:bCs/>
                  <w:lang w:val="en-US" w:eastAsia="en-US" w:bidi="ar-SA"/>
                </w:rPr>
                <w:t xml:space="preserve">Maximum Required Percentage by May 1, 2025 </w:t>
              </w:r>
            </w:ins>
          </w:p>
        </w:tc>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623EAF9A" w14:textId="77777777">
            <w:pPr>
              <w:widowControl w:val="0"/>
              <w:rPr>
                <w:ins w:id="296" w:author="Author"/>
                <w:rStyle w:val="DefaultParagraphFont"/>
                <w:bCs/>
                <w:lang w:val="en-US" w:eastAsia="en-US" w:bidi="ar-SA"/>
              </w:rPr>
            </w:pPr>
            <w:ins w:id="297" w:author="Author">
              <w:r w:rsidRPr="00ED48A1">
                <w:rPr>
                  <w:bCs/>
                  <w:lang w:val="en-US" w:eastAsia="en-US" w:bidi="ar-SA"/>
                </w:rPr>
                <w:t>Additional Conversion Required by May 1, 2027</w:t>
              </w:r>
            </w:ins>
          </w:p>
        </w:tc>
        <w:tc>
          <w:tcPr>
            <w:tcW w:w="1570" w:type="dxa"/>
            <w:tcBorders>
              <w:top w:val="single" w:sz="5" w:space="0" w:color="000000"/>
              <w:left w:val="single" w:sz="5" w:space="0" w:color="000000"/>
              <w:bottom w:val="single" w:sz="5" w:space="0" w:color="000000"/>
              <w:right w:val="single" w:sz="5" w:space="0" w:color="000000"/>
            </w:tcBorders>
          </w:tcPr>
          <w:p w:rsidR="008A1949" w:rsidRPr="00ED48A1" w:rsidP="00F03609" w14:paraId="19E3A26E" w14:textId="77777777">
            <w:pPr>
              <w:widowControl w:val="0"/>
              <w:rPr>
                <w:ins w:id="298" w:author="Author"/>
                <w:rStyle w:val="DefaultParagraphFont"/>
                <w:bCs/>
                <w:lang w:val="en-US" w:eastAsia="en-US" w:bidi="ar-SA"/>
              </w:rPr>
            </w:pPr>
            <w:ins w:id="299" w:author="Author">
              <w:r w:rsidRPr="00ED48A1">
                <w:rPr>
                  <w:bCs/>
                  <w:lang w:val="en-US" w:eastAsia="en-US" w:bidi="ar-SA"/>
                </w:rPr>
                <w:t>Maximum Required Percentage by May 1, 2027</w:t>
              </w:r>
            </w:ins>
          </w:p>
        </w:tc>
      </w:tr>
      <w:tr w14:paraId="081FE3EF" w14:textId="77777777" w:rsidTr="00F03609">
        <w:tblPrEx>
          <w:tblW w:w="11020" w:type="dxa"/>
          <w:tblInd w:w="-636" w:type="dxa"/>
          <w:tblLayout w:type="fixed"/>
          <w:tblCellMar>
            <w:top w:w="0" w:type="dxa"/>
            <w:left w:w="0" w:type="dxa"/>
            <w:bottom w:w="0" w:type="dxa"/>
            <w:right w:w="0" w:type="dxa"/>
          </w:tblCellMar>
          <w:tblLook w:val="04A0"/>
        </w:tblPrEx>
        <w:trPr>
          <w:trHeight w:hRule="exact" w:val="240"/>
          <w:ins w:id="300" w:author="Author"/>
        </w:trPr>
        <w:tc>
          <w:tcPr>
            <w:tcW w:w="153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0BFFC89A" w14:textId="77777777">
            <w:pPr>
              <w:widowControl w:val="0"/>
              <w:rPr>
                <w:ins w:id="301" w:author="Author"/>
                <w:rStyle w:val="DefaultParagraphFont"/>
                <w:bCs/>
                <w:lang w:val="en-US" w:eastAsia="en-US" w:bidi="ar-SA"/>
              </w:rPr>
            </w:pPr>
            <w:ins w:id="302" w:author="Author">
              <w:r w:rsidRPr="00ED48A1">
                <w:rPr>
                  <w:bCs/>
                  <w:lang w:val="en-US" w:eastAsia="en-US" w:bidi="ar-SA"/>
                </w:rPr>
                <w:t>&gt; 75 %</w:t>
              </w:r>
            </w:ins>
          </w:p>
        </w:tc>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6EBF7291" w14:textId="77777777">
            <w:pPr>
              <w:widowControl w:val="0"/>
              <w:rPr>
                <w:ins w:id="303" w:author="Author"/>
                <w:rStyle w:val="DefaultParagraphFont"/>
                <w:bCs/>
                <w:lang w:val="en-US" w:eastAsia="en-US" w:bidi="ar-SA"/>
              </w:rPr>
            </w:pPr>
            <w:ins w:id="304" w:author="Author">
              <w:r w:rsidRPr="00ED48A1">
                <w:rPr>
                  <w:bCs/>
                  <w:lang w:val="en-US" w:eastAsia="en-US" w:bidi="ar-SA"/>
                </w:rPr>
                <w:t>+10%</w:t>
              </w:r>
            </w:ins>
          </w:p>
        </w:tc>
        <w:tc>
          <w:tcPr>
            <w:tcW w:w="144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419B0E7A" w14:textId="77777777">
            <w:pPr>
              <w:widowControl w:val="0"/>
              <w:rPr>
                <w:ins w:id="305" w:author="Author"/>
                <w:rStyle w:val="DefaultParagraphFont"/>
                <w:bCs/>
                <w:lang w:val="en-US" w:eastAsia="en-US" w:bidi="ar-SA"/>
              </w:rPr>
            </w:pPr>
            <w:ins w:id="306" w:author="Author">
              <w:r w:rsidRPr="00ED48A1">
                <w:rPr>
                  <w:bCs/>
                  <w:lang w:val="en-US" w:eastAsia="en-US" w:bidi="ar-SA"/>
                </w:rPr>
                <w:t>92%</w:t>
              </w:r>
            </w:ins>
          </w:p>
        </w:tc>
        <w:tc>
          <w:tcPr>
            <w:tcW w:w="162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74872413" w14:textId="77777777">
            <w:pPr>
              <w:widowControl w:val="0"/>
              <w:rPr>
                <w:ins w:id="307" w:author="Author"/>
                <w:rStyle w:val="DefaultParagraphFont"/>
                <w:bCs/>
                <w:lang w:val="en-US" w:eastAsia="en-US" w:bidi="ar-SA"/>
              </w:rPr>
            </w:pPr>
            <w:ins w:id="308" w:author="Author">
              <w:r w:rsidRPr="00ED48A1">
                <w:rPr>
                  <w:bCs/>
                  <w:lang w:val="en-US" w:eastAsia="en-US" w:bidi="ar-SA"/>
                </w:rPr>
                <w:t>+8%</w:t>
              </w:r>
            </w:ins>
          </w:p>
        </w:tc>
        <w:tc>
          <w:tcPr>
            <w:tcW w:w="180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7F7FF139" w14:textId="77777777">
            <w:pPr>
              <w:widowControl w:val="0"/>
              <w:rPr>
                <w:ins w:id="309" w:author="Author"/>
                <w:rStyle w:val="DefaultParagraphFont"/>
                <w:bCs/>
                <w:lang w:val="en-US" w:eastAsia="en-US" w:bidi="ar-SA"/>
              </w:rPr>
            </w:pPr>
            <w:ins w:id="310" w:author="Author">
              <w:r w:rsidRPr="00ED48A1">
                <w:rPr>
                  <w:bCs/>
                  <w:lang w:val="en-US" w:eastAsia="en-US" w:bidi="ar-SA"/>
                </w:rPr>
                <w:t>94%</w:t>
              </w:r>
            </w:ins>
          </w:p>
        </w:tc>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6A560F84" w14:textId="77777777">
            <w:pPr>
              <w:widowControl w:val="0"/>
              <w:rPr>
                <w:ins w:id="311" w:author="Author"/>
                <w:rStyle w:val="DefaultParagraphFont"/>
                <w:bCs/>
                <w:lang w:val="en-US" w:eastAsia="en-US" w:bidi="ar-SA"/>
              </w:rPr>
            </w:pPr>
            <w:ins w:id="312" w:author="Author">
              <w:r w:rsidRPr="00ED48A1">
                <w:rPr>
                  <w:bCs/>
                  <w:lang w:val="en-US" w:eastAsia="en-US" w:bidi="ar-SA"/>
                </w:rPr>
                <w:t>+3%</w:t>
              </w:r>
            </w:ins>
          </w:p>
        </w:tc>
        <w:tc>
          <w:tcPr>
            <w:tcW w:w="1570" w:type="dxa"/>
            <w:tcBorders>
              <w:top w:val="single" w:sz="5" w:space="0" w:color="000000"/>
              <w:left w:val="single" w:sz="5" w:space="0" w:color="000000"/>
              <w:bottom w:val="single" w:sz="5" w:space="0" w:color="000000"/>
              <w:right w:val="single" w:sz="5" w:space="0" w:color="000000"/>
            </w:tcBorders>
          </w:tcPr>
          <w:p w:rsidR="008A1949" w:rsidRPr="00ED48A1" w:rsidP="00F03609" w14:paraId="029E25E1" w14:textId="77777777">
            <w:pPr>
              <w:widowControl w:val="0"/>
              <w:rPr>
                <w:ins w:id="313" w:author="Author"/>
                <w:rStyle w:val="DefaultParagraphFont"/>
                <w:bCs/>
                <w:lang w:val="en-US" w:eastAsia="en-US" w:bidi="ar-SA"/>
              </w:rPr>
            </w:pPr>
            <w:ins w:id="314" w:author="Author">
              <w:r w:rsidRPr="00ED48A1">
                <w:rPr>
                  <w:bCs/>
                  <w:lang w:val="en-US" w:eastAsia="en-US" w:bidi="ar-SA"/>
                </w:rPr>
                <w:t>96%</w:t>
              </w:r>
            </w:ins>
          </w:p>
        </w:tc>
      </w:tr>
      <w:tr w14:paraId="4DFD4D3D" w14:textId="77777777" w:rsidTr="00F03609">
        <w:tblPrEx>
          <w:tblW w:w="11020" w:type="dxa"/>
          <w:tblInd w:w="-636" w:type="dxa"/>
          <w:tblLayout w:type="fixed"/>
          <w:tblCellMar>
            <w:top w:w="0" w:type="dxa"/>
            <w:left w:w="0" w:type="dxa"/>
            <w:bottom w:w="0" w:type="dxa"/>
            <w:right w:w="0" w:type="dxa"/>
          </w:tblCellMar>
          <w:tblLook w:val="04A0"/>
        </w:tblPrEx>
        <w:trPr>
          <w:trHeight w:hRule="exact" w:val="240"/>
          <w:ins w:id="315" w:author="Author"/>
        </w:trPr>
        <w:tc>
          <w:tcPr>
            <w:tcW w:w="153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4A780E55" w14:textId="77777777">
            <w:pPr>
              <w:widowControl w:val="0"/>
              <w:rPr>
                <w:ins w:id="316" w:author="Author"/>
                <w:rStyle w:val="DefaultParagraphFont"/>
                <w:bCs/>
                <w:lang w:val="en-US" w:eastAsia="en-US" w:bidi="ar-SA"/>
              </w:rPr>
            </w:pPr>
            <w:ins w:id="317" w:author="Author">
              <w:r w:rsidRPr="00ED48A1">
                <w:rPr>
                  <w:bCs/>
                  <w:lang w:val="en-US" w:eastAsia="en-US" w:bidi="ar-SA"/>
                </w:rPr>
                <w:t>&gt; 60-75 %</w:t>
              </w:r>
            </w:ins>
          </w:p>
        </w:tc>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7ACAC0C9" w14:textId="77777777">
            <w:pPr>
              <w:widowControl w:val="0"/>
              <w:rPr>
                <w:ins w:id="318" w:author="Author"/>
                <w:rStyle w:val="DefaultParagraphFont"/>
                <w:bCs/>
                <w:lang w:val="en-US" w:eastAsia="en-US" w:bidi="ar-SA"/>
              </w:rPr>
            </w:pPr>
            <w:ins w:id="319" w:author="Author">
              <w:r w:rsidRPr="00ED48A1">
                <w:rPr>
                  <w:bCs/>
                  <w:lang w:val="en-US" w:eastAsia="en-US" w:bidi="ar-SA"/>
                </w:rPr>
                <w:t>+15%</w:t>
              </w:r>
            </w:ins>
          </w:p>
        </w:tc>
        <w:tc>
          <w:tcPr>
            <w:tcW w:w="144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4F52E1D8" w14:textId="77777777">
            <w:pPr>
              <w:widowControl w:val="0"/>
              <w:rPr>
                <w:ins w:id="320" w:author="Author"/>
                <w:rStyle w:val="DefaultParagraphFont"/>
                <w:bCs/>
                <w:lang w:val="en-US" w:eastAsia="en-US" w:bidi="ar-SA"/>
              </w:rPr>
            </w:pPr>
            <w:ins w:id="321" w:author="Author">
              <w:r w:rsidRPr="00ED48A1">
                <w:rPr>
                  <w:bCs/>
                  <w:lang w:val="en-US" w:eastAsia="en-US" w:bidi="ar-SA"/>
                </w:rPr>
                <w:t>85%</w:t>
              </w:r>
            </w:ins>
          </w:p>
        </w:tc>
        <w:tc>
          <w:tcPr>
            <w:tcW w:w="162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39AEFB01" w14:textId="77777777">
            <w:pPr>
              <w:widowControl w:val="0"/>
              <w:rPr>
                <w:ins w:id="322" w:author="Author"/>
                <w:rStyle w:val="DefaultParagraphFont"/>
                <w:bCs/>
                <w:lang w:val="en-US" w:eastAsia="en-US" w:bidi="ar-SA"/>
              </w:rPr>
            </w:pPr>
            <w:ins w:id="323" w:author="Author">
              <w:r w:rsidRPr="00ED48A1">
                <w:rPr>
                  <w:bCs/>
                  <w:lang w:val="en-US" w:eastAsia="en-US" w:bidi="ar-SA"/>
                </w:rPr>
                <w:t>+10%</w:t>
              </w:r>
            </w:ins>
          </w:p>
        </w:tc>
        <w:tc>
          <w:tcPr>
            <w:tcW w:w="180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08E01F8C" w14:textId="77777777">
            <w:pPr>
              <w:widowControl w:val="0"/>
              <w:rPr>
                <w:ins w:id="324" w:author="Author"/>
                <w:rStyle w:val="DefaultParagraphFont"/>
                <w:bCs/>
                <w:lang w:val="en-US" w:eastAsia="en-US" w:bidi="ar-SA"/>
              </w:rPr>
            </w:pPr>
            <w:ins w:id="325" w:author="Author">
              <w:r w:rsidRPr="00ED48A1">
                <w:rPr>
                  <w:bCs/>
                  <w:lang w:val="en-US" w:eastAsia="en-US" w:bidi="ar-SA"/>
                </w:rPr>
                <w:t>93%</w:t>
              </w:r>
            </w:ins>
          </w:p>
        </w:tc>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1926EA98" w14:textId="77777777">
            <w:pPr>
              <w:widowControl w:val="0"/>
              <w:rPr>
                <w:ins w:id="326" w:author="Author"/>
                <w:rStyle w:val="DefaultParagraphFont"/>
                <w:bCs/>
                <w:lang w:val="en-US" w:eastAsia="en-US" w:bidi="ar-SA"/>
              </w:rPr>
            </w:pPr>
            <w:ins w:id="327" w:author="Author">
              <w:r w:rsidRPr="00ED48A1">
                <w:rPr>
                  <w:bCs/>
                  <w:lang w:val="en-US" w:eastAsia="en-US" w:bidi="ar-SA"/>
                </w:rPr>
                <w:t>+7%</w:t>
              </w:r>
            </w:ins>
          </w:p>
        </w:tc>
        <w:tc>
          <w:tcPr>
            <w:tcW w:w="1570" w:type="dxa"/>
            <w:tcBorders>
              <w:top w:val="single" w:sz="5" w:space="0" w:color="000000"/>
              <w:left w:val="single" w:sz="5" w:space="0" w:color="000000"/>
              <w:bottom w:val="single" w:sz="5" w:space="0" w:color="000000"/>
              <w:right w:val="single" w:sz="5" w:space="0" w:color="000000"/>
            </w:tcBorders>
          </w:tcPr>
          <w:p w:rsidR="008A1949" w:rsidRPr="00ED48A1" w:rsidP="00F03609" w14:paraId="05028D8F" w14:textId="77777777">
            <w:pPr>
              <w:widowControl w:val="0"/>
              <w:rPr>
                <w:ins w:id="328" w:author="Author"/>
                <w:rStyle w:val="DefaultParagraphFont"/>
                <w:bCs/>
                <w:lang w:val="en-US" w:eastAsia="en-US" w:bidi="ar-SA"/>
              </w:rPr>
            </w:pPr>
            <w:ins w:id="329" w:author="Author">
              <w:r w:rsidRPr="00ED48A1">
                <w:rPr>
                  <w:bCs/>
                  <w:lang w:val="en-US" w:eastAsia="en-US" w:bidi="ar-SA"/>
                </w:rPr>
                <w:t>95%</w:t>
              </w:r>
            </w:ins>
          </w:p>
        </w:tc>
      </w:tr>
      <w:tr w14:paraId="21B67E6E" w14:textId="77777777" w:rsidTr="00F03609">
        <w:tblPrEx>
          <w:tblW w:w="11020" w:type="dxa"/>
          <w:tblInd w:w="-636" w:type="dxa"/>
          <w:tblLayout w:type="fixed"/>
          <w:tblCellMar>
            <w:top w:w="0" w:type="dxa"/>
            <w:left w:w="0" w:type="dxa"/>
            <w:bottom w:w="0" w:type="dxa"/>
            <w:right w:w="0" w:type="dxa"/>
          </w:tblCellMar>
          <w:tblLook w:val="04A0"/>
        </w:tblPrEx>
        <w:trPr>
          <w:trHeight w:hRule="exact" w:val="240"/>
          <w:ins w:id="330" w:author="Author"/>
        </w:trPr>
        <w:tc>
          <w:tcPr>
            <w:tcW w:w="153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0988F009" w14:textId="77777777">
            <w:pPr>
              <w:widowControl w:val="0"/>
              <w:rPr>
                <w:ins w:id="331" w:author="Author"/>
                <w:rStyle w:val="DefaultParagraphFont"/>
                <w:bCs/>
                <w:lang w:val="en-US" w:eastAsia="en-US" w:bidi="ar-SA"/>
              </w:rPr>
            </w:pPr>
            <w:ins w:id="332" w:author="Author">
              <w:r w:rsidRPr="00ED48A1">
                <w:rPr>
                  <w:bCs/>
                  <w:lang w:val="en-US" w:eastAsia="en-US" w:bidi="ar-SA"/>
                </w:rPr>
                <w:t>&gt; 40-60 %</w:t>
              </w:r>
            </w:ins>
          </w:p>
        </w:tc>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656D38B2" w14:textId="77777777">
            <w:pPr>
              <w:widowControl w:val="0"/>
              <w:rPr>
                <w:ins w:id="333" w:author="Author"/>
                <w:rStyle w:val="DefaultParagraphFont"/>
                <w:bCs/>
                <w:lang w:val="en-US" w:eastAsia="en-US" w:bidi="ar-SA"/>
              </w:rPr>
            </w:pPr>
            <w:ins w:id="334" w:author="Author">
              <w:r w:rsidRPr="00ED48A1">
                <w:rPr>
                  <w:bCs/>
                  <w:lang w:val="en-US" w:eastAsia="en-US" w:bidi="ar-SA"/>
                </w:rPr>
                <w:t>+20%</w:t>
              </w:r>
            </w:ins>
          </w:p>
        </w:tc>
        <w:tc>
          <w:tcPr>
            <w:tcW w:w="144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2A25040B" w14:textId="77777777">
            <w:pPr>
              <w:widowControl w:val="0"/>
              <w:rPr>
                <w:ins w:id="335" w:author="Author"/>
                <w:rStyle w:val="DefaultParagraphFont"/>
                <w:bCs/>
                <w:lang w:val="en-US" w:eastAsia="en-US" w:bidi="ar-SA"/>
              </w:rPr>
            </w:pPr>
            <w:ins w:id="336" w:author="Author">
              <w:r w:rsidRPr="00ED48A1">
                <w:rPr>
                  <w:bCs/>
                  <w:lang w:val="en-US" w:eastAsia="en-US" w:bidi="ar-SA"/>
                </w:rPr>
                <w:t>75%</w:t>
              </w:r>
            </w:ins>
          </w:p>
        </w:tc>
        <w:tc>
          <w:tcPr>
            <w:tcW w:w="162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6918EBBE" w14:textId="77777777">
            <w:pPr>
              <w:widowControl w:val="0"/>
              <w:rPr>
                <w:ins w:id="337" w:author="Author"/>
                <w:rStyle w:val="DefaultParagraphFont"/>
                <w:bCs/>
                <w:lang w:val="en-US" w:eastAsia="en-US" w:bidi="ar-SA"/>
              </w:rPr>
            </w:pPr>
            <w:ins w:id="338" w:author="Author">
              <w:r w:rsidRPr="00ED48A1">
                <w:rPr>
                  <w:bCs/>
                  <w:lang w:val="en-US" w:eastAsia="en-US" w:bidi="ar-SA"/>
                </w:rPr>
                <w:t>+18%</w:t>
              </w:r>
            </w:ins>
          </w:p>
        </w:tc>
        <w:tc>
          <w:tcPr>
            <w:tcW w:w="180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7C18B861" w14:textId="77777777">
            <w:pPr>
              <w:widowControl w:val="0"/>
              <w:rPr>
                <w:ins w:id="339" w:author="Author"/>
                <w:rStyle w:val="DefaultParagraphFont"/>
                <w:bCs/>
                <w:lang w:val="en-US" w:eastAsia="en-US" w:bidi="ar-SA"/>
              </w:rPr>
            </w:pPr>
            <w:ins w:id="340" w:author="Author">
              <w:r w:rsidRPr="00ED48A1">
                <w:rPr>
                  <w:bCs/>
                  <w:lang w:val="en-US" w:eastAsia="en-US" w:bidi="ar-SA"/>
                </w:rPr>
                <w:t>85%</w:t>
              </w:r>
            </w:ins>
          </w:p>
        </w:tc>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5B6651B4" w14:textId="77777777">
            <w:pPr>
              <w:widowControl w:val="0"/>
              <w:rPr>
                <w:ins w:id="341" w:author="Author"/>
                <w:rStyle w:val="DefaultParagraphFont"/>
                <w:bCs/>
                <w:lang w:val="en-US" w:eastAsia="en-US" w:bidi="ar-SA"/>
              </w:rPr>
            </w:pPr>
            <w:ins w:id="342" w:author="Author">
              <w:r w:rsidRPr="00ED48A1">
                <w:rPr>
                  <w:bCs/>
                  <w:lang w:val="en-US" w:eastAsia="en-US" w:bidi="ar-SA"/>
                </w:rPr>
                <w:t>+12%</w:t>
              </w:r>
            </w:ins>
          </w:p>
        </w:tc>
        <w:tc>
          <w:tcPr>
            <w:tcW w:w="1570" w:type="dxa"/>
            <w:tcBorders>
              <w:top w:val="single" w:sz="5" w:space="0" w:color="000000"/>
              <w:left w:val="single" w:sz="5" w:space="0" w:color="000000"/>
              <w:bottom w:val="single" w:sz="5" w:space="0" w:color="000000"/>
              <w:right w:val="single" w:sz="5" w:space="0" w:color="000000"/>
            </w:tcBorders>
          </w:tcPr>
          <w:p w:rsidR="008A1949" w:rsidRPr="00ED48A1" w:rsidP="00F03609" w14:paraId="7F5958F4" w14:textId="77777777">
            <w:pPr>
              <w:widowControl w:val="0"/>
              <w:rPr>
                <w:ins w:id="343" w:author="Author"/>
                <w:rStyle w:val="DefaultParagraphFont"/>
                <w:bCs/>
                <w:lang w:val="en-US" w:eastAsia="en-US" w:bidi="ar-SA"/>
              </w:rPr>
            </w:pPr>
            <w:ins w:id="344" w:author="Author">
              <w:r w:rsidRPr="00ED48A1">
                <w:rPr>
                  <w:bCs/>
                  <w:lang w:val="en-US" w:eastAsia="en-US" w:bidi="ar-SA"/>
                </w:rPr>
                <w:t>92%</w:t>
              </w:r>
            </w:ins>
          </w:p>
        </w:tc>
      </w:tr>
      <w:tr w14:paraId="2B45026F" w14:textId="77777777" w:rsidTr="00F03609">
        <w:tblPrEx>
          <w:tblW w:w="11020" w:type="dxa"/>
          <w:tblInd w:w="-636" w:type="dxa"/>
          <w:tblLayout w:type="fixed"/>
          <w:tblCellMar>
            <w:top w:w="0" w:type="dxa"/>
            <w:left w:w="0" w:type="dxa"/>
            <w:bottom w:w="0" w:type="dxa"/>
            <w:right w:w="0" w:type="dxa"/>
          </w:tblCellMar>
          <w:tblLook w:val="04A0"/>
        </w:tblPrEx>
        <w:trPr>
          <w:trHeight w:hRule="exact" w:val="240"/>
          <w:ins w:id="345" w:author="Author"/>
        </w:trPr>
        <w:tc>
          <w:tcPr>
            <w:tcW w:w="153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711D0A1D" w14:textId="77777777">
            <w:pPr>
              <w:widowControl w:val="0"/>
              <w:rPr>
                <w:ins w:id="346" w:author="Author"/>
                <w:rStyle w:val="DefaultParagraphFont"/>
                <w:bCs/>
                <w:lang w:val="en-US" w:eastAsia="en-US" w:bidi="ar-SA"/>
              </w:rPr>
            </w:pPr>
            <w:ins w:id="347" w:author="Author">
              <w:r w:rsidRPr="00ED48A1">
                <w:rPr>
                  <w:bCs/>
                  <w:lang w:val="en-US" w:eastAsia="en-US" w:bidi="ar-SA"/>
                </w:rPr>
                <w:t>&gt; 20-40 %</w:t>
              </w:r>
            </w:ins>
          </w:p>
        </w:tc>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0219F7AB" w14:textId="77777777">
            <w:pPr>
              <w:widowControl w:val="0"/>
              <w:rPr>
                <w:ins w:id="348" w:author="Author"/>
                <w:rStyle w:val="DefaultParagraphFont"/>
                <w:bCs/>
                <w:lang w:val="en-US" w:eastAsia="en-US" w:bidi="ar-SA"/>
              </w:rPr>
            </w:pPr>
            <w:ins w:id="349" w:author="Author">
              <w:r w:rsidRPr="00ED48A1">
                <w:rPr>
                  <w:bCs/>
                  <w:lang w:val="en-US" w:eastAsia="en-US" w:bidi="ar-SA"/>
                </w:rPr>
                <w:t>+30%</w:t>
              </w:r>
            </w:ins>
          </w:p>
        </w:tc>
        <w:tc>
          <w:tcPr>
            <w:tcW w:w="144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393F1BC9" w14:textId="77777777">
            <w:pPr>
              <w:widowControl w:val="0"/>
              <w:rPr>
                <w:ins w:id="350" w:author="Author"/>
                <w:rStyle w:val="DefaultParagraphFont"/>
                <w:bCs/>
                <w:lang w:val="en-US" w:eastAsia="en-US" w:bidi="ar-SA"/>
              </w:rPr>
            </w:pPr>
            <w:ins w:id="351" w:author="Author">
              <w:r w:rsidRPr="00ED48A1">
                <w:rPr>
                  <w:bCs/>
                  <w:lang w:val="en-US" w:eastAsia="en-US" w:bidi="ar-SA"/>
                </w:rPr>
                <w:t>60%</w:t>
              </w:r>
            </w:ins>
          </w:p>
        </w:tc>
        <w:tc>
          <w:tcPr>
            <w:tcW w:w="162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4519BE7F" w14:textId="77777777">
            <w:pPr>
              <w:widowControl w:val="0"/>
              <w:rPr>
                <w:ins w:id="352" w:author="Author"/>
                <w:rStyle w:val="DefaultParagraphFont"/>
                <w:bCs/>
                <w:lang w:val="en-US" w:eastAsia="en-US" w:bidi="ar-SA"/>
              </w:rPr>
            </w:pPr>
            <w:ins w:id="353" w:author="Author">
              <w:r w:rsidRPr="00ED48A1">
                <w:rPr>
                  <w:bCs/>
                  <w:lang w:val="en-US" w:eastAsia="en-US" w:bidi="ar-SA"/>
                </w:rPr>
                <w:t>+25%</w:t>
              </w:r>
            </w:ins>
          </w:p>
        </w:tc>
        <w:tc>
          <w:tcPr>
            <w:tcW w:w="180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07ADDBC4" w14:textId="77777777">
            <w:pPr>
              <w:widowControl w:val="0"/>
              <w:rPr>
                <w:ins w:id="354" w:author="Author"/>
                <w:rStyle w:val="DefaultParagraphFont"/>
                <w:bCs/>
                <w:lang w:val="en-US" w:eastAsia="en-US" w:bidi="ar-SA"/>
              </w:rPr>
            </w:pPr>
            <w:ins w:id="355" w:author="Author">
              <w:r w:rsidRPr="00ED48A1">
                <w:rPr>
                  <w:bCs/>
                  <w:lang w:val="en-US" w:eastAsia="en-US" w:bidi="ar-SA"/>
                </w:rPr>
                <w:t>78%</w:t>
              </w:r>
            </w:ins>
          </w:p>
        </w:tc>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33D4A893" w14:textId="77777777">
            <w:pPr>
              <w:widowControl w:val="0"/>
              <w:rPr>
                <w:ins w:id="356" w:author="Author"/>
                <w:rStyle w:val="DefaultParagraphFont"/>
                <w:bCs/>
                <w:lang w:val="en-US" w:eastAsia="en-US" w:bidi="ar-SA"/>
              </w:rPr>
            </w:pPr>
            <w:ins w:id="357" w:author="Author">
              <w:r w:rsidRPr="00ED48A1">
                <w:rPr>
                  <w:bCs/>
                  <w:lang w:val="en-US" w:eastAsia="en-US" w:bidi="ar-SA"/>
                </w:rPr>
                <w:t>+15%</w:t>
              </w:r>
            </w:ins>
          </w:p>
        </w:tc>
        <w:tc>
          <w:tcPr>
            <w:tcW w:w="1570" w:type="dxa"/>
            <w:tcBorders>
              <w:top w:val="single" w:sz="5" w:space="0" w:color="000000"/>
              <w:left w:val="single" w:sz="5" w:space="0" w:color="000000"/>
              <w:bottom w:val="single" w:sz="5" w:space="0" w:color="000000"/>
              <w:right w:val="single" w:sz="5" w:space="0" w:color="000000"/>
            </w:tcBorders>
          </w:tcPr>
          <w:p w:rsidR="008A1949" w:rsidRPr="00ED48A1" w:rsidP="00F03609" w14:paraId="0053D5FD" w14:textId="77777777">
            <w:pPr>
              <w:widowControl w:val="0"/>
              <w:rPr>
                <w:ins w:id="358" w:author="Author"/>
                <w:rStyle w:val="DefaultParagraphFont"/>
                <w:bCs/>
                <w:lang w:val="en-US" w:eastAsia="en-US" w:bidi="ar-SA"/>
              </w:rPr>
            </w:pPr>
            <w:ins w:id="359" w:author="Author">
              <w:r w:rsidRPr="00ED48A1">
                <w:rPr>
                  <w:bCs/>
                  <w:lang w:val="en-US" w:eastAsia="en-US" w:bidi="ar-SA"/>
                </w:rPr>
                <w:t>90%</w:t>
              </w:r>
            </w:ins>
          </w:p>
        </w:tc>
      </w:tr>
      <w:tr w14:paraId="3BA5DF93" w14:textId="77777777" w:rsidTr="00F03609">
        <w:tblPrEx>
          <w:tblW w:w="11020" w:type="dxa"/>
          <w:tblInd w:w="-636" w:type="dxa"/>
          <w:tblLayout w:type="fixed"/>
          <w:tblCellMar>
            <w:top w:w="0" w:type="dxa"/>
            <w:left w:w="0" w:type="dxa"/>
            <w:bottom w:w="0" w:type="dxa"/>
            <w:right w:w="0" w:type="dxa"/>
          </w:tblCellMar>
          <w:tblLook w:val="04A0"/>
        </w:tblPrEx>
        <w:trPr>
          <w:trHeight w:hRule="exact" w:val="249"/>
          <w:ins w:id="360" w:author="Author"/>
        </w:trPr>
        <w:tc>
          <w:tcPr>
            <w:tcW w:w="153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117B26A8" w14:textId="77777777">
            <w:pPr>
              <w:widowControl w:val="0"/>
              <w:rPr>
                <w:ins w:id="361" w:author="Author"/>
                <w:rStyle w:val="DefaultParagraphFont"/>
                <w:bCs/>
                <w:lang w:val="en-US" w:eastAsia="en-US" w:bidi="ar-SA"/>
              </w:rPr>
            </w:pPr>
            <w:ins w:id="362" w:author="Author">
              <w:r w:rsidRPr="00ED48A1">
                <w:rPr>
                  <w:bCs/>
                  <w:lang w:val="en-US" w:eastAsia="en-US" w:bidi="ar-SA"/>
                </w:rPr>
                <w:t>0-20 %</w:t>
              </w:r>
            </w:ins>
          </w:p>
        </w:tc>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3C86C416" w14:textId="77777777">
            <w:pPr>
              <w:widowControl w:val="0"/>
              <w:rPr>
                <w:ins w:id="363" w:author="Author"/>
                <w:rStyle w:val="DefaultParagraphFont"/>
                <w:bCs/>
                <w:lang w:val="en-US" w:eastAsia="en-US" w:bidi="ar-SA"/>
              </w:rPr>
            </w:pPr>
            <w:ins w:id="364" w:author="Author">
              <w:r w:rsidRPr="00ED48A1">
                <w:rPr>
                  <w:bCs/>
                  <w:lang w:val="en-US" w:eastAsia="en-US" w:bidi="ar-SA"/>
                </w:rPr>
                <w:t>+35%</w:t>
              </w:r>
            </w:ins>
          </w:p>
        </w:tc>
        <w:tc>
          <w:tcPr>
            <w:tcW w:w="144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191D5DA8" w14:textId="77777777">
            <w:pPr>
              <w:widowControl w:val="0"/>
              <w:rPr>
                <w:ins w:id="365" w:author="Author"/>
                <w:rStyle w:val="DefaultParagraphFont"/>
                <w:bCs/>
                <w:lang w:val="en-US" w:eastAsia="en-US" w:bidi="ar-SA"/>
              </w:rPr>
            </w:pPr>
            <w:ins w:id="366" w:author="Author">
              <w:r w:rsidRPr="00ED48A1">
                <w:rPr>
                  <w:bCs/>
                  <w:lang w:val="en-US" w:eastAsia="en-US" w:bidi="ar-SA"/>
                </w:rPr>
                <w:t>50%</w:t>
              </w:r>
            </w:ins>
          </w:p>
        </w:tc>
        <w:tc>
          <w:tcPr>
            <w:tcW w:w="162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169EAB75" w14:textId="77777777">
            <w:pPr>
              <w:widowControl w:val="0"/>
              <w:rPr>
                <w:ins w:id="367" w:author="Author"/>
                <w:rStyle w:val="DefaultParagraphFont"/>
                <w:bCs/>
                <w:lang w:val="en-US" w:eastAsia="en-US" w:bidi="ar-SA"/>
              </w:rPr>
            </w:pPr>
            <w:ins w:id="368" w:author="Author">
              <w:r w:rsidRPr="00ED48A1">
                <w:rPr>
                  <w:bCs/>
                  <w:lang w:val="en-US" w:eastAsia="en-US" w:bidi="ar-SA"/>
                </w:rPr>
                <w:t>+25%</w:t>
              </w:r>
            </w:ins>
          </w:p>
        </w:tc>
        <w:tc>
          <w:tcPr>
            <w:tcW w:w="1800" w:type="dxa"/>
            <w:tcBorders>
              <w:top w:val="single" w:sz="5" w:space="0" w:color="000000"/>
              <w:left w:val="single" w:sz="5" w:space="0" w:color="000000"/>
              <w:bottom w:val="single" w:sz="5" w:space="0" w:color="000000"/>
              <w:right w:val="single" w:sz="5" w:space="0" w:color="000000"/>
            </w:tcBorders>
            <w:vAlign w:val="center"/>
          </w:tcPr>
          <w:p w:rsidR="008A1949" w:rsidRPr="00ED48A1" w:rsidP="00F03609" w14:paraId="60246E89" w14:textId="77777777">
            <w:pPr>
              <w:widowControl w:val="0"/>
              <w:rPr>
                <w:ins w:id="369" w:author="Author"/>
                <w:rStyle w:val="DefaultParagraphFont"/>
                <w:bCs/>
                <w:lang w:val="en-US" w:eastAsia="en-US" w:bidi="ar-SA"/>
              </w:rPr>
            </w:pPr>
            <w:ins w:id="370" w:author="Author">
              <w:r w:rsidRPr="00ED48A1">
                <w:rPr>
                  <w:bCs/>
                  <w:lang w:val="en-US" w:eastAsia="en-US" w:bidi="ar-SA"/>
                </w:rPr>
                <w:t>75%</w:t>
              </w:r>
            </w:ins>
          </w:p>
        </w:tc>
        <w:tc>
          <w:tcPr>
            <w:tcW w:w="1530" w:type="dxa"/>
            <w:tcBorders>
              <w:top w:val="single" w:sz="5" w:space="0" w:color="000000"/>
              <w:left w:val="single" w:sz="5" w:space="0" w:color="000000"/>
              <w:bottom w:val="single" w:sz="5" w:space="0" w:color="000000"/>
              <w:right w:val="single" w:sz="5" w:space="0" w:color="000000"/>
            </w:tcBorders>
          </w:tcPr>
          <w:p w:rsidR="008A1949" w:rsidRPr="00ED48A1" w:rsidP="00F03609" w14:paraId="70B15F19" w14:textId="77777777">
            <w:pPr>
              <w:widowControl w:val="0"/>
              <w:rPr>
                <w:ins w:id="371" w:author="Author"/>
                <w:rStyle w:val="DefaultParagraphFont"/>
                <w:bCs/>
                <w:lang w:val="en-US" w:eastAsia="en-US" w:bidi="ar-SA"/>
              </w:rPr>
            </w:pPr>
            <w:ins w:id="372" w:author="Author">
              <w:r w:rsidRPr="00ED48A1">
                <w:rPr>
                  <w:bCs/>
                  <w:lang w:val="en-US" w:eastAsia="en-US" w:bidi="ar-SA"/>
                </w:rPr>
                <w:t>+25%</w:t>
              </w:r>
            </w:ins>
          </w:p>
        </w:tc>
        <w:tc>
          <w:tcPr>
            <w:tcW w:w="1570" w:type="dxa"/>
            <w:tcBorders>
              <w:top w:val="single" w:sz="5" w:space="0" w:color="000000"/>
              <w:left w:val="single" w:sz="5" w:space="0" w:color="000000"/>
              <w:bottom w:val="single" w:sz="5" w:space="0" w:color="000000"/>
              <w:right w:val="single" w:sz="5" w:space="0" w:color="000000"/>
            </w:tcBorders>
          </w:tcPr>
          <w:p w:rsidR="008A1949" w:rsidRPr="00ED48A1" w:rsidP="00F03609" w14:paraId="5F9A4069" w14:textId="77777777">
            <w:pPr>
              <w:widowControl w:val="0"/>
              <w:rPr>
                <w:ins w:id="373" w:author="Author"/>
                <w:rStyle w:val="DefaultParagraphFont"/>
                <w:bCs/>
                <w:lang w:val="en-US" w:eastAsia="en-US" w:bidi="ar-SA"/>
              </w:rPr>
            </w:pPr>
            <w:ins w:id="374" w:author="Author">
              <w:r w:rsidRPr="00ED48A1">
                <w:rPr>
                  <w:bCs/>
                  <w:lang w:val="en-US" w:eastAsia="en-US" w:bidi="ar-SA"/>
                </w:rPr>
                <w:t>90%</w:t>
              </w:r>
            </w:ins>
          </w:p>
        </w:tc>
      </w:tr>
    </w:tbl>
    <w:p w:rsidR="008A1949" w:rsidP="00EF36C1" w14:paraId="5F1F085A" w14:textId="321550F0">
      <w:pPr>
        <w:rPr>
          <w:ins w:id="375" w:author="Author"/>
          <w:rStyle w:val="normaltextrun"/>
          <w:bCs/>
          <w:shd w:val="clear" w:color="auto" w:fill="FFFFFF"/>
        </w:rPr>
      </w:pPr>
    </w:p>
    <w:p w:rsidR="008A1949" w:rsidRPr="000B4284" w:rsidP="00EF36C1" w14:paraId="76CEE18C" w14:textId="77777777">
      <w:pPr>
        <w:rPr>
          <w:rStyle w:val="normaltextrun"/>
          <w:bCs/>
          <w:shd w:val="clear" w:color="auto" w:fill="FFFFFF"/>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2337"/>
        <w:gridCol w:w="2337"/>
        <w:gridCol w:w="2338"/>
        <w:gridCol w:w="2338"/>
      </w:tblGrid>
      <w:tr w14:paraId="7050C4AA" w14:textId="77777777" w:rsidTr="00B8425B">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c>
          <w:tcPr>
            <w:tcW w:w="2337" w:type="dxa"/>
          </w:tcPr>
          <w:p w:rsidR="00EF36C1" w:rsidRPr="000B4284" w:rsidP="00B8425B" w14:paraId="234E3B7D" w14:textId="15592623">
            <w:pPr>
              <w:widowControl w:val="0"/>
              <w:rPr>
                <w:rStyle w:val="normaltextrun"/>
                <w:rFonts w:ascii="Times New Roman" w:hAnsi="Times New Roman" w:eastAsiaTheme="minorHAnsi" w:cs="Times New Roman"/>
                <w:bCs/>
                <w:sz w:val="20"/>
                <w:szCs w:val="20"/>
                <w:shd w:val="clear" w:color="auto" w:fill="FFFFFF"/>
                <w:lang w:val="en-US" w:eastAsia="en-US" w:bidi="ar-SA"/>
              </w:rPr>
            </w:pPr>
            <w:bookmarkStart w:id="376" w:name="_Hlk69383831"/>
            <w:del w:id="377" w:author="Author">
              <w:r w:rsidRPr="000B4284">
                <w:rPr>
                  <w:rFonts w:ascii="Times New Roman" w:hAnsi="Times New Roman" w:eastAsiaTheme="minorHAnsi" w:cs="Times New Roman"/>
                  <w:bCs/>
                  <w:sz w:val="20"/>
                  <w:szCs w:val="20"/>
                  <w:lang w:val="en-US" w:eastAsia="en-US" w:bidi="ar-SA"/>
                </w:rPr>
                <w:delText>Total Historic Percentage of Non-Emitting Controllers</w:delText>
              </w:r>
            </w:del>
          </w:p>
        </w:tc>
        <w:tc>
          <w:tcPr>
            <w:tcW w:w="2337" w:type="dxa"/>
          </w:tcPr>
          <w:p w:rsidR="00EF36C1" w:rsidRPr="000B4284" w:rsidP="00B8425B" w14:paraId="0B4CF9D6" w14:textId="0F35931B">
            <w:pPr>
              <w:widowControl w:val="0"/>
              <w:rPr>
                <w:rStyle w:val="normaltextrun"/>
                <w:rFonts w:ascii="Times New Roman" w:hAnsi="Times New Roman" w:eastAsiaTheme="minorHAnsi" w:cs="Times New Roman"/>
                <w:bCs/>
                <w:sz w:val="20"/>
                <w:szCs w:val="20"/>
                <w:shd w:val="clear" w:color="auto" w:fill="FFFFFF"/>
                <w:lang w:val="en-US" w:eastAsia="en-US" w:bidi="ar-SA"/>
              </w:rPr>
            </w:pPr>
            <w:del w:id="378" w:author="Author">
              <w:r w:rsidRPr="000B4284">
                <w:rPr>
                  <w:rFonts w:ascii="Times New Roman" w:hAnsi="Times New Roman" w:eastAsiaTheme="minorHAnsi" w:cs="Times New Roman"/>
                  <w:bCs/>
                  <w:sz w:val="20"/>
                  <w:szCs w:val="20"/>
                  <w:lang w:val="en-US" w:eastAsia="en-US" w:bidi="ar-SA"/>
                </w:rPr>
                <w:delText xml:space="preserve">Total Required Percentage of Non-Emitting Controllers by January 1, 2024 </w:delText>
              </w:r>
            </w:del>
          </w:p>
        </w:tc>
        <w:tc>
          <w:tcPr>
            <w:tcW w:w="2338" w:type="dxa"/>
          </w:tcPr>
          <w:p w:rsidR="00EF36C1" w:rsidRPr="000B4284" w:rsidP="00B8425B" w14:paraId="23194EE6" w14:textId="4399679E">
            <w:pPr>
              <w:widowControl w:val="0"/>
              <w:rPr>
                <w:rStyle w:val="normaltextrun"/>
                <w:rFonts w:ascii="Times New Roman" w:hAnsi="Times New Roman" w:eastAsiaTheme="minorHAnsi" w:cs="Times New Roman"/>
                <w:bCs/>
                <w:sz w:val="20"/>
                <w:szCs w:val="20"/>
                <w:shd w:val="clear" w:color="auto" w:fill="FFFFFF"/>
                <w:lang w:val="en-US" w:eastAsia="en-US" w:bidi="ar-SA"/>
              </w:rPr>
            </w:pPr>
            <w:del w:id="379" w:author="Author">
              <w:r w:rsidRPr="000B4284">
                <w:rPr>
                  <w:rFonts w:ascii="Times New Roman" w:hAnsi="Times New Roman" w:eastAsiaTheme="minorHAnsi" w:cs="Times New Roman"/>
                  <w:bCs/>
                  <w:sz w:val="20"/>
                  <w:szCs w:val="20"/>
                  <w:lang w:val="en-US" w:eastAsia="en-US" w:bidi="ar-SA"/>
                </w:rPr>
                <w:delText xml:space="preserve">Total Required Percentage of Non-Emitting Controllers by January 1, 2027 </w:delText>
              </w:r>
            </w:del>
          </w:p>
        </w:tc>
        <w:tc>
          <w:tcPr>
            <w:tcW w:w="2338" w:type="dxa"/>
          </w:tcPr>
          <w:p w:rsidR="00EF36C1" w:rsidRPr="000B4284" w:rsidP="00B8425B" w14:paraId="1CF4A453" w14:textId="4741D51C">
            <w:pPr>
              <w:widowControl w:val="0"/>
              <w:rPr>
                <w:rStyle w:val="normaltextrun"/>
                <w:rFonts w:ascii="Times New Roman" w:hAnsi="Times New Roman" w:eastAsiaTheme="minorHAnsi" w:cs="Times New Roman"/>
                <w:bCs/>
                <w:sz w:val="20"/>
                <w:szCs w:val="20"/>
                <w:shd w:val="clear" w:color="auto" w:fill="FFFFFF"/>
                <w:lang w:val="en-US" w:eastAsia="en-US" w:bidi="ar-SA"/>
              </w:rPr>
            </w:pPr>
            <w:del w:id="380" w:author="Author">
              <w:r w:rsidRPr="000B4284">
                <w:rPr>
                  <w:rFonts w:ascii="Times New Roman" w:hAnsi="Times New Roman" w:eastAsiaTheme="minorHAnsi" w:cs="Times New Roman"/>
                  <w:bCs/>
                  <w:sz w:val="20"/>
                  <w:szCs w:val="20"/>
                  <w:lang w:val="en-US" w:eastAsia="en-US" w:bidi="ar-SA"/>
                </w:rPr>
                <w:delText>Total Required Percentage of Non-Emitting Controllers by January 1, 2030</w:delText>
              </w:r>
            </w:del>
          </w:p>
        </w:tc>
      </w:tr>
      <w:tr w14:paraId="04DFAAC8" w14:textId="77777777" w:rsidTr="00B8425B">
        <w:tblPrEx>
          <w:tblW w:w="0" w:type="auto"/>
          <w:tblInd w:w="0" w:type="dxa"/>
          <w:tblCellMar>
            <w:top w:w="0" w:type="dxa"/>
            <w:left w:w="108" w:type="dxa"/>
            <w:bottom w:w="0" w:type="dxa"/>
            <w:right w:w="108" w:type="dxa"/>
          </w:tblCellMar>
          <w:tblLook w:val="04A0"/>
        </w:tblPrEx>
        <w:tc>
          <w:tcPr>
            <w:tcW w:w="2337" w:type="dxa"/>
          </w:tcPr>
          <w:p w:rsidR="00EF36C1" w:rsidRPr="000B4284" w:rsidP="00B8425B" w14:paraId="659596A8" w14:textId="24E2408F">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81" w:author="Author">
              <w:r w:rsidRPr="000B4284">
                <w:rPr>
                  <w:rFonts w:ascii="Times New Roman" w:hAnsi="Times New Roman" w:eastAsiaTheme="minorHAnsi" w:cs="Times New Roman"/>
                  <w:sz w:val="20"/>
                  <w:szCs w:val="20"/>
                  <w:lang w:val="en-US" w:eastAsia="en-US" w:bidi="ar-SA"/>
                </w:rPr>
                <w:delText>&gt; 75%</w:delText>
              </w:r>
            </w:del>
          </w:p>
        </w:tc>
        <w:tc>
          <w:tcPr>
            <w:tcW w:w="2337" w:type="dxa"/>
          </w:tcPr>
          <w:p w:rsidR="00EF36C1" w:rsidRPr="000B4284" w:rsidP="00B8425B" w14:paraId="36C19043" w14:textId="5A66629E">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82" w:author="Author">
              <w:r w:rsidRPr="000B4284">
                <w:rPr>
                  <w:rFonts w:ascii="Times New Roman" w:hAnsi="Times New Roman" w:eastAsiaTheme="minorHAnsi" w:cs="Times New Roman"/>
                  <w:sz w:val="20"/>
                  <w:szCs w:val="20"/>
                  <w:lang w:val="en-US" w:eastAsia="en-US" w:bidi="ar-SA"/>
                </w:rPr>
                <w:delText>80%</w:delText>
              </w:r>
            </w:del>
          </w:p>
        </w:tc>
        <w:tc>
          <w:tcPr>
            <w:tcW w:w="2338" w:type="dxa"/>
          </w:tcPr>
          <w:p w:rsidR="00EF36C1" w:rsidRPr="000B4284" w:rsidP="00B8425B" w14:paraId="3AC81D07" w14:textId="0B01AD6A">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83" w:author="Author">
              <w:r w:rsidRPr="000B4284">
                <w:rPr>
                  <w:rFonts w:ascii="Times New Roman" w:hAnsi="Times New Roman" w:eastAsiaTheme="minorHAnsi" w:cs="Times New Roman"/>
                  <w:sz w:val="20"/>
                  <w:szCs w:val="20"/>
                  <w:lang w:val="en-US" w:eastAsia="en-US" w:bidi="ar-SA"/>
                </w:rPr>
                <w:delText>85%</w:delText>
              </w:r>
            </w:del>
          </w:p>
        </w:tc>
        <w:tc>
          <w:tcPr>
            <w:tcW w:w="2338" w:type="dxa"/>
          </w:tcPr>
          <w:p w:rsidR="00EF36C1" w:rsidRPr="000B4284" w:rsidP="00B8425B" w14:paraId="2A0E6259" w14:textId="1818D074">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84" w:author="Author">
              <w:r w:rsidRPr="000B4284">
                <w:rPr>
                  <w:rFonts w:ascii="Times New Roman" w:hAnsi="Times New Roman" w:eastAsiaTheme="minorHAnsi" w:cs="Times New Roman"/>
                  <w:sz w:val="20"/>
                  <w:szCs w:val="20"/>
                  <w:lang w:val="en-US" w:eastAsia="en-US" w:bidi="ar-SA"/>
                </w:rPr>
                <w:delText>90%</w:delText>
              </w:r>
            </w:del>
          </w:p>
        </w:tc>
      </w:tr>
      <w:tr w14:paraId="4F8AEDF1" w14:textId="77777777" w:rsidTr="00B8425B">
        <w:tblPrEx>
          <w:tblW w:w="0" w:type="auto"/>
          <w:tblInd w:w="0" w:type="dxa"/>
          <w:tblCellMar>
            <w:top w:w="0" w:type="dxa"/>
            <w:left w:w="108" w:type="dxa"/>
            <w:bottom w:w="0" w:type="dxa"/>
            <w:right w:w="108" w:type="dxa"/>
          </w:tblCellMar>
          <w:tblLook w:val="04A0"/>
        </w:tblPrEx>
        <w:tc>
          <w:tcPr>
            <w:tcW w:w="2337" w:type="dxa"/>
          </w:tcPr>
          <w:p w:rsidR="00EF36C1" w:rsidRPr="000B4284" w:rsidP="00B8425B" w14:paraId="13A761D9" w14:textId="0910A4BE">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85" w:author="Author">
              <w:r w:rsidRPr="000B4284">
                <w:rPr>
                  <w:rFonts w:ascii="Times New Roman" w:hAnsi="Times New Roman" w:eastAsiaTheme="minorHAnsi" w:cs="Times New Roman"/>
                  <w:sz w:val="20"/>
                  <w:szCs w:val="20"/>
                  <w:lang w:val="en-US" w:eastAsia="en-US" w:bidi="ar-SA"/>
                </w:rPr>
                <w:delText>&gt; 60-75%</w:delText>
              </w:r>
            </w:del>
          </w:p>
        </w:tc>
        <w:tc>
          <w:tcPr>
            <w:tcW w:w="2337" w:type="dxa"/>
          </w:tcPr>
          <w:p w:rsidR="00EF36C1" w:rsidRPr="000B4284" w:rsidP="00B8425B" w14:paraId="1761753C" w14:textId="5C717E8C">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86" w:author="Author">
              <w:r w:rsidRPr="000B4284">
                <w:rPr>
                  <w:rFonts w:ascii="Times New Roman" w:hAnsi="Times New Roman" w:eastAsiaTheme="minorHAnsi" w:cs="Times New Roman"/>
                  <w:sz w:val="20"/>
                  <w:szCs w:val="20"/>
                  <w:lang w:val="en-US" w:eastAsia="en-US" w:bidi="ar-SA"/>
                </w:rPr>
                <w:delText>80%</w:delText>
              </w:r>
            </w:del>
          </w:p>
        </w:tc>
        <w:tc>
          <w:tcPr>
            <w:tcW w:w="2338" w:type="dxa"/>
          </w:tcPr>
          <w:p w:rsidR="00EF36C1" w:rsidRPr="000B4284" w:rsidP="00B8425B" w14:paraId="10DB4981" w14:textId="4A669511">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87" w:author="Author">
              <w:r w:rsidRPr="000B4284">
                <w:rPr>
                  <w:rFonts w:ascii="Times New Roman" w:hAnsi="Times New Roman" w:eastAsiaTheme="minorHAnsi" w:cs="Times New Roman"/>
                  <w:sz w:val="20"/>
                  <w:szCs w:val="20"/>
                  <w:lang w:val="en-US" w:eastAsia="en-US" w:bidi="ar-SA"/>
                </w:rPr>
                <w:delText>85%</w:delText>
              </w:r>
            </w:del>
          </w:p>
        </w:tc>
        <w:tc>
          <w:tcPr>
            <w:tcW w:w="2338" w:type="dxa"/>
          </w:tcPr>
          <w:p w:rsidR="00EF36C1" w:rsidRPr="000B4284" w:rsidP="00B8425B" w14:paraId="479F9103" w14:textId="16D37CC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88" w:author="Author">
              <w:r w:rsidRPr="000B4284">
                <w:rPr>
                  <w:rFonts w:ascii="Times New Roman" w:hAnsi="Times New Roman" w:eastAsiaTheme="minorHAnsi" w:cs="Times New Roman"/>
                  <w:sz w:val="20"/>
                  <w:szCs w:val="20"/>
                  <w:lang w:val="en-US" w:eastAsia="en-US" w:bidi="ar-SA"/>
                </w:rPr>
                <w:delText>90%</w:delText>
              </w:r>
            </w:del>
          </w:p>
        </w:tc>
      </w:tr>
      <w:tr w14:paraId="1E6A4D50" w14:textId="77777777" w:rsidTr="00B8425B">
        <w:tblPrEx>
          <w:tblW w:w="0" w:type="auto"/>
          <w:tblInd w:w="0" w:type="dxa"/>
          <w:tblCellMar>
            <w:top w:w="0" w:type="dxa"/>
            <w:left w:w="108" w:type="dxa"/>
            <w:bottom w:w="0" w:type="dxa"/>
            <w:right w:w="108" w:type="dxa"/>
          </w:tblCellMar>
          <w:tblLook w:val="04A0"/>
        </w:tblPrEx>
        <w:tc>
          <w:tcPr>
            <w:tcW w:w="2337" w:type="dxa"/>
          </w:tcPr>
          <w:p w:rsidR="00EF36C1" w:rsidRPr="000B4284" w:rsidP="00B8425B" w14:paraId="1FD705D4" w14:textId="25315B48">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89" w:author="Author">
              <w:r w:rsidRPr="000B4284">
                <w:rPr>
                  <w:rFonts w:ascii="Times New Roman" w:hAnsi="Times New Roman" w:eastAsiaTheme="minorHAnsi" w:cs="Times New Roman"/>
                  <w:sz w:val="20"/>
                  <w:szCs w:val="20"/>
                  <w:lang w:val="en-US" w:eastAsia="en-US" w:bidi="ar-SA"/>
                </w:rPr>
                <w:delText>&gt; 40-60%</w:delText>
              </w:r>
            </w:del>
          </w:p>
        </w:tc>
        <w:tc>
          <w:tcPr>
            <w:tcW w:w="2337" w:type="dxa"/>
          </w:tcPr>
          <w:p w:rsidR="00EF36C1" w:rsidRPr="000B4284" w:rsidP="00B8425B" w14:paraId="1707503D" w14:textId="1BD71445">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90" w:author="Author">
              <w:r w:rsidRPr="000B4284">
                <w:rPr>
                  <w:rFonts w:ascii="Times New Roman" w:hAnsi="Times New Roman" w:eastAsiaTheme="minorHAnsi" w:cs="Times New Roman"/>
                  <w:sz w:val="20"/>
                  <w:szCs w:val="20"/>
                  <w:lang w:val="en-US" w:eastAsia="en-US" w:bidi="ar-SA"/>
                </w:rPr>
                <w:delText>65%</w:delText>
              </w:r>
            </w:del>
          </w:p>
        </w:tc>
        <w:tc>
          <w:tcPr>
            <w:tcW w:w="2338" w:type="dxa"/>
          </w:tcPr>
          <w:p w:rsidR="00EF36C1" w:rsidRPr="000B4284" w:rsidP="00B8425B" w14:paraId="0E9DECCF" w14:textId="597C97C4">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91" w:author="Author">
              <w:r w:rsidRPr="000B4284">
                <w:rPr>
                  <w:rFonts w:ascii="Times New Roman" w:hAnsi="Times New Roman" w:eastAsiaTheme="minorHAnsi" w:cs="Times New Roman"/>
                  <w:sz w:val="20"/>
                  <w:szCs w:val="20"/>
                  <w:lang w:val="en-US" w:eastAsia="en-US" w:bidi="ar-SA"/>
                </w:rPr>
                <w:delText>70%</w:delText>
              </w:r>
            </w:del>
          </w:p>
        </w:tc>
        <w:tc>
          <w:tcPr>
            <w:tcW w:w="2338" w:type="dxa"/>
          </w:tcPr>
          <w:p w:rsidR="00EF36C1" w:rsidRPr="000B4284" w:rsidP="00B8425B" w14:paraId="5B9280F6" w14:textId="5E8CC55E">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92" w:author="Author">
              <w:r w:rsidRPr="000B4284">
                <w:rPr>
                  <w:rFonts w:ascii="Times New Roman" w:hAnsi="Times New Roman" w:eastAsiaTheme="minorHAnsi" w:cs="Times New Roman"/>
                  <w:sz w:val="20"/>
                  <w:szCs w:val="20"/>
                  <w:lang w:val="en-US" w:eastAsia="en-US" w:bidi="ar-SA"/>
                </w:rPr>
                <w:delText>80%</w:delText>
              </w:r>
            </w:del>
          </w:p>
        </w:tc>
      </w:tr>
      <w:tr w14:paraId="6F1BF657" w14:textId="77777777" w:rsidTr="00B8425B">
        <w:tblPrEx>
          <w:tblW w:w="0" w:type="auto"/>
          <w:tblInd w:w="0" w:type="dxa"/>
          <w:tblCellMar>
            <w:top w:w="0" w:type="dxa"/>
            <w:left w:w="108" w:type="dxa"/>
            <w:bottom w:w="0" w:type="dxa"/>
            <w:right w:w="108" w:type="dxa"/>
          </w:tblCellMar>
          <w:tblLook w:val="04A0"/>
        </w:tblPrEx>
        <w:tc>
          <w:tcPr>
            <w:tcW w:w="2337" w:type="dxa"/>
          </w:tcPr>
          <w:p w:rsidR="00EF36C1" w:rsidRPr="000B4284" w:rsidP="00B8425B" w14:paraId="6F24B7C6" w14:textId="59E13FDA">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93" w:author="Author">
              <w:r w:rsidRPr="000B4284">
                <w:rPr>
                  <w:rFonts w:ascii="Times New Roman" w:hAnsi="Times New Roman" w:eastAsiaTheme="minorHAnsi" w:cs="Times New Roman"/>
                  <w:sz w:val="20"/>
                  <w:szCs w:val="20"/>
                  <w:lang w:val="en-US" w:eastAsia="en-US" w:bidi="ar-SA"/>
                </w:rPr>
                <w:delText>&gt; 20-40%</w:delText>
              </w:r>
            </w:del>
          </w:p>
        </w:tc>
        <w:tc>
          <w:tcPr>
            <w:tcW w:w="2337" w:type="dxa"/>
          </w:tcPr>
          <w:p w:rsidR="00EF36C1" w:rsidRPr="000B4284" w:rsidP="00B8425B" w14:paraId="6EAB0C3B" w14:textId="06BE9EDD">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94" w:author="Author">
              <w:r w:rsidRPr="000B4284">
                <w:rPr>
                  <w:rFonts w:ascii="Times New Roman" w:hAnsi="Times New Roman" w:eastAsiaTheme="minorHAnsi" w:cs="Times New Roman"/>
                  <w:sz w:val="20"/>
                  <w:szCs w:val="20"/>
                  <w:lang w:val="en-US" w:eastAsia="en-US" w:bidi="ar-SA"/>
                </w:rPr>
                <w:delText>45%</w:delText>
              </w:r>
            </w:del>
          </w:p>
        </w:tc>
        <w:tc>
          <w:tcPr>
            <w:tcW w:w="2338" w:type="dxa"/>
          </w:tcPr>
          <w:p w:rsidR="00EF36C1" w:rsidRPr="000B4284" w:rsidP="00B8425B" w14:paraId="33012374" w14:textId="7BFF286C">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95" w:author="Author">
              <w:r w:rsidRPr="000B4284">
                <w:rPr>
                  <w:rFonts w:ascii="Times New Roman" w:hAnsi="Times New Roman" w:eastAsiaTheme="minorHAnsi" w:cs="Times New Roman"/>
                  <w:sz w:val="20"/>
                  <w:szCs w:val="20"/>
                  <w:lang w:val="en-US" w:eastAsia="en-US" w:bidi="ar-SA"/>
                </w:rPr>
                <w:delText>70%</w:delText>
              </w:r>
            </w:del>
          </w:p>
        </w:tc>
        <w:tc>
          <w:tcPr>
            <w:tcW w:w="2338" w:type="dxa"/>
          </w:tcPr>
          <w:p w:rsidR="00EF36C1" w:rsidRPr="000B4284" w:rsidP="00B8425B" w14:paraId="4DB9E1E5" w14:textId="7187A62E">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96" w:author="Author">
              <w:r w:rsidRPr="000B4284">
                <w:rPr>
                  <w:rFonts w:ascii="Times New Roman" w:hAnsi="Times New Roman" w:eastAsiaTheme="minorHAnsi" w:cs="Times New Roman"/>
                  <w:sz w:val="20"/>
                  <w:szCs w:val="20"/>
                  <w:lang w:val="en-US" w:eastAsia="en-US" w:bidi="ar-SA"/>
                </w:rPr>
                <w:delText>80%</w:delText>
              </w:r>
            </w:del>
          </w:p>
        </w:tc>
      </w:tr>
      <w:tr w14:paraId="7D9FDFBE" w14:textId="77777777" w:rsidTr="00B8425B">
        <w:tblPrEx>
          <w:tblW w:w="0" w:type="auto"/>
          <w:tblInd w:w="0" w:type="dxa"/>
          <w:tblCellMar>
            <w:top w:w="0" w:type="dxa"/>
            <w:left w:w="108" w:type="dxa"/>
            <w:bottom w:w="0" w:type="dxa"/>
            <w:right w:w="108" w:type="dxa"/>
          </w:tblCellMar>
          <w:tblLook w:val="04A0"/>
        </w:tblPrEx>
        <w:tc>
          <w:tcPr>
            <w:tcW w:w="2337" w:type="dxa"/>
          </w:tcPr>
          <w:p w:rsidR="00EF36C1" w:rsidRPr="000B4284" w:rsidP="00B8425B" w14:paraId="1EC653E1" w14:textId="0C5D25C1">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97" w:author="Author">
              <w:r w:rsidRPr="000B4284">
                <w:rPr>
                  <w:rFonts w:ascii="Times New Roman" w:hAnsi="Times New Roman" w:eastAsiaTheme="minorHAnsi" w:cs="Times New Roman"/>
                  <w:sz w:val="20"/>
                  <w:szCs w:val="20"/>
                  <w:lang w:val="en-US" w:eastAsia="en-US" w:bidi="ar-SA"/>
                </w:rPr>
                <w:delText>0-20%</w:delText>
              </w:r>
            </w:del>
          </w:p>
        </w:tc>
        <w:tc>
          <w:tcPr>
            <w:tcW w:w="2337" w:type="dxa"/>
          </w:tcPr>
          <w:p w:rsidR="00EF36C1" w:rsidRPr="000B4284" w:rsidP="00B8425B" w14:paraId="398CA459" w14:textId="090E8050">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98" w:author="Author">
              <w:r w:rsidRPr="000B4284">
                <w:rPr>
                  <w:rFonts w:ascii="Times New Roman" w:hAnsi="Times New Roman" w:eastAsiaTheme="minorHAnsi" w:cs="Times New Roman"/>
                  <w:sz w:val="20"/>
                  <w:szCs w:val="20"/>
                  <w:lang w:val="en-US" w:eastAsia="en-US" w:bidi="ar-SA"/>
                </w:rPr>
                <w:delText>25%</w:delText>
              </w:r>
            </w:del>
          </w:p>
        </w:tc>
        <w:tc>
          <w:tcPr>
            <w:tcW w:w="2338" w:type="dxa"/>
          </w:tcPr>
          <w:p w:rsidR="00EF36C1" w:rsidRPr="000B4284" w:rsidP="00B8425B" w14:paraId="6389BA5B" w14:textId="1D05F82C">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399" w:author="Author">
              <w:r w:rsidRPr="000B4284">
                <w:rPr>
                  <w:rFonts w:ascii="Times New Roman" w:hAnsi="Times New Roman" w:eastAsiaTheme="minorHAnsi" w:cs="Times New Roman"/>
                  <w:sz w:val="20"/>
                  <w:szCs w:val="20"/>
                  <w:lang w:val="en-US" w:eastAsia="en-US" w:bidi="ar-SA"/>
                </w:rPr>
                <w:delText>65%</w:delText>
              </w:r>
            </w:del>
          </w:p>
        </w:tc>
        <w:tc>
          <w:tcPr>
            <w:tcW w:w="2338" w:type="dxa"/>
          </w:tcPr>
          <w:p w:rsidR="00EF36C1" w:rsidRPr="000B4284" w:rsidP="00B8425B" w14:paraId="35BF0E99" w14:textId="315B778C">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del w:id="400" w:author="Author">
              <w:r w:rsidRPr="000B4284">
                <w:rPr>
                  <w:rFonts w:ascii="Times New Roman" w:hAnsi="Times New Roman" w:eastAsiaTheme="minorHAnsi" w:cs="Times New Roman"/>
                  <w:sz w:val="20"/>
                  <w:szCs w:val="20"/>
                  <w:lang w:val="en-US" w:eastAsia="en-US" w:bidi="ar-SA"/>
                </w:rPr>
                <w:delText>80%</w:delText>
              </w:r>
            </w:del>
          </w:p>
        </w:tc>
      </w:tr>
      <w:bookmarkEnd w:id="376"/>
    </w:tbl>
    <w:p w:rsidR="00EF36C1" w:rsidRPr="000B4284" w:rsidP="00EF36C1" w14:paraId="795765E5" w14:textId="354FB465">
      <w:pPr>
        <w:rPr>
          <w:rStyle w:val="normaltextrun"/>
          <w:shd w:val="clear" w:color="auto" w:fill="FFFFFF"/>
        </w:rPr>
      </w:pPr>
    </w:p>
    <w:p w:rsidR="007F23D7" w:rsidRPr="000B4284" w:rsidP="00EF36C1" w14:paraId="4DC857C3" w14:textId="4D88C642">
      <w:pPr>
        <w:rPr>
          <w:rStyle w:val="normaltextrun"/>
          <w:bCs/>
          <w:shd w:val="clear" w:color="auto" w:fill="FFFFFF"/>
        </w:rPr>
      </w:pPr>
      <w:r w:rsidRPr="000B4284">
        <w:rPr>
          <w:bCs/>
        </w:rPr>
        <w:t xml:space="preserve">Table 2 – </w:t>
      </w:r>
      <w:r w:rsidRPr="000B4284" w:rsidR="006B5197">
        <w:rPr>
          <w:bCs/>
        </w:rPr>
        <w:t xml:space="preserve">TRANSMISSION </w:t>
      </w:r>
      <w:r w:rsidRPr="000B4284">
        <w:rPr>
          <w:bCs/>
        </w:rPr>
        <w:t xml:space="preserve"> COMPRESSOR STATIONS AND GAS PROCESSING PLANTS</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2337"/>
        <w:gridCol w:w="2337"/>
        <w:gridCol w:w="2338"/>
        <w:gridCol w:w="2338"/>
      </w:tblGrid>
      <w:tr w14:paraId="17AEFC24" w14:textId="77777777" w:rsidTr="00B8425B">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c>
          <w:tcPr>
            <w:tcW w:w="2337" w:type="dxa"/>
          </w:tcPr>
          <w:p w:rsidR="00EF36C1" w:rsidRPr="000B4284" w:rsidP="00B8425B" w14:paraId="4131E612" w14:textId="77777777">
            <w:pPr>
              <w:widowControl w:val="0"/>
              <w:rPr>
                <w:rStyle w:val="normaltextrun"/>
                <w:rFonts w:ascii="Times New Roman" w:hAnsi="Times New Roman" w:eastAsiaTheme="minorHAnsi" w:cs="Times New Roman"/>
                <w:bCs/>
                <w:sz w:val="20"/>
                <w:szCs w:val="20"/>
                <w:shd w:val="clear" w:color="auto" w:fill="FFFFFF"/>
                <w:lang w:val="en-US" w:eastAsia="en-US" w:bidi="ar-SA"/>
              </w:rPr>
            </w:pPr>
            <w:r w:rsidRPr="000B4284">
              <w:rPr>
                <w:rFonts w:ascii="Times New Roman" w:hAnsi="Times New Roman" w:eastAsiaTheme="minorHAnsi" w:cs="Times New Roman"/>
                <w:bCs/>
                <w:sz w:val="20"/>
                <w:szCs w:val="20"/>
                <w:lang w:val="en-US" w:eastAsia="en-US" w:bidi="ar-SA"/>
              </w:rPr>
              <w:t>Total Historic Percentage of Non-Emitting Controllers</w:t>
            </w:r>
          </w:p>
        </w:tc>
        <w:tc>
          <w:tcPr>
            <w:tcW w:w="2337" w:type="dxa"/>
          </w:tcPr>
          <w:p w:rsidR="00EF36C1" w:rsidRPr="000B4284" w:rsidP="00B8425B" w14:paraId="3254162F" w14:textId="77777777">
            <w:pPr>
              <w:widowControl w:val="0"/>
              <w:rPr>
                <w:rStyle w:val="normaltextrun"/>
                <w:rFonts w:ascii="Times New Roman" w:hAnsi="Times New Roman" w:eastAsiaTheme="minorHAnsi" w:cs="Times New Roman"/>
                <w:bCs/>
                <w:sz w:val="20"/>
                <w:szCs w:val="20"/>
                <w:shd w:val="clear" w:color="auto" w:fill="FFFFFF"/>
                <w:lang w:val="en-US" w:eastAsia="en-US" w:bidi="ar-SA"/>
              </w:rPr>
            </w:pPr>
            <w:r w:rsidRPr="000B4284">
              <w:rPr>
                <w:rFonts w:ascii="Times New Roman" w:hAnsi="Times New Roman" w:eastAsiaTheme="minorHAnsi" w:cs="Times New Roman"/>
                <w:bCs/>
                <w:sz w:val="20"/>
                <w:szCs w:val="20"/>
                <w:lang w:val="en-US" w:eastAsia="en-US" w:bidi="ar-SA"/>
              </w:rPr>
              <w:t xml:space="preserve">Total Required Percentage of Non-Emitting Controllers by January 1, 2024 </w:t>
            </w:r>
          </w:p>
        </w:tc>
        <w:tc>
          <w:tcPr>
            <w:tcW w:w="2338" w:type="dxa"/>
          </w:tcPr>
          <w:p w:rsidR="00EF36C1" w:rsidRPr="000B4284" w:rsidP="00B8425B" w14:paraId="5EE3D427" w14:textId="77777777">
            <w:pPr>
              <w:widowControl w:val="0"/>
              <w:rPr>
                <w:rStyle w:val="normaltextrun"/>
                <w:rFonts w:ascii="Times New Roman" w:hAnsi="Times New Roman" w:eastAsiaTheme="minorHAnsi" w:cs="Times New Roman"/>
                <w:bCs/>
                <w:sz w:val="20"/>
                <w:szCs w:val="20"/>
                <w:shd w:val="clear" w:color="auto" w:fill="FFFFFF"/>
                <w:lang w:val="en-US" w:eastAsia="en-US" w:bidi="ar-SA"/>
              </w:rPr>
            </w:pPr>
            <w:r w:rsidRPr="000B4284">
              <w:rPr>
                <w:rFonts w:ascii="Times New Roman" w:hAnsi="Times New Roman" w:eastAsiaTheme="minorHAnsi" w:cs="Times New Roman"/>
                <w:bCs/>
                <w:sz w:val="20"/>
                <w:szCs w:val="20"/>
                <w:lang w:val="en-US" w:eastAsia="en-US" w:bidi="ar-SA"/>
              </w:rPr>
              <w:t xml:space="preserve">Total Required Percentage of Non-Emitting Controllers by January 1, 2027 </w:t>
            </w:r>
          </w:p>
        </w:tc>
        <w:tc>
          <w:tcPr>
            <w:tcW w:w="2338" w:type="dxa"/>
          </w:tcPr>
          <w:p w:rsidR="00EF36C1" w:rsidRPr="000B4284" w:rsidP="00B8425B" w14:paraId="654EB628" w14:textId="77777777">
            <w:pPr>
              <w:widowControl w:val="0"/>
              <w:rPr>
                <w:rStyle w:val="normaltextrun"/>
                <w:rFonts w:ascii="Times New Roman" w:hAnsi="Times New Roman" w:eastAsiaTheme="minorHAnsi" w:cs="Times New Roman"/>
                <w:bCs/>
                <w:sz w:val="20"/>
                <w:szCs w:val="20"/>
                <w:shd w:val="clear" w:color="auto" w:fill="FFFFFF"/>
                <w:lang w:val="en-US" w:eastAsia="en-US" w:bidi="ar-SA"/>
              </w:rPr>
            </w:pPr>
            <w:r w:rsidRPr="000B4284">
              <w:rPr>
                <w:rFonts w:ascii="Times New Roman" w:hAnsi="Times New Roman" w:eastAsiaTheme="minorHAnsi" w:cs="Times New Roman"/>
                <w:bCs/>
                <w:sz w:val="20"/>
                <w:szCs w:val="20"/>
                <w:lang w:val="en-US" w:eastAsia="en-US" w:bidi="ar-SA"/>
              </w:rPr>
              <w:t>Total Required Percentage of Non-Emitting Controllers by January 1, 2030</w:t>
            </w:r>
          </w:p>
        </w:tc>
      </w:tr>
      <w:tr w14:paraId="219ACEB3" w14:textId="77777777" w:rsidTr="00B8425B">
        <w:tblPrEx>
          <w:tblW w:w="0" w:type="auto"/>
          <w:tblInd w:w="0" w:type="dxa"/>
          <w:tblCellMar>
            <w:top w:w="0" w:type="dxa"/>
            <w:left w:w="108" w:type="dxa"/>
            <w:bottom w:w="0" w:type="dxa"/>
            <w:right w:w="108" w:type="dxa"/>
          </w:tblCellMar>
          <w:tblLook w:val="04A0"/>
        </w:tblPrEx>
        <w:tc>
          <w:tcPr>
            <w:tcW w:w="2337" w:type="dxa"/>
          </w:tcPr>
          <w:p w:rsidR="00EF36C1" w:rsidRPr="000B4284" w:rsidP="00B8425B" w14:paraId="2F0BC23A" w14:textId="132AAA3F">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&gt; 75%</w:t>
            </w:r>
          </w:p>
        </w:tc>
        <w:tc>
          <w:tcPr>
            <w:tcW w:w="2337" w:type="dxa"/>
          </w:tcPr>
          <w:p w:rsidR="00EF36C1" w:rsidRPr="000B4284" w:rsidP="00B8425B" w14:paraId="7126FA0B"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80%</w:t>
            </w:r>
          </w:p>
        </w:tc>
        <w:tc>
          <w:tcPr>
            <w:tcW w:w="2338" w:type="dxa"/>
          </w:tcPr>
          <w:p w:rsidR="00EF36C1" w:rsidRPr="000B4284" w:rsidP="00B8425B" w14:paraId="7F536311"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95%</w:t>
            </w:r>
          </w:p>
        </w:tc>
        <w:tc>
          <w:tcPr>
            <w:tcW w:w="2338" w:type="dxa"/>
          </w:tcPr>
          <w:p w:rsidR="00EF36C1" w:rsidRPr="000B4284" w:rsidP="00B8425B" w14:paraId="3D0C72BF"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98%</w:t>
            </w:r>
          </w:p>
        </w:tc>
      </w:tr>
      <w:tr w14:paraId="66974D68" w14:textId="77777777" w:rsidTr="00B8425B">
        <w:tblPrEx>
          <w:tblW w:w="0" w:type="auto"/>
          <w:tblInd w:w="0" w:type="dxa"/>
          <w:tblCellMar>
            <w:top w:w="0" w:type="dxa"/>
            <w:left w:w="108" w:type="dxa"/>
            <w:bottom w:w="0" w:type="dxa"/>
            <w:right w:w="108" w:type="dxa"/>
          </w:tblCellMar>
          <w:tblLook w:val="04A0"/>
        </w:tblPrEx>
        <w:tc>
          <w:tcPr>
            <w:tcW w:w="2337" w:type="dxa"/>
          </w:tcPr>
          <w:p w:rsidR="00EF36C1" w:rsidRPr="000B4284" w:rsidP="00B8425B" w14:paraId="4AF85D2D" w14:textId="66D1E550">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&gt; 60-75%</w:t>
            </w:r>
          </w:p>
        </w:tc>
        <w:tc>
          <w:tcPr>
            <w:tcW w:w="2337" w:type="dxa"/>
          </w:tcPr>
          <w:p w:rsidR="00EF36C1" w:rsidRPr="000B4284" w:rsidP="00B8425B" w14:paraId="351B715F"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80%</w:t>
            </w:r>
          </w:p>
        </w:tc>
        <w:tc>
          <w:tcPr>
            <w:tcW w:w="2338" w:type="dxa"/>
          </w:tcPr>
          <w:p w:rsidR="00EF36C1" w:rsidRPr="000B4284" w:rsidP="00B8425B" w14:paraId="78D9242C"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95%</w:t>
            </w:r>
          </w:p>
        </w:tc>
        <w:tc>
          <w:tcPr>
            <w:tcW w:w="2338" w:type="dxa"/>
          </w:tcPr>
          <w:p w:rsidR="00EF36C1" w:rsidRPr="000B4284" w:rsidP="00B8425B" w14:paraId="3D4DA3F2"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98%</w:t>
            </w:r>
          </w:p>
        </w:tc>
      </w:tr>
      <w:tr w14:paraId="5EBB8AD9" w14:textId="77777777" w:rsidTr="00B8425B">
        <w:tblPrEx>
          <w:tblW w:w="0" w:type="auto"/>
          <w:tblInd w:w="0" w:type="dxa"/>
          <w:tblCellMar>
            <w:top w:w="0" w:type="dxa"/>
            <w:left w:w="108" w:type="dxa"/>
            <w:bottom w:w="0" w:type="dxa"/>
            <w:right w:w="108" w:type="dxa"/>
          </w:tblCellMar>
          <w:tblLook w:val="04A0"/>
        </w:tblPrEx>
        <w:tc>
          <w:tcPr>
            <w:tcW w:w="2337" w:type="dxa"/>
          </w:tcPr>
          <w:p w:rsidR="00EF36C1" w:rsidRPr="000B4284" w:rsidP="00B8425B" w14:paraId="55818E75" w14:textId="1D571145">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&gt; 40-60%</w:t>
            </w:r>
          </w:p>
        </w:tc>
        <w:tc>
          <w:tcPr>
            <w:tcW w:w="2337" w:type="dxa"/>
          </w:tcPr>
          <w:p w:rsidR="00EF36C1" w:rsidRPr="000B4284" w:rsidP="00B8425B" w14:paraId="66430C1F"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65%</w:t>
            </w:r>
          </w:p>
        </w:tc>
        <w:tc>
          <w:tcPr>
            <w:tcW w:w="2338" w:type="dxa"/>
          </w:tcPr>
          <w:p w:rsidR="00EF36C1" w:rsidRPr="000B4284" w:rsidP="00B8425B" w14:paraId="3534F780"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95%</w:t>
            </w:r>
          </w:p>
        </w:tc>
        <w:tc>
          <w:tcPr>
            <w:tcW w:w="2338" w:type="dxa"/>
          </w:tcPr>
          <w:p w:rsidR="00EF36C1" w:rsidRPr="000B4284" w:rsidP="00B8425B" w14:paraId="4C07B51A"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98%</w:t>
            </w:r>
          </w:p>
        </w:tc>
      </w:tr>
      <w:tr w14:paraId="5E182E65" w14:textId="77777777" w:rsidTr="00B8425B">
        <w:tblPrEx>
          <w:tblW w:w="0" w:type="auto"/>
          <w:tblInd w:w="0" w:type="dxa"/>
          <w:tblCellMar>
            <w:top w:w="0" w:type="dxa"/>
            <w:left w:w="108" w:type="dxa"/>
            <w:bottom w:w="0" w:type="dxa"/>
            <w:right w:w="108" w:type="dxa"/>
          </w:tblCellMar>
          <w:tblLook w:val="04A0"/>
        </w:tblPrEx>
        <w:tc>
          <w:tcPr>
            <w:tcW w:w="2337" w:type="dxa"/>
          </w:tcPr>
          <w:p w:rsidR="00EF36C1" w:rsidRPr="000B4284" w:rsidP="00B8425B" w14:paraId="5BCA8FF4" w14:textId="303E4A6D">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&gt; 20-40%</w:t>
            </w:r>
          </w:p>
        </w:tc>
        <w:tc>
          <w:tcPr>
            <w:tcW w:w="2337" w:type="dxa"/>
          </w:tcPr>
          <w:p w:rsidR="00EF36C1" w:rsidRPr="000B4284" w:rsidP="00B8425B" w14:paraId="05017DC7"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50%</w:t>
            </w:r>
          </w:p>
        </w:tc>
        <w:tc>
          <w:tcPr>
            <w:tcW w:w="2338" w:type="dxa"/>
          </w:tcPr>
          <w:p w:rsidR="00EF36C1" w:rsidRPr="000B4284" w:rsidP="00B8425B" w14:paraId="2542F19E"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95%</w:t>
            </w:r>
          </w:p>
        </w:tc>
        <w:tc>
          <w:tcPr>
            <w:tcW w:w="2338" w:type="dxa"/>
          </w:tcPr>
          <w:p w:rsidR="00EF36C1" w:rsidRPr="000B4284" w:rsidP="00B8425B" w14:paraId="143C0854"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98%</w:t>
            </w:r>
          </w:p>
        </w:tc>
      </w:tr>
      <w:tr w14:paraId="23F039A5" w14:textId="77777777" w:rsidTr="00B8425B">
        <w:tblPrEx>
          <w:tblW w:w="0" w:type="auto"/>
          <w:tblInd w:w="0" w:type="dxa"/>
          <w:tblCellMar>
            <w:top w:w="0" w:type="dxa"/>
            <w:left w:w="108" w:type="dxa"/>
            <w:bottom w:w="0" w:type="dxa"/>
            <w:right w:w="108" w:type="dxa"/>
          </w:tblCellMar>
          <w:tblLook w:val="04A0"/>
        </w:tblPrEx>
        <w:tc>
          <w:tcPr>
            <w:tcW w:w="2337" w:type="dxa"/>
          </w:tcPr>
          <w:p w:rsidR="00EF36C1" w:rsidRPr="000B4284" w:rsidP="00B8425B" w14:paraId="60B8B527" w14:textId="60BA0093">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0-20%</w:t>
            </w:r>
          </w:p>
        </w:tc>
        <w:tc>
          <w:tcPr>
            <w:tcW w:w="2337" w:type="dxa"/>
          </w:tcPr>
          <w:p w:rsidR="00EF36C1" w:rsidRPr="000B4284" w:rsidP="00B8425B" w14:paraId="290A788E"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35%</w:t>
            </w:r>
          </w:p>
        </w:tc>
        <w:tc>
          <w:tcPr>
            <w:tcW w:w="2338" w:type="dxa"/>
          </w:tcPr>
          <w:p w:rsidR="00EF36C1" w:rsidRPr="000B4284" w:rsidP="00B8425B" w14:paraId="11BF9BD5"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95%</w:t>
            </w:r>
          </w:p>
        </w:tc>
        <w:tc>
          <w:tcPr>
            <w:tcW w:w="2338" w:type="dxa"/>
          </w:tcPr>
          <w:p w:rsidR="00EF36C1" w:rsidRPr="000B4284" w:rsidP="00B8425B" w14:paraId="7EC9EF5A" w14:textId="77777777">
            <w:pPr>
              <w:widowControl w:val="0"/>
              <w:jc w:val="center"/>
              <w:rPr>
                <w:rStyle w:val="normaltextrun"/>
                <w:rFonts w:ascii="Times New Roman" w:hAnsi="Times New Roman" w:eastAsiaTheme="minorHAnsi" w:cs="Times New Roman"/>
                <w:sz w:val="20"/>
                <w:szCs w:val="20"/>
                <w:shd w:val="clear" w:color="auto" w:fill="FFFFFF"/>
                <w:lang w:val="en-US" w:eastAsia="en-US" w:bidi="ar-SA"/>
              </w:rPr>
            </w:pPr>
            <w:r w:rsidRPr="000B4284">
              <w:rPr>
                <w:rFonts w:ascii="Times New Roman" w:hAnsi="Times New Roman" w:eastAsiaTheme="minorHAnsi" w:cs="Times New Roman"/>
                <w:sz w:val="20"/>
                <w:szCs w:val="20"/>
                <w:lang w:val="en-US" w:eastAsia="en-US" w:bidi="ar-SA"/>
              </w:rPr>
              <w:t>98%</w:t>
            </w:r>
          </w:p>
        </w:tc>
      </w:tr>
    </w:tbl>
    <w:p w:rsidR="00EF36C1" w:rsidRPr="000B4284" w:rsidP="00EF36C1" w14:paraId="51E042C9" w14:textId="77777777"/>
    <w:bookmarkEnd w:id="274"/>
    <w:p w:rsidR="003904D2" w:rsidRPr="000B4284" w:rsidP="00A5037F" w14:paraId="37BA9C7A" w14:textId="32D0E4C0">
      <w:r w:rsidRPr="000B4284">
        <w:tab/>
      </w:r>
      <w:r w:rsidRPr="000B4284">
        <w:tab/>
      </w:r>
      <w:r w:rsidRPr="000B4284">
        <w:rPr>
          <w:b/>
        </w:rPr>
        <w:t>(</w:t>
      </w:r>
      <w:r w:rsidRPr="000B4284" w:rsidR="00BC2F92">
        <w:rPr>
          <w:b/>
        </w:rPr>
        <w:t>4</w:t>
      </w:r>
      <w:r w:rsidRPr="000B4284">
        <w:rPr>
          <w:b/>
        </w:rPr>
        <w:t>)</w:t>
      </w:r>
      <w:r w:rsidRPr="000B4284">
        <w:tab/>
      </w:r>
      <w:r w:rsidRPr="000B4284" w:rsidR="003A13EA">
        <w:t>S</w:t>
      </w:r>
      <w:r w:rsidRPr="000B4284">
        <w:t>tandard</w:t>
      </w:r>
      <w:r w:rsidRPr="000B4284" w:rsidR="003A13EA">
        <w:t>s</w:t>
      </w:r>
      <w:r w:rsidRPr="000B4284">
        <w:t xml:space="preserve"> for natural gas-driven pneumatic controller</w:t>
      </w:r>
      <w:r w:rsidRPr="000B4284" w:rsidR="00FC543A">
        <w:t>s</w:t>
      </w:r>
      <w:r w:rsidRPr="000B4284" w:rsidR="00771637">
        <w:t>.</w:t>
      </w:r>
    </w:p>
    <w:p w:rsidR="003904D2" w:rsidRPr="000B4284" w:rsidP="00A5037F" w14:paraId="0D11D342" w14:textId="115AE105">
      <w:r w:rsidRPr="000B4284">
        <w:tab/>
      </w:r>
      <w:r w:rsidRPr="000B4284">
        <w:tab/>
      </w:r>
      <w:r w:rsidRPr="000B4284">
        <w:tab/>
      </w:r>
      <w:r w:rsidRPr="000B4284">
        <w:rPr>
          <w:b/>
        </w:rPr>
        <w:t>(a)</w:t>
      </w:r>
      <w:r w:rsidRPr="000B4284">
        <w:tab/>
      </w:r>
      <w:r w:rsidRPr="000B4284" w:rsidR="00A93287">
        <w:t>new pneumatic controllers shall have a</w:t>
      </w:r>
      <w:r w:rsidRPr="000B4284" w:rsidR="003F4FD4">
        <w:t>n</w:t>
      </w:r>
      <w:r w:rsidRPr="000B4284" w:rsidR="00A93287">
        <w:t xml:space="preserve"> emission rate of zero</w:t>
      </w:r>
      <w:r w:rsidRPr="000B4284">
        <w:t>.</w:t>
      </w:r>
    </w:p>
    <w:p w:rsidR="003904D2" w:rsidRPr="000B4284" w:rsidP="00A5037F" w14:paraId="6A2C3221" w14:textId="35BAF771">
      <w:pPr>
        <w:rPr>
          <w:rStyle w:val="normaltextrun"/>
          <w:shd w:val="clear" w:color="auto" w:fill="FFFFFF"/>
        </w:rPr>
      </w:pPr>
      <w:r w:rsidRPr="000B4284">
        <w:tab/>
      </w:r>
      <w:r w:rsidRPr="000B4284">
        <w:tab/>
      </w:r>
      <w:r w:rsidRPr="000B4284">
        <w:tab/>
      </w:r>
      <w:r w:rsidRPr="000B4284">
        <w:rPr>
          <w:b/>
        </w:rPr>
        <w:t>(</w:t>
      </w:r>
      <w:r w:rsidRPr="000B4284" w:rsidR="00195B5E">
        <w:rPr>
          <w:b/>
        </w:rPr>
        <w:t>b</w:t>
      </w:r>
      <w:r w:rsidRPr="000B4284">
        <w:rPr>
          <w:b/>
        </w:rPr>
        <w:t>)</w:t>
      </w:r>
      <w:r w:rsidRPr="000B4284">
        <w:tab/>
      </w:r>
      <w:r w:rsidRPr="000B4284" w:rsidR="0004602A">
        <w:t xml:space="preserve">existing pneumatic controllers </w:t>
      </w:r>
      <w:r w:rsidRPr="000B4284" w:rsidR="0004602A">
        <w:rPr>
          <w:rStyle w:val="normaltextrun"/>
          <w:shd w:val="clear" w:color="auto" w:fill="FFFFFF"/>
        </w:rPr>
        <w:t xml:space="preserve">shall meet the required percentage of non-emitting controllers within the deadlines in tables 1 and 2 of Paragraph </w:t>
      </w:r>
      <w:r w:rsidRPr="000B4284" w:rsidR="003D46EA">
        <w:rPr>
          <w:rStyle w:val="normaltextrun"/>
          <w:shd w:val="clear" w:color="auto" w:fill="FFFFFF"/>
        </w:rPr>
        <w:t>(</w:t>
      </w:r>
      <w:r w:rsidRPr="000B4284" w:rsidR="0004602A">
        <w:rPr>
          <w:rStyle w:val="normaltextrun"/>
          <w:shd w:val="clear" w:color="auto" w:fill="FFFFFF"/>
        </w:rPr>
        <w:t>3</w:t>
      </w:r>
      <w:r w:rsidRPr="000B4284" w:rsidR="003D46EA">
        <w:rPr>
          <w:rStyle w:val="normaltextrun"/>
          <w:shd w:val="clear" w:color="auto" w:fill="FFFFFF"/>
        </w:rPr>
        <w:t>)</w:t>
      </w:r>
      <w:r w:rsidRPr="000B4284" w:rsidR="0004602A">
        <w:rPr>
          <w:rStyle w:val="normaltextrun"/>
          <w:shd w:val="clear" w:color="auto" w:fill="FFFFFF"/>
        </w:rPr>
        <w:t xml:space="preserve"> of S</w:t>
      </w:r>
      <w:r w:rsidRPr="000B4284" w:rsidR="00667C8E">
        <w:rPr>
          <w:rStyle w:val="normaltextrun"/>
          <w:shd w:val="clear" w:color="auto" w:fill="FFFFFF"/>
        </w:rPr>
        <w:t>ubs</w:t>
      </w:r>
      <w:r w:rsidRPr="000B4284" w:rsidR="0004602A">
        <w:rPr>
          <w:rStyle w:val="normaltextrun"/>
          <w:shd w:val="clear" w:color="auto" w:fill="FFFFFF"/>
        </w:rPr>
        <w:t>ection B of 20.2.50.122 NMAC, and shall comply with the following:</w:t>
      </w:r>
    </w:p>
    <w:p w:rsidR="009E6D28" w:rsidRPr="000B4284" w:rsidP="00A5037F" w14:paraId="05D1C6EE" w14:textId="641D5BAE">
      <w:r w:rsidRPr="000B4284">
        <w:tab/>
      </w:r>
      <w:r w:rsidRPr="000B4284">
        <w:tab/>
      </w:r>
      <w:r w:rsidRPr="000B4284">
        <w:tab/>
      </w:r>
      <w:r w:rsidRPr="000B4284">
        <w:tab/>
      </w:r>
      <w:r w:rsidRPr="000B4284" w:rsidR="00534E9B">
        <w:rPr>
          <w:b/>
          <w:bCs/>
        </w:rPr>
        <w:t>(i)</w:t>
      </w:r>
      <w:r w:rsidRPr="000B4284" w:rsidR="00534E9B">
        <w:tab/>
      </w:r>
      <w:r w:rsidRPr="000B4284" w:rsidR="00C67FB0">
        <w:t xml:space="preserve">by January 1, 2023, the owner or operator shall determine the total controller count for all controllers at all of the owner or operator’s affected facilities that commenced construction before the effective date of this </w:t>
      </w:r>
      <w:r w:rsidRPr="000B4284" w:rsidR="00225D51">
        <w:t>P</w:t>
      </w:r>
      <w:r w:rsidRPr="000B4284" w:rsidR="002F0CEC">
        <w:t>art</w:t>
      </w:r>
      <w:r w:rsidRPr="000B4284" w:rsidR="00C67FB0">
        <w:t>.</w:t>
      </w:r>
      <w:r w:rsidRPr="000B4284" w:rsidR="009346D8">
        <w:t xml:space="preserve"> </w:t>
      </w:r>
      <w:r w:rsidRPr="000B4284" w:rsidR="00C67FB0">
        <w:t>The total controller count must include all emitting pneumatic controllers and all non-emitting pneumatic controllers, except that pneumatic controllers necessary for a safety or process purpose that cannot otherwise be met without emitting natural gas shall not be included in the total controller count.</w:t>
      </w:r>
    </w:p>
    <w:p w:rsidR="00112265" w:rsidRPr="000B4284" w:rsidP="00112265" w14:paraId="3A1A52CF" w14:textId="1EE79F9A">
      <w:r w:rsidRPr="000B4284">
        <w:tab/>
      </w:r>
      <w:r w:rsidRPr="000B4284">
        <w:tab/>
      </w:r>
      <w:r w:rsidRPr="000B4284">
        <w:tab/>
      </w:r>
      <w:r w:rsidRPr="000B4284">
        <w:tab/>
      </w:r>
      <w:r w:rsidRPr="000B4284">
        <w:rPr>
          <w:b/>
          <w:bCs/>
        </w:rPr>
        <w:t>(ii)</w:t>
      </w:r>
      <w:r w:rsidRPr="000B4284">
        <w:tab/>
        <w:t>determine which controllers in the total controller count are non-emitting and sum the total number of non-emitting controllers and designate those as total historic non-emitting controllers.</w:t>
      </w:r>
    </w:p>
    <w:p w:rsidR="00112265" w:rsidRPr="000B4284" w:rsidP="00112265" w14:paraId="36E2869A" w14:textId="0245D00B">
      <w:r w:rsidRPr="000B4284">
        <w:tab/>
      </w:r>
      <w:r w:rsidRPr="000B4284">
        <w:tab/>
      </w:r>
      <w:r w:rsidRPr="000B4284">
        <w:tab/>
      </w:r>
      <w:r w:rsidRPr="000B4284">
        <w:tab/>
      </w:r>
      <w:r w:rsidRPr="000B4284">
        <w:rPr>
          <w:b/>
          <w:bCs/>
        </w:rPr>
        <w:t>(iii)</w:t>
      </w:r>
      <w:r w:rsidRPr="000B4284">
        <w:tab/>
      </w:r>
      <w:r w:rsidRPr="000B4284" w:rsidR="00374F19">
        <w:t>determine the total historic non-emitting percent of controllers by dividing the total historic non-emitting controller count by the total controller count</w:t>
      </w:r>
      <w:r w:rsidRPr="000B4284" w:rsidR="009704D6">
        <w:t xml:space="preserve"> and multiplying by 100</w:t>
      </w:r>
      <w:r w:rsidRPr="000B4284" w:rsidR="00374F19">
        <w:t>.</w:t>
      </w:r>
    </w:p>
    <w:p w:rsidR="00374F19" w:rsidRPr="000B4284" w:rsidP="00112265" w14:paraId="3C036B0F" w14:textId="71B1881C">
      <w:r w:rsidRPr="000B4284">
        <w:tab/>
      </w:r>
      <w:r w:rsidRPr="000B4284">
        <w:tab/>
      </w:r>
      <w:r w:rsidRPr="000B4284">
        <w:tab/>
      </w:r>
      <w:r w:rsidRPr="000B4284">
        <w:tab/>
      </w:r>
      <w:r w:rsidRPr="000B4284">
        <w:rPr>
          <w:b/>
          <w:bCs/>
        </w:rPr>
        <w:t>(iv)</w:t>
      </w:r>
      <w:r w:rsidRPr="000B4284">
        <w:tab/>
      </w:r>
      <w:r w:rsidRPr="000B4284" w:rsidR="005832EE">
        <w:t xml:space="preserve">based on the percent calculated in (iii) above, the owner or operator shall determine which provisions of </w:t>
      </w:r>
      <w:r w:rsidRPr="000B4284" w:rsidR="005832EE">
        <w:rPr>
          <w:rStyle w:val="normaltextrun"/>
          <w:shd w:val="clear" w:color="auto" w:fill="FFFFFF"/>
        </w:rPr>
        <w:t xml:space="preserve">tables 1 and 2 of Paragraph </w:t>
      </w:r>
      <w:r w:rsidRPr="000B4284" w:rsidR="00AC4128">
        <w:rPr>
          <w:rStyle w:val="normaltextrun"/>
          <w:shd w:val="clear" w:color="auto" w:fill="FFFFFF"/>
        </w:rPr>
        <w:t>(</w:t>
      </w:r>
      <w:r w:rsidRPr="000B4284" w:rsidR="005832EE">
        <w:rPr>
          <w:rStyle w:val="normaltextrun"/>
          <w:shd w:val="clear" w:color="auto" w:fill="FFFFFF"/>
        </w:rPr>
        <w:t>3</w:t>
      </w:r>
      <w:r w:rsidRPr="000B4284" w:rsidR="00AC4128">
        <w:rPr>
          <w:rStyle w:val="normaltextrun"/>
          <w:shd w:val="clear" w:color="auto" w:fill="FFFFFF"/>
        </w:rPr>
        <w:t>)</w:t>
      </w:r>
      <w:r w:rsidRPr="000B4284" w:rsidR="005832EE">
        <w:rPr>
          <w:rStyle w:val="normaltextrun"/>
          <w:shd w:val="clear" w:color="auto" w:fill="FFFFFF"/>
        </w:rPr>
        <w:t xml:space="preserve"> of S</w:t>
      </w:r>
      <w:r w:rsidRPr="000B4284" w:rsidR="00667C8E">
        <w:rPr>
          <w:rStyle w:val="normaltextrun"/>
          <w:shd w:val="clear" w:color="auto" w:fill="FFFFFF"/>
        </w:rPr>
        <w:t>ubs</w:t>
      </w:r>
      <w:r w:rsidRPr="000B4284" w:rsidR="005832EE">
        <w:rPr>
          <w:rStyle w:val="normaltextrun"/>
          <w:shd w:val="clear" w:color="auto" w:fill="FFFFFF"/>
        </w:rPr>
        <w:t>ection B of 20.2.50.122 NMAC apply</w:t>
      </w:r>
      <w:r w:rsidRPr="000B4284" w:rsidR="005832EE">
        <w:t xml:space="preserve"> and the replacement schedule the owner or operator must meet.</w:t>
      </w:r>
    </w:p>
    <w:p w:rsidR="005832EE" w:rsidRPr="000B4284" w:rsidP="00112265" w14:paraId="289BA72F" w14:textId="507AA78A">
      <w:r w:rsidRPr="000B4284">
        <w:tab/>
      </w:r>
      <w:r w:rsidRPr="000B4284">
        <w:tab/>
      </w:r>
      <w:r w:rsidRPr="000B4284">
        <w:tab/>
      </w:r>
      <w:r w:rsidRPr="000B4284">
        <w:tab/>
      </w:r>
      <w:r w:rsidRPr="000B4284">
        <w:rPr>
          <w:b/>
          <w:bCs/>
        </w:rPr>
        <w:t>(v)</w:t>
      </w:r>
      <w:r w:rsidRPr="000B4284">
        <w:tab/>
      </w:r>
      <w:r w:rsidRPr="000B4284" w:rsidR="003945F5">
        <w:t xml:space="preserve">if an owner or operator meets at least </w:t>
      </w:r>
      <w:r w:rsidRPr="000B4284" w:rsidR="00B8425B">
        <w:t>seventy</w:t>
      </w:r>
      <w:r w:rsidRPr="000B4284" w:rsidR="003805FF">
        <w:t xml:space="preserve">-five </w:t>
      </w:r>
      <w:r w:rsidRPr="000B4284" w:rsidR="003945F5">
        <w:t xml:space="preserve">percent total non-emitting controllers by January 1, 2025, the owner or operator </w:t>
      </w:r>
      <w:r w:rsidRPr="000B4284" w:rsidR="00814B0F">
        <w:t xml:space="preserve">is not subject to </w:t>
      </w:r>
      <w:r w:rsidRPr="000B4284" w:rsidR="003945F5">
        <w:t xml:space="preserve">the requirements of tables 1 and 2 of Paragraph </w:t>
      </w:r>
      <w:r w:rsidRPr="000B4284" w:rsidR="003805FF">
        <w:t>(</w:t>
      </w:r>
      <w:r w:rsidRPr="000B4284" w:rsidR="003945F5">
        <w:t>3</w:t>
      </w:r>
      <w:r w:rsidRPr="000B4284" w:rsidR="003805FF">
        <w:t>)</w:t>
      </w:r>
      <w:r w:rsidRPr="000B4284" w:rsidR="003945F5">
        <w:t xml:space="preserve"> of S</w:t>
      </w:r>
      <w:r w:rsidRPr="000B4284" w:rsidR="00667C8E">
        <w:t>ubs</w:t>
      </w:r>
      <w:r w:rsidRPr="000B4284" w:rsidR="003945F5">
        <w:t>ection B of 20.2.50.122 NMAC.</w:t>
      </w:r>
    </w:p>
    <w:p w:rsidR="0096171C" w:rsidRPr="000B4284" w:rsidP="00112265" w14:paraId="11167D0A" w14:textId="0C7A3A05">
      <w:r w:rsidRPr="000B4284">
        <w:tab/>
      </w:r>
      <w:r w:rsidRPr="000B4284">
        <w:tab/>
      </w:r>
      <w:r w:rsidRPr="000B4284">
        <w:tab/>
      </w:r>
      <w:r w:rsidRPr="000B4284">
        <w:tab/>
      </w:r>
      <w:r w:rsidRPr="000B4284">
        <w:rPr>
          <w:b/>
          <w:bCs/>
        </w:rPr>
        <w:t>(vi)</w:t>
      </w:r>
      <w:r w:rsidRPr="000B4284">
        <w:tab/>
      </w:r>
      <w:r w:rsidRPr="000B4284" w:rsidR="00146A77">
        <w:t xml:space="preserve">if after January 1, 2027, an owner or operator’s remaining pneumatic controllers are not cost-effective to retrofit, the owner or operator </w:t>
      </w:r>
      <w:r w:rsidRPr="000B4284" w:rsidR="003D6855">
        <w:t xml:space="preserve">may </w:t>
      </w:r>
      <w:r w:rsidRPr="000B4284" w:rsidR="00146A77">
        <w:t>submit a cost analysis of retrofitting those remaining units to the department. The department shall review the cost analysis and determine whether those units qualify for a waiver from meeting additional retrofit requirements.</w:t>
      </w:r>
    </w:p>
    <w:p w:rsidR="0040439F" w:rsidRPr="000B4284" w:rsidP="00112265" w14:paraId="0CBECC2C" w14:textId="5FB28C33">
      <w:r w:rsidRPr="000B4284">
        <w:tab/>
      </w:r>
      <w:r w:rsidRPr="000B4284">
        <w:tab/>
      </w:r>
      <w:r w:rsidRPr="000B4284">
        <w:tab/>
      </w:r>
      <w:r w:rsidRPr="000B4284">
        <w:rPr>
          <w:b/>
        </w:rPr>
        <w:t>(</w:t>
      </w:r>
      <w:r w:rsidRPr="000B4284" w:rsidR="00195B5E">
        <w:rPr>
          <w:b/>
        </w:rPr>
        <w:t>c</w:t>
      </w:r>
      <w:r w:rsidRPr="000B4284">
        <w:rPr>
          <w:b/>
        </w:rPr>
        <w:t>)</w:t>
      </w:r>
      <w:r w:rsidRPr="000B4284">
        <w:tab/>
      </w:r>
      <w:r w:rsidRPr="000B4284" w:rsidR="00CC0ADE">
        <w:t>a pneumatic controller with a bleed rate greater than six standard cubic feet per hour is permitted when the owner or operator has demonstrated that a higher bleed rate is required based on functional needs, including response time, safety, and positive actuation. An owner or operator that see</w:t>
      </w:r>
      <w:r w:rsidRPr="000B4284" w:rsidR="00214583">
        <w:t>ks</w:t>
      </w:r>
      <w:r w:rsidRPr="000B4284" w:rsidR="00CC0ADE">
        <w:t xml:space="preserve"> to maintain operation of an emitting pneumatic </w:t>
      </w:r>
      <w:r w:rsidRPr="000B4284" w:rsidR="00F26DB2">
        <w:t xml:space="preserve">controller </w:t>
      </w:r>
      <w:r w:rsidRPr="000B4284" w:rsidR="00CC0ADE">
        <w:t xml:space="preserve">must prepare and document the justification for the safety or process purpose prior to the installation of a new emitting </w:t>
      </w:r>
      <w:r w:rsidRPr="000B4284" w:rsidR="00F26DB2">
        <w:t xml:space="preserve">controller </w:t>
      </w:r>
      <w:r w:rsidRPr="000B4284" w:rsidR="00CC0ADE">
        <w:t xml:space="preserve">or the retrofit of an existing </w:t>
      </w:r>
      <w:r w:rsidRPr="000B4284" w:rsidR="00F26DB2">
        <w:t>controller</w:t>
      </w:r>
      <w:r w:rsidRPr="000B4284" w:rsidR="00CC0ADE">
        <w:t xml:space="preserve">. The justification shall be certified by a qualified professional </w:t>
      </w:r>
      <w:r w:rsidRPr="000B4284" w:rsidR="00655F6A">
        <w:t xml:space="preserve">or inhouse </w:t>
      </w:r>
      <w:r w:rsidRPr="000B4284" w:rsidR="00CC0ADE">
        <w:t>engineer.</w:t>
      </w:r>
    </w:p>
    <w:p w:rsidR="00655F6A" w:rsidRPr="000B4284" w:rsidP="00112265" w14:paraId="400D5FC0" w14:textId="5FB96DC5">
      <w:r w:rsidRPr="000B4284">
        <w:tab/>
      </w:r>
      <w:r w:rsidRPr="000B4284">
        <w:tab/>
      </w:r>
      <w:r w:rsidRPr="000B4284">
        <w:tab/>
      </w:r>
      <w:r w:rsidRPr="000B4284">
        <w:rPr>
          <w:b/>
          <w:bCs/>
        </w:rPr>
        <w:t>(</w:t>
      </w:r>
      <w:r w:rsidRPr="000B4284" w:rsidR="00195B5E">
        <w:rPr>
          <w:b/>
          <w:bCs/>
        </w:rPr>
        <w:t>d</w:t>
      </w:r>
      <w:r w:rsidRPr="000B4284">
        <w:rPr>
          <w:b/>
          <w:bCs/>
        </w:rPr>
        <w:t>)</w:t>
      </w:r>
      <w:r w:rsidRPr="000B4284">
        <w:tab/>
        <w:t xml:space="preserve">Temporary pneumatic controllers that emit natural gas and </w:t>
      </w:r>
      <w:r w:rsidRPr="000B4284" w:rsidR="0031063E">
        <w:t xml:space="preserve">are </w:t>
      </w:r>
      <w:r w:rsidRPr="000B4284">
        <w:t>used for well abandonment activities or used prior to or through the end of flowback</w:t>
      </w:r>
      <w:r w:rsidRPr="000B4284" w:rsidR="00BF3E63">
        <w:t>, and pneumatic controllers used as emergency shutdown devices located at a well site,</w:t>
      </w:r>
      <w:r w:rsidRPr="000B4284">
        <w:t xml:space="preserve"> are not subject to the requirements of Subsection B of 20.2.50.122 NMAC. </w:t>
      </w:r>
    </w:p>
    <w:p w:rsidR="00655F6A" w:rsidRPr="000B4284" w:rsidP="00112265" w14:paraId="6650C353" w14:textId="67B51853">
      <w:pPr>
        <w:rPr>
          <w:b/>
          <w:bCs/>
        </w:rPr>
      </w:pPr>
      <w:r w:rsidRPr="000B4284">
        <w:tab/>
      </w:r>
      <w:r w:rsidRPr="000B4284">
        <w:tab/>
      </w:r>
      <w:r w:rsidRPr="000B4284">
        <w:tab/>
      </w:r>
      <w:r w:rsidRPr="000B4284">
        <w:rPr>
          <w:b/>
          <w:bCs/>
        </w:rPr>
        <w:t>(</w:t>
      </w:r>
      <w:r w:rsidRPr="000B4284" w:rsidR="00195B5E">
        <w:rPr>
          <w:b/>
          <w:bCs/>
        </w:rPr>
        <w:t>e</w:t>
      </w:r>
      <w:r w:rsidRPr="000B4284">
        <w:rPr>
          <w:b/>
          <w:bCs/>
        </w:rPr>
        <w:t>)</w:t>
      </w:r>
      <w:r w:rsidRPr="000B4284">
        <w:rPr>
          <w:b/>
          <w:bCs/>
        </w:rPr>
        <w:tab/>
      </w:r>
      <w:r w:rsidRPr="000B4284">
        <w:t>Temporary or portable pneumatic controllers that emit natural gas and are on-site for less than 90 days are not subject to the requirements of Subsection B of 20.2.50.122 NMAC.</w:t>
      </w:r>
    </w:p>
    <w:p w:rsidR="003904D2" w:rsidRPr="000B4284" w:rsidP="00A5037F" w14:paraId="3C8C1C7E" w14:textId="7BD102C8">
      <w:r w:rsidRPr="000B4284">
        <w:tab/>
      </w:r>
      <w:r w:rsidRPr="000B4284">
        <w:tab/>
      </w:r>
      <w:r w:rsidRPr="000B4284">
        <w:rPr>
          <w:b/>
        </w:rPr>
        <w:t>(</w:t>
      </w:r>
      <w:r w:rsidRPr="000B4284" w:rsidR="00AD3348">
        <w:rPr>
          <w:b/>
        </w:rPr>
        <w:t>5</w:t>
      </w:r>
      <w:r w:rsidRPr="000B4284">
        <w:rPr>
          <w:b/>
        </w:rPr>
        <w:t>)</w:t>
      </w:r>
      <w:r w:rsidRPr="000B4284">
        <w:tab/>
        <w:t xml:space="preserve">Standards for natural gas-driven pneumatic </w:t>
      </w:r>
      <w:r w:rsidRPr="000B4284" w:rsidR="00254C73">
        <w:t xml:space="preserve">diaphragm </w:t>
      </w:r>
      <w:r w:rsidRPr="000B4284">
        <w:t>pumps.</w:t>
      </w:r>
    </w:p>
    <w:p w:rsidR="003904D2" w:rsidRPr="000B4284" w:rsidP="00A5037F" w14:paraId="662DD4F4" w14:textId="1BB692CF">
      <w:r w:rsidRPr="000B4284">
        <w:tab/>
      </w:r>
      <w:r w:rsidRPr="000B4284">
        <w:tab/>
      </w:r>
      <w:r w:rsidRPr="000B4284">
        <w:tab/>
      </w:r>
      <w:r w:rsidRPr="000B4284">
        <w:rPr>
          <w:b/>
        </w:rPr>
        <w:t>(a)</w:t>
      </w:r>
      <w:r w:rsidRPr="000B4284">
        <w:tab/>
      </w:r>
      <w:r w:rsidRPr="000B4284" w:rsidR="00254C73">
        <w:t xml:space="preserve">new </w:t>
      </w:r>
      <w:r w:rsidRPr="000B4284" w:rsidR="00D6617A">
        <w:t xml:space="preserve">pneumatic </w:t>
      </w:r>
      <w:r w:rsidRPr="000B4284" w:rsidR="00254C73">
        <w:t xml:space="preserve">diaphragm </w:t>
      </w:r>
      <w:r w:rsidRPr="000B4284" w:rsidR="00D6617A">
        <w:t>pumps located at</w:t>
      </w:r>
      <w:r w:rsidRPr="000B4284" w:rsidR="00CB08BB">
        <w:t xml:space="preserve"> </w:t>
      </w:r>
      <w:r w:rsidRPr="000B4284" w:rsidR="00D6617A">
        <w:t>natural gas processing plants shall have a</w:t>
      </w:r>
      <w:r w:rsidRPr="000B4284" w:rsidR="009B2134">
        <w:t>n</w:t>
      </w:r>
      <w:r w:rsidRPr="000B4284" w:rsidR="00D6617A">
        <w:t xml:space="preserve"> emission rate of zero</w:t>
      </w:r>
      <w:r w:rsidRPr="000B4284">
        <w:t>.</w:t>
      </w:r>
    </w:p>
    <w:p w:rsidR="003904D2" w:rsidRPr="000B4284" w:rsidP="00A5037F" w14:paraId="074F83EA" w14:textId="36E09C39">
      <w:r w:rsidRPr="000B4284">
        <w:tab/>
      </w:r>
      <w:r w:rsidRPr="000B4284">
        <w:tab/>
      </w:r>
      <w:r w:rsidRPr="000B4284">
        <w:tab/>
      </w:r>
      <w:r w:rsidRPr="000B4284">
        <w:rPr>
          <w:b/>
        </w:rPr>
        <w:t>(b)</w:t>
      </w:r>
      <w:r w:rsidRPr="000B4284">
        <w:tab/>
      </w:r>
      <w:r w:rsidRPr="000B4284" w:rsidR="00254C73">
        <w:t xml:space="preserve">new </w:t>
      </w:r>
      <w:r w:rsidRPr="000B4284" w:rsidR="00376D68">
        <w:t xml:space="preserve">pneumatic </w:t>
      </w:r>
      <w:r w:rsidRPr="000B4284" w:rsidR="00254C73">
        <w:t xml:space="preserve">diaphragm </w:t>
      </w:r>
      <w:r w:rsidRPr="000B4284" w:rsidR="00376D68">
        <w:t xml:space="preserve">pumps located at well sites, tank batteries, </w:t>
      </w:r>
      <w:r w:rsidRPr="000B4284" w:rsidR="00376D68">
        <w:rPr>
          <w:rStyle w:val="normaltextrun"/>
          <w:shd w:val="clear" w:color="auto" w:fill="FFFFFF"/>
        </w:rPr>
        <w:t xml:space="preserve">gathering and boosting </w:t>
      </w:r>
      <w:r w:rsidRPr="000B4284" w:rsidR="00E533EB">
        <w:rPr>
          <w:rStyle w:val="normaltextrun"/>
          <w:shd w:val="clear" w:color="auto" w:fill="FFFFFF"/>
        </w:rPr>
        <w:t>stations</w:t>
      </w:r>
      <w:r w:rsidRPr="000B4284" w:rsidR="00376D68">
        <w:rPr>
          <w:rStyle w:val="normaltextrun"/>
          <w:shd w:val="clear" w:color="auto" w:fill="FFFFFF"/>
        </w:rPr>
        <w:t>, or transmission compressor stations</w:t>
      </w:r>
      <w:r w:rsidRPr="000B4284" w:rsidR="00376D68">
        <w:t xml:space="preserve"> with access to commercial line electrical power shall have a</w:t>
      </w:r>
      <w:r w:rsidRPr="000B4284" w:rsidR="002220BD">
        <w:t>n</w:t>
      </w:r>
      <w:r w:rsidRPr="000B4284" w:rsidR="00376D68">
        <w:t xml:space="preserve"> emission rate of zero</w:t>
      </w:r>
      <w:r w:rsidRPr="000B4284">
        <w:t>.</w:t>
      </w:r>
    </w:p>
    <w:p w:rsidR="00254C73" w:rsidRPr="000B4284" w:rsidP="00A5037F" w14:paraId="62F40C7C" w14:textId="29D59080">
      <w:r w:rsidRPr="000B4284">
        <w:tab/>
      </w:r>
      <w:r w:rsidRPr="000B4284">
        <w:tab/>
      </w:r>
      <w:r w:rsidRPr="000B4284">
        <w:tab/>
      </w:r>
      <w:r w:rsidRPr="000B4284">
        <w:rPr>
          <w:b/>
          <w:bCs/>
        </w:rPr>
        <w:t>(c)</w:t>
      </w:r>
      <w:r w:rsidRPr="000B4284">
        <w:tab/>
        <w:t xml:space="preserve">existing pneumatic diaphragm pumps located at well sites, tank batteries, </w:t>
      </w:r>
      <w:r w:rsidRPr="000B4284">
        <w:rPr>
          <w:rStyle w:val="normaltextrun"/>
          <w:shd w:val="clear" w:color="auto" w:fill="FFFFFF"/>
        </w:rPr>
        <w:t xml:space="preserve">gathering and boosting stations, natural gas processing plants, or </w:t>
      </w:r>
      <w:r w:rsidRPr="000B4284" w:rsidR="0025581C">
        <w:rPr>
          <w:rStyle w:val="normaltextrun"/>
          <w:shd w:val="clear" w:color="auto" w:fill="FFFFFF"/>
        </w:rPr>
        <w:t>transmission</w:t>
      </w:r>
      <w:r w:rsidRPr="000B4284">
        <w:rPr>
          <w:rStyle w:val="normaltextrun"/>
          <w:shd w:val="clear" w:color="auto" w:fill="FFFFFF"/>
        </w:rPr>
        <w:t xml:space="preserve"> compressor stations</w:t>
      </w:r>
      <w:r w:rsidRPr="000B4284">
        <w:t xml:space="preserve"> with access to commercial line electrical power shall have an emission rate of zero within two years of the effective date of this Part.</w:t>
      </w:r>
    </w:p>
    <w:p w:rsidR="007E71D9" w:rsidRPr="000B4284" w:rsidP="00A5037F" w14:paraId="1427DCBB" w14:textId="24CA0BB1">
      <w:r w:rsidRPr="000B4284">
        <w:tab/>
      </w:r>
      <w:r w:rsidRPr="000B4284">
        <w:tab/>
      </w:r>
      <w:r w:rsidRPr="000B4284">
        <w:tab/>
      </w:r>
      <w:r w:rsidRPr="000B4284" w:rsidR="003904D2">
        <w:rPr>
          <w:b/>
        </w:rPr>
        <w:t>(</w:t>
      </w:r>
      <w:r w:rsidRPr="000B4284" w:rsidR="00254C73">
        <w:rPr>
          <w:b/>
        </w:rPr>
        <w:t>d</w:t>
      </w:r>
      <w:r w:rsidRPr="000B4284" w:rsidR="003904D2">
        <w:rPr>
          <w:b/>
        </w:rPr>
        <w:t>)</w:t>
      </w:r>
      <w:r w:rsidRPr="000B4284" w:rsidR="003904D2">
        <w:tab/>
      </w:r>
      <w:r w:rsidRPr="000B4284" w:rsidR="0003434B">
        <w:t>owners and operators of pneumatic</w:t>
      </w:r>
      <w:r w:rsidRPr="000B4284" w:rsidR="00E23147">
        <w:t xml:space="preserve"> diaphragm</w:t>
      </w:r>
      <w:r w:rsidRPr="000B4284" w:rsidR="0003434B">
        <w:t xml:space="preserve"> pumps located at well sites, tank batteries, </w:t>
      </w:r>
      <w:r w:rsidRPr="000B4284" w:rsidR="0003434B">
        <w:rPr>
          <w:rStyle w:val="normaltextrun"/>
          <w:shd w:val="clear" w:color="auto" w:fill="FFFFFF"/>
        </w:rPr>
        <w:t xml:space="preserve">gathering and boosting </w:t>
      </w:r>
      <w:r w:rsidRPr="000B4284" w:rsidR="00E533EB">
        <w:rPr>
          <w:rStyle w:val="normaltextrun"/>
          <w:shd w:val="clear" w:color="auto" w:fill="FFFFFF"/>
        </w:rPr>
        <w:t>stations</w:t>
      </w:r>
      <w:r w:rsidRPr="000B4284" w:rsidR="0003434B">
        <w:rPr>
          <w:rStyle w:val="normaltextrun"/>
          <w:shd w:val="clear" w:color="auto" w:fill="FFFFFF"/>
        </w:rPr>
        <w:t>, or transmission compressor stations without access to commercial line electrical power</w:t>
      </w:r>
      <w:r w:rsidRPr="000B4284" w:rsidR="0003434B">
        <w:t xml:space="preserve"> shall reduce VOC emissions from the pneumatic</w:t>
      </w:r>
      <w:r w:rsidRPr="000B4284" w:rsidR="00E23147">
        <w:t xml:space="preserve"> diaphragm</w:t>
      </w:r>
      <w:r w:rsidRPr="000B4284" w:rsidR="0003434B">
        <w:t xml:space="preserve"> pumps by ninety-five percent if it is technically feasible to route emissions to a control device, fuel cell, or process.</w:t>
      </w:r>
      <w:r w:rsidRPr="000B4284" w:rsidR="00AC2684">
        <w:t xml:space="preserve"> </w:t>
      </w:r>
      <w:r w:rsidRPr="000B4284" w:rsidR="0003434B">
        <w:t>If there is a control device available onsite but it is unable to achieve a ninety-five percent emission reduction, and it is not technically feasible to route the pneumatic</w:t>
      </w:r>
      <w:r w:rsidRPr="000B4284" w:rsidR="00E23147">
        <w:t xml:space="preserve"> diaphragm</w:t>
      </w:r>
      <w:r w:rsidRPr="000B4284" w:rsidR="0003434B">
        <w:t xml:space="preserve"> pump emissions to a fuel cell or process, the owner or operator shall route the pneumatic </w:t>
      </w:r>
      <w:r w:rsidRPr="000B4284" w:rsidR="00E23147">
        <w:t xml:space="preserve">diaphragm </w:t>
      </w:r>
      <w:r w:rsidRPr="000B4284" w:rsidR="0003434B">
        <w:t>pump emissions to the control device</w:t>
      </w:r>
      <w:r w:rsidRPr="000B4284" w:rsidR="00E23147">
        <w:t xml:space="preserve"> within two years of the effective date of this Part</w:t>
      </w:r>
      <w:r w:rsidRPr="000B4284" w:rsidR="00771637">
        <w:t>.</w:t>
      </w:r>
      <w:r w:rsidRPr="000B4284">
        <w:tab/>
      </w:r>
      <w:r w:rsidRPr="000B4284">
        <w:tab/>
      </w:r>
    </w:p>
    <w:p w:rsidR="003904D2" w:rsidRPr="000B4284" w:rsidP="00A5037F" w14:paraId="0A3199A7" w14:textId="66D4F9B3">
      <w:r w:rsidRPr="000B4284">
        <w:tab/>
      </w:r>
      <w:r w:rsidRPr="000B4284">
        <w:rPr>
          <w:b/>
        </w:rPr>
        <w:t>C.</w:t>
      </w:r>
      <w:r w:rsidRPr="000B4284">
        <w:tab/>
      </w:r>
      <w:r w:rsidRPr="000B4284">
        <w:rPr>
          <w:b/>
        </w:rPr>
        <w:t xml:space="preserve">Monitoring </w:t>
      </w:r>
      <w:r w:rsidRPr="000B4284" w:rsidR="00C760F6">
        <w:rPr>
          <w:b/>
        </w:rPr>
        <w:t>r</w:t>
      </w:r>
      <w:r w:rsidRPr="000B4284">
        <w:rPr>
          <w:b/>
        </w:rPr>
        <w:t>equirements</w:t>
      </w:r>
      <w:r w:rsidRPr="000B4284">
        <w:rPr>
          <w:b/>
          <w:bCs/>
        </w:rPr>
        <w:t>:</w:t>
      </w:r>
    </w:p>
    <w:p w:rsidR="003904D2" w:rsidRPr="000B4284" w:rsidP="00A5037F" w14:paraId="2BE0501F" w14:textId="762F3C85">
      <w:r w:rsidRPr="000B4284">
        <w:tab/>
      </w:r>
      <w:r w:rsidRPr="000B4284">
        <w:tab/>
      </w:r>
      <w:r w:rsidRPr="000B4284">
        <w:rPr>
          <w:b/>
        </w:rPr>
        <w:t>(1)</w:t>
      </w:r>
      <w:r w:rsidRPr="000B4284">
        <w:tab/>
      </w:r>
      <w:r w:rsidRPr="000B4284" w:rsidR="00094E65">
        <w:t xml:space="preserve">Pneumatic controllers or </w:t>
      </w:r>
      <w:r w:rsidRPr="000B4284" w:rsidR="0019415C">
        <w:t xml:space="preserve">diaphragm </w:t>
      </w:r>
      <w:r w:rsidRPr="000B4284" w:rsidR="00094E65">
        <w:t xml:space="preserve">pumps </w:t>
      </w:r>
      <w:r w:rsidRPr="000B4284" w:rsidR="0019415C">
        <w:t xml:space="preserve">not using natural gas or other hydrocarbon gas </w:t>
      </w:r>
      <w:r w:rsidRPr="000B4284" w:rsidR="00332CF6">
        <w:t xml:space="preserve">as </w:t>
      </w:r>
      <w:r w:rsidRPr="000B4284" w:rsidR="0019415C">
        <w:t xml:space="preserve">a motive force </w:t>
      </w:r>
      <w:r w:rsidRPr="000B4284" w:rsidR="00094E65">
        <w:t>are not subject to the monitoring requirements in Subsection C of 20.2.5</w:t>
      </w:r>
      <w:r w:rsidRPr="000B4284" w:rsidR="0003098D">
        <w:t>0</w:t>
      </w:r>
      <w:r w:rsidRPr="000B4284" w:rsidR="00094E65">
        <w:t>.122 NMAC</w:t>
      </w:r>
      <w:r w:rsidRPr="000B4284">
        <w:t>.</w:t>
      </w:r>
    </w:p>
    <w:p w:rsidR="003904D2" w:rsidRPr="000B4284" w:rsidP="00A5037F" w14:paraId="576E6E6E" w14:textId="0D31B580">
      <w:r w:rsidRPr="000B4284">
        <w:tab/>
      </w:r>
      <w:r w:rsidRPr="000B4284">
        <w:tab/>
      </w:r>
      <w:r w:rsidRPr="000B4284">
        <w:rPr>
          <w:b/>
        </w:rPr>
        <w:t>(2)</w:t>
      </w:r>
      <w:r w:rsidRPr="000B4284">
        <w:tab/>
      </w:r>
      <w:r w:rsidRPr="000B4284" w:rsidR="00CF166F">
        <w:t xml:space="preserve">The owner or operator of </w:t>
      </w:r>
      <w:r w:rsidRPr="000B4284" w:rsidR="0019415C">
        <w:t xml:space="preserve">a facility with one or more natural gas-driven </w:t>
      </w:r>
      <w:r w:rsidRPr="000B4284" w:rsidR="00CF166F">
        <w:t>pneumatic controller</w:t>
      </w:r>
      <w:r w:rsidRPr="000B4284" w:rsidR="0019415C">
        <w:t>s</w:t>
      </w:r>
      <w:r w:rsidRPr="000B4284" w:rsidR="00CF166F">
        <w:t xml:space="preserve"> subject to the </w:t>
      </w:r>
      <w:r w:rsidRPr="000B4284" w:rsidR="00CF166F">
        <w:rPr>
          <w:rStyle w:val="normaltextrun"/>
          <w:shd w:val="clear" w:color="auto" w:fill="FFFFFF"/>
        </w:rPr>
        <w:t xml:space="preserve">deadlines set forth in tables 1 and 2 of Paragraph </w:t>
      </w:r>
      <w:r w:rsidRPr="000B4284" w:rsidR="00C82997">
        <w:rPr>
          <w:rStyle w:val="normaltextrun"/>
          <w:shd w:val="clear" w:color="auto" w:fill="FFFFFF"/>
        </w:rPr>
        <w:t>(</w:t>
      </w:r>
      <w:r w:rsidRPr="000B4284" w:rsidR="00CF166F">
        <w:rPr>
          <w:rStyle w:val="normaltextrun"/>
          <w:shd w:val="clear" w:color="auto" w:fill="FFFFFF"/>
        </w:rPr>
        <w:t>3</w:t>
      </w:r>
      <w:r w:rsidRPr="000B4284" w:rsidR="00C82997">
        <w:rPr>
          <w:rStyle w:val="normaltextrun"/>
          <w:shd w:val="clear" w:color="auto" w:fill="FFFFFF"/>
        </w:rPr>
        <w:t>)</w:t>
      </w:r>
      <w:r w:rsidRPr="000B4284" w:rsidR="00CF166F">
        <w:rPr>
          <w:rStyle w:val="normaltextrun"/>
          <w:shd w:val="clear" w:color="auto" w:fill="FFFFFF"/>
        </w:rPr>
        <w:t xml:space="preserve"> of S</w:t>
      </w:r>
      <w:r w:rsidRPr="000B4284" w:rsidR="005F7E64">
        <w:rPr>
          <w:rStyle w:val="normaltextrun"/>
          <w:shd w:val="clear" w:color="auto" w:fill="FFFFFF"/>
        </w:rPr>
        <w:t>ubs</w:t>
      </w:r>
      <w:r w:rsidRPr="000B4284" w:rsidR="00CF166F">
        <w:rPr>
          <w:rStyle w:val="normaltextrun"/>
          <w:shd w:val="clear" w:color="auto" w:fill="FFFFFF"/>
        </w:rPr>
        <w:t>ection B of 20.2.50.122 NMAC shall monitor the compliance status of each subject</w:t>
      </w:r>
      <w:r w:rsidRPr="000B4284" w:rsidR="0019415C">
        <w:rPr>
          <w:rStyle w:val="normaltextrun"/>
          <w:shd w:val="clear" w:color="auto" w:fill="FFFFFF"/>
        </w:rPr>
        <w:t xml:space="preserve"> pneumatic</w:t>
      </w:r>
      <w:r w:rsidRPr="000B4284" w:rsidR="00CF166F">
        <w:rPr>
          <w:rStyle w:val="normaltextrun"/>
          <w:shd w:val="clear" w:color="auto" w:fill="FFFFFF"/>
        </w:rPr>
        <w:t xml:space="preserve"> controller at each facility</w:t>
      </w:r>
      <w:r w:rsidRPr="000B4284">
        <w:t>.</w:t>
      </w:r>
    </w:p>
    <w:p w:rsidR="003904D2" w:rsidRPr="000B4284" w:rsidP="004165C4" w14:paraId="7B11BE4F" w14:textId="3700BA8F">
      <w:r w:rsidRPr="000B4284">
        <w:tab/>
      </w:r>
      <w:r w:rsidRPr="000B4284">
        <w:tab/>
      </w:r>
      <w:r w:rsidRPr="000B4284">
        <w:rPr>
          <w:b/>
        </w:rPr>
        <w:t>(3)</w:t>
      </w:r>
      <w:r w:rsidRPr="000B4284">
        <w:tab/>
      </w:r>
      <w:r w:rsidRPr="000B4284" w:rsidR="004165C4">
        <w:t xml:space="preserve">The owner or operator of a </w:t>
      </w:r>
      <w:r w:rsidRPr="000B4284" w:rsidR="0019415C">
        <w:t xml:space="preserve">natural gas-driven </w:t>
      </w:r>
      <w:r w:rsidRPr="000B4284" w:rsidR="004165C4">
        <w:t>pneumatic controller</w:t>
      </w:r>
      <w:r w:rsidRPr="000B4284" w:rsidR="0019415C">
        <w:t xml:space="preserve"> </w:t>
      </w:r>
      <w:r w:rsidRPr="000B4284" w:rsidR="004165C4">
        <w:t xml:space="preserve">shall, on a monthly basis, conduct an AVO </w:t>
      </w:r>
      <w:r w:rsidRPr="000B4284" w:rsidR="0019415C">
        <w:t xml:space="preserve">or OGI </w:t>
      </w:r>
      <w:r w:rsidRPr="000B4284" w:rsidR="004165C4">
        <w:t>inspection, and shall also inspect the pneumatic controller, perform necessary maintenance (such as cleaning, tuning, and repairing a leaking gasket, tubing fitting and seal; tuning to operate over a broader range of proportional band; eliminating an unnecessary valve positioner), and maintain the pneumatic controller according to manufacturer specifications to ensure that the VOC emissions are minimized</w:t>
      </w:r>
      <w:r w:rsidRPr="000B4284">
        <w:t>.</w:t>
      </w:r>
    </w:p>
    <w:p w:rsidR="009C1F14" w:rsidRPr="000B4284" w:rsidP="009C1F14" w14:paraId="21A453AE" w14:textId="31F94378">
      <w:r w:rsidRPr="000B4284">
        <w:tab/>
      </w:r>
      <w:r w:rsidRPr="000B4284">
        <w:tab/>
      </w:r>
      <w:r w:rsidRPr="000B4284">
        <w:rPr>
          <w:b/>
        </w:rPr>
        <w:t>(4)</w:t>
      </w:r>
      <w:r w:rsidRPr="000B4284">
        <w:tab/>
        <w:t xml:space="preserve">The </w:t>
      </w:r>
      <w:r w:rsidRPr="000B4284" w:rsidR="00236665">
        <w:t xml:space="preserve">owner or operator’s </w:t>
      </w:r>
      <w:r w:rsidRPr="000B4284">
        <w:t xml:space="preserve">database </w:t>
      </w:r>
      <w:r w:rsidRPr="000B4284" w:rsidR="00236665">
        <w:t xml:space="preserve">shall </w:t>
      </w:r>
      <w:r w:rsidRPr="000B4284">
        <w:t>contain the following:</w:t>
      </w:r>
    </w:p>
    <w:p w:rsidR="009C1F14" w:rsidRPr="000B4284" w:rsidP="009C1F14" w14:paraId="382AEC6A" w14:textId="6B76C936">
      <w:r w:rsidRPr="000B4284">
        <w:tab/>
      </w:r>
      <w:r w:rsidRPr="000B4284">
        <w:tab/>
      </w:r>
      <w:r w:rsidRPr="000B4284">
        <w:tab/>
      </w:r>
      <w:r w:rsidRPr="000B4284">
        <w:rPr>
          <w:b/>
        </w:rPr>
        <w:t>(a)</w:t>
      </w:r>
      <w:r w:rsidRPr="000B4284">
        <w:tab/>
      </w:r>
      <w:r w:rsidRPr="000B4284" w:rsidR="00453658">
        <w:t xml:space="preserve">natural gas-driven </w:t>
      </w:r>
      <w:r w:rsidRPr="000B4284">
        <w:t xml:space="preserve">pneumatic controller </w:t>
      </w:r>
      <w:r w:rsidRPr="000B4284" w:rsidR="00693881">
        <w:t xml:space="preserve">unique </w:t>
      </w:r>
      <w:r w:rsidRPr="000B4284">
        <w:t>identification number;</w:t>
      </w:r>
    </w:p>
    <w:p w:rsidR="009C1F14" w:rsidRPr="000B4284" w:rsidP="009C1F14" w14:paraId="61BC6CCE" w14:textId="77777777">
      <w:r w:rsidRPr="000B4284">
        <w:tab/>
      </w:r>
      <w:r w:rsidRPr="000B4284">
        <w:tab/>
      </w:r>
      <w:r w:rsidRPr="000B4284">
        <w:tab/>
      </w:r>
      <w:r w:rsidRPr="000B4284">
        <w:rPr>
          <w:b/>
        </w:rPr>
        <w:t>(b)</w:t>
      </w:r>
      <w:r w:rsidRPr="000B4284">
        <w:tab/>
        <w:t>type of controller (continuous or intermittent);</w:t>
      </w:r>
    </w:p>
    <w:p w:rsidR="009C1F14" w:rsidRPr="000B4284" w:rsidP="009C1F14" w14:paraId="14A713EC" w14:textId="77777777">
      <w:r w:rsidRPr="000B4284">
        <w:tab/>
      </w:r>
      <w:r w:rsidRPr="000B4284">
        <w:tab/>
      </w:r>
      <w:r w:rsidRPr="000B4284">
        <w:tab/>
      </w:r>
      <w:r w:rsidRPr="000B4284">
        <w:rPr>
          <w:b/>
        </w:rPr>
        <w:t>(c)</w:t>
      </w:r>
      <w:r w:rsidRPr="000B4284">
        <w:tab/>
        <w:t>if continuous, design continuous bleed rate in standard cubic feet per hour;</w:t>
      </w:r>
    </w:p>
    <w:p w:rsidR="009C1F14" w:rsidRPr="000B4284" w:rsidP="009C1F14" w14:paraId="68B40C97" w14:textId="77777777">
      <w:r w:rsidRPr="000B4284">
        <w:tab/>
      </w:r>
      <w:r w:rsidRPr="000B4284">
        <w:tab/>
      </w:r>
      <w:r w:rsidRPr="000B4284">
        <w:tab/>
      </w:r>
      <w:r w:rsidRPr="000B4284">
        <w:rPr>
          <w:b/>
        </w:rPr>
        <w:t>(d)</w:t>
      </w:r>
      <w:r w:rsidRPr="000B4284">
        <w:tab/>
        <w:t>if intermittent, bleed volume per intermittent bleed in standard cubic feet; and</w:t>
      </w:r>
    </w:p>
    <w:p w:rsidR="009C1F14" w:rsidRPr="000B4284" w:rsidP="009C1F14" w14:paraId="5E53DE1C" w14:textId="531DE656">
      <w:r w:rsidRPr="000B4284">
        <w:tab/>
      </w:r>
      <w:r w:rsidRPr="000B4284">
        <w:tab/>
      </w:r>
      <w:r w:rsidRPr="000B4284">
        <w:tab/>
      </w:r>
      <w:r w:rsidRPr="000B4284">
        <w:rPr>
          <w:b/>
        </w:rPr>
        <w:t>(e)</w:t>
      </w:r>
      <w:r w:rsidRPr="000B4284">
        <w:tab/>
      </w:r>
      <w:r w:rsidRPr="000B4284" w:rsidR="006B5197">
        <w:t xml:space="preserve">if continuous, </w:t>
      </w:r>
      <w:r w:rsidRPr="000B4284">
        <w:t xml:space="preserve">design annual bleed </w:t>
      </w:r>
      <w:r w:rsidRPr="000B4284" w:rsidR="006B5197">
        <w:t xml:space="preserve">rate </w:t>
      </w:r>
      <w:r w:rsidRPr="000B4284">
        <w:t>in standard cubic feet per year.</w:t>
      </w:r>
    </w:p>
    <w:p w:rsidR="003904D2" w:rsidRPr="000B4284" w:rsidP="00A5037F" w14:paraId="1E6FA434" w14:textId="099CBEFB">
      <w:r w:rsidRPr="000B4284">
        <w:tab/>
      </w:r>
      <w:r w:rsidRPr="000B4284">
        <w:tab/>
      </w:r>
      <w:r w:rsidRPr="000B4284">
        <w:rPr>
          <w:b/>
        </w:rPr>
        <w:t>(5)</w:t>
      </w:r>
      <w:r w:rsidRPr="000B4284">
        <w:tab/>
      </w:r>
      <w:r w:rsidRPr="000B4284" w:rsidR="00F833A2">
        <w:t xml:space="preserve">The owner or operator of a </w:t>
      </w:r>
      <w:r w:rsidRPr="000B4284" w:rsidR="00453658">
        <w:t xml:space="preserve">natural gas-driven </w:t>
      </w:r>
      <w:r w:rsidRPr="000B4284" w:rsidR="00F833A2">
        <w:t xml:space="preserve">pneumatic </w:t>
      </w:r>
      <w:r w:rsidRPr="000B4284" w:rsidR="00453658">
        <w:t xml:space="preserve">diaphragm </w:t>
      </w:r>
      <w:r w:rsidRPr="000B4284" w:rsidR="00F833A2">
        <w:t xml:space="preserve">pump shall, on a monthly basis, </w:t>
      </w:r>
      <w:r w:rsidRPr="000B4284" w:rsidR="009704D6">
        <w:t>conduct</w:t>
      </w:r>
      <w:r w:rsidRPr="000B4284" w:rsidR="00F833A2">
        <w:t xml:space="preserve"> an AVO</w:t>
      </w:r>
      <w:r w:rsidRPr="000B4284" w:rsidR="00453658">
        <w:t xml:space="preserve"> or OGI</w:t>
      </w:r>
      <w:r w:rsidRPr="000B4284" w:rsidR="00F833A2">
        <w:t xml:space="preserve"> inspection and </w:t>
      </w:r>
      <w:r w:rsidRPr="000B4284" w:rsidR="00431169">
        <w:t xml:space="preserve">shall </w:t>
      </w:r>
      <w:r w:rsidRPr="000B4284" w:rsidR="00F833A2">
        <w:t>also inspect the pneumatic pump and perform necessary maintenance, and maintain the pneumatic pump according to manufacturer specifications to ensure that the VOC emissions are minimized</w:t>
      </w:r>
      <w:r w:rsidRPr="000B4284">
        <w:t>.</w:t>
      </w:r>
    </w:p>
    <w:p w:rsidR="0094715D" w:rsidRPr="00FF64D4" w:rsidP="0094715D" w14:paraId="6915CED7" w14:textId="423921E5">
      <w:pPr>
        <w:widowControl/>
        <w:autoSpaceDE w:val="0"/>
        <w:autoSpaceDN w:val="0"/>
        <w:adjustRightInd w:val="0"/>
        <w:rPr>
          <w:rFonts w:eastAsia="TimesNewRoman"/>
        </w:rPr>
      </w:pPr>
      <w:r w:rsidRPr="000B4284">
        <w:tab/>
      </w:r>
      <w:r w:rsidRPr="000B4284">
        <w:tab/>
      </w:r>
      <w:r w:rsidRPr="000B4284">
        <w:rPr>
          <w:b/>
          <w:bCs/>
        </w:rPr>
        <w:t>(6)</w:t>
      </w:r>
      <w:r w:rsidRPr="000B4284">
        <w:tab/>
      </w:r>
      <w:r w:rsidRPr="00FF64D4">
        <w:rPr>
          <w:rFonts w:eastAsia="TimesNewRoman"/>
        </w:rPr>
        <w:t xml:space="preserve">The owner or operator of a natural gas-driven pneumatic controller shall comply with the requirements in Paragraph (3) of Subsection C or Subsection D of 20.2.50.116 NMAC. During instrument inspections, operators shall use </w:t>
      </w:r>
      <w:r w:rsidRPr="00FF64D4" w:rsidR="000F525E">
        <w:rPr>
          <w:rFonts w:eastAsia="TimesNewRoman"/>
        </w:rPr>
        <w:t>RM</w:t>
      </w:r>
      <w:r w:rsidRPr="00FF64D4">
        <w:rPr>
          <w:rFonts w:eastAsia="TimesNewRoman"/>
        </w:rPr>
        <w:t xml:space="preserve"> 21, OGI, or alternative instruments used under Subsection D of 20.2.50.116 </w:t>
      </w:r>
      <w:r w:rsidRPr="00FF64D4" w:rsidR="008F7448">
        <w:rPr>
          <w:rFonts w:eastAsia="TimesNewRoman"/>
        </w:rPr>
        <w:t xml:space="preserve">NMAC </w:t>
      </w:r>
      <w:r w:rsidRPr="00FF64D4">
        <w:rPr>
          <w:rFonts w:eastAsia="TimesNewRoman"/>
        </w:rPr>
        <w:t>to verify that intermittent controllers are not emitting when not actuating. Any intermittent controller emitting when not actuating shall be repaired consistent with Subsection E of 20.2.50.116 NMAC.</w:t>
      </w:r>
      <w:ins w:id="401" w:author="Author">
        <w:r w:rsidRPr="008A1949" w:rsidR="008A1949">
          <w:t xml:space="preserve"> </w:t>
        </w:r>
      </w:ins>
      <w:ins w:id="402" w:author="Author">
        <w:r w:rsidRPr="008A1949" w:rsidR="008A1949">
          <w:rPr>
            <w:rFonts w:eastAsia="TimesNewRoman"/>
          </w:rPr>
          <w:t>Pneumatic controllers found emitting detectable emissions are not subject to enforcement by the department unless the owner or operator fails to determine whether the pneumatic controller is operating properly, fails to perform any necessary response, fails to keep required records, or fails to submit reports in accordance with the rule.</w:t>
        </w:r>
      </w:ins>
    </w:p>
    <w:p w:rsidR="00922074" w:rsidRPr="000B4284" w:rsidP="00922074" w14:paraId="3B62E587" w14:textId="7D03FBA5">
      <w:r w:rsidRPr="000B4284">
        <w:tab/>
      </w:r>
      <w:r w:rsidRPr="000B4284">
        <w:tab/>
      </w:r>
      <w:r w:rsidRPr="000B4284">
        <w:rPr>
          <w:b/>
          <w:bCs/>
        </w:rPr>
        <w:t>(7)</w:t>
      </w:r>
      <w:r w:rsidRPr="000B4284">
        <w:rPr>
          <w:b/>
          <w:bCs/>
        </w:rPr>
        <w:tab/>
      </w:r>
      <w:r w:rsidRPr="000B4284">
        <w:t xml:space="preserve">Prior to any monitoring event, the owner or operator shall </w:t>
      </w:r>
      <w:r w:rsidRPr="000B4284">
        <w:rPr>
          <w:rFonts w:eastAsia="Calibri"/>
        </w:rPr>
        <w:t>date and time stamp the event</w:t>
      </w:r>
      <w:r w:rsidRPr="000B4284">
        <w:t>, and the monitoring data entry shall be made in accordance with the requirements of this Part.</w:t>
      </w:r>
    </w:p>
    <w:p w:rsidR="00922074" w:rsidRPr="00C43D64" w:rsidP="00922074" w14:paraId="7369B8C3" w14:textId="77777777">
      <w:r w:rsidRPr="00C43D64">
        <w:tab/>
      </w:r>
      <w:r w:rsidRPr="00C43D64">
        <w:tab/>
      </w:r>
      <w:r w:rsidRPr="00C43D64">
        <w:rPr>
          <w:b/>
        </w:rPr>
        <w:t>(6)</w:t>
      </w:r>
      <w:r w:rsidRPr="00C43D64">
        <w:tab/>
        <w:t>The owner or operator shall comply with the monitoring requirements in 20.2.50.112 NMAC.</w:t>
      </w:r>
    </w:p>
    <w:p w:rsidR="003904D2" w:rsidRPr="000B4284" w:rsidP="00A5037F" w14:paraId="2B7DA07E" w14:textId="4105B3B8">
      <w:r w:rsidRPr="000B4284">
        <w:tab/>
      </w:r>
      <w:r w:rsidRPr="000B4284">
        <w:rPr>
          <w:b/>
        </w:rPr>
        <w:t>D.</w:t>
      </w:r>
      <w:r w:rsidRPr="000B4284">
        <w:tab/>
      </w:r>
      <w:r w:rsidRPr="000B4284">
        <w:rPr>
          <w:b/>
        </w:rPr>
        <w:t xml:space="preserve">Recordkeeping </w:t>
      </w:r>
      <w:r w:rsidRPr="000B4284" w:rsidR="00C760F6">
        <w:rPr>
          <w:b/>
        </w:rPr>
        <w:t>r</w:t>
      </w:r>
      <w:r w:rsidRPr="000B4284">
        <w:rPr>
          <w:b/>
        </w:rPr>
        <w:t>equirements</w:t>
      </w:r>
      <w:r w:rsidRPr="000B4284">
        <w:rPr>
          <w:b/>
          <w:bCs/>
        </w:rPr>
        <w:t>:</w:t>
      </w:r>
    </w:p>
    <w:p w:rsidR="003904D2" w:rsidRPr="000B4284" w:rsidP="00A5037F" w14:paraId="0D82CC08" w14:textId="798AAFBD">
      <w:r w:rsidRPr="000B4284">
        <w:tab/>
      </w:r>
      <w:r w:rsidRPr="000B4284">
        <w:tab/>
      </w:r>
      <w:r w:rsidRPr="000B4284">
        <w:rPr>
          <w:b/>
        </w:rPr>
        <w:t>(1)</w:t>
      </w:r>
      <w:r w:rsidRPr="000B4284">
        <w:tab/>
      </w:r>
      <w:r w:rsidRPr="000B4284" w:rsidR="009D5F97">
        <w:t>Non-emitting p</w:t>
      </w:r>
      <w:r w:rsidRPr="000B4284" w:rsidR="008F0648">
        <w:t xml:space="preserve">neumatic controllers and </w:t>
      </w:r>
      <w:r w:rsidRPr="000B4284" w:rsidR="009D5F97">
        <w:t xml:space="preserve">diaphragm </w:t>
      </w:r>
      <w:r w:rsidRPr="000B4284" w:rsidR="008F0648">
        <w:t>pumps</w:t>
      </w:r>
      <w:r w:rsidRPr="000B4284" w:rsidR="009D5F97">
        <w:t xml:space="preserve"> </w:t>
      </w:r>
      <w:r w:rsidRPr="000B4284" w:rsidR="008F0648">
        <w:t xml:space="preserve">are not subject to the </w:t>
      </w:r>
      <w:r w:rsidRPr="000B4284" w:rsidR="00B236E1">
        <w:t xml:space="preserve">recordkeeping </w:t>
      </w:r>
      <w:r w:rsidRPr="000B4284" w:rsidR="008F0648">
        <w:t xml:space="preserve">requirements in Subsection </w:t>
      </w:r>
      <w:r w:rsidRPr="000B4284" w:rsidR="00B236E1">
        <w:t xml:space="preserve">D </w:t>
      </w:r>
      <w:r w:rsidRPr="000B4284" w:rsidR="008F0648">
        <w:t>of 20.2.5</w:t>
      </w:r>
      <w:r w:rsidRPr="000B4284" w:rsidR="00D22A9E">
        <w:t>0</w:t>
      </w:r>
      <w:r w:rsidRPr="000B4284" w:rsidR="008F0648">
        <w:t>.122 NMAC</w:t>
      </w:r>
      <w:r w:rsidRPr="000B4284">
        <w:t>.</w:t>
      </w:r>
    </w:p>
    <w:p w:rsidR="00496D0F" w:rsidRPr="000B4284" w:rsidP="00A71BF2" w14:paraId="12C288FC" w14:textId="2973085D">
      <w:r w:rsidRPr="000B4284">
        <w:tab/>
      </w:r>
      <w:r w:rsidRPr="000B4284">
        <w:tab/>
      </w:r>
      <w:r w:rsidRPr="000B4284" w:rsidR="003904D2">
        <w:rPr>
          <w:b/>
        </w:rPr>
        <w:t>(2)</w:t>
      </w:r>
      <w:r w:rsidRPr="000B4284" w:rsidR="003904D2">
        <w:tab/>
      </w:r>
      <w:r w:rsidRPr="000B4284" w:rsidR="00A71BF2">
        <w:t xml:space="preserve">The owner or operator shall maintain a record of the total controller count for all controllers at all of the owner or operator’s affected facilities that commenced operation before the effective date of this </w:t>
      </w:r>
      <w:r w:rsidRPr="000B4284" w:rsidR="00225D51">
        <w:t>P</w:t>
      </w:r>
      <w:r w:rsidRPr="000B4284" w:rsidR="002F0CEC">
        <w:t>art</w:t>
      </w:r>
      <w:r w:rsidRPr="000B4284" w:rsidR="00A71BF2">
        <w:t xml:space="preserve">. The total controller count must include all </w:t>
      </w:r>
      <w:r w:rsidRPr="000B4284" w:rsidR="007552E9">
        <w:t xml:space="preserve">emitting and non-emitting </w:t>
      </w:r>
      <w:r w:rsidRPr="000B4284" w:rsidR="00A71BF2">
        <w:t>pneumatic controllers</w:t>
      </w:r>
      <w:r w:rsidRPr="000B4284">
        <w:t>.</w:t>
      </w:r>
    </w:p>
    <w:p w:rsidR="003904D2" w:rsidRPr="000B4284" w:rsidP="00A71BF2" w14:paraId="3023E71F" w14:textId="66A618F1">
      <w:r w:rsidRPr="000B4284">
        <w:tab/>
      </w:r>
      <w:r w:rsidRPr="000B4284">
        <w:tab/>
      </w:r>
      <w:r w:rsidRPr="000B4284">
        <w:rPr>
          <w:b/>
          <w:bCs/>
        </w:rPr>
        <w:t>(3)</w:t>
      </w:r>
      <w:r w:rsidRPr="000B4284">
        <w:tab/>
      </w:r>
      <w:r w:rsidRPr="000B4284" w:rsidR="00B73DE7">
        <w:t xml:space="preserve">The owner or operator shall maintain a record of the total count of </w:t>
      </w:r>
      <w:r w:rsidRPr="000B4284" w:rsidR="009D5F97">
        <w:t xml:space="preserve">natural gas-driven </w:t>
      </w:r>
      <w:r w:rsidRPr="000B4284" w:rsidR="00A71BF2">
        <w:t>pneumatic controllers necessary for a safety or process purpose that cannot otherwise be met without emitting VOC</w:t>
      </w:r>
      <w:r w:rsidRPr="000B4284">
        <w:t>.</w:t>
      </w:r>
    </w:p>
    <w:p w:rsidR="003904D2" w:rsidRPr="000B4284" w:rsidP="00A5037F" w14:paraId="6C66659A" w14:textId="7AAA411A">
      <w:r w:rsidRPr="000B4284">
        <w:tab/>
      </w:r>
      <w:r w:rsidRPr="000B4284">
        <w:tab/>
      </w:r>
      <w:r w:rsidRPr="000B4284">
        <w:rPr>
          <w:b/>
        </w:rPr>
        <w:t>(</w:t>
      </w:r>
      <w:r w:rsidRPr="000B4284" w:rsidR="00EA18CB">
        <w:rPr>
          <w:b/>
        </w:rPr>
        <w:t>4</w:t>
      </w:r>
      <w:r w:rsidRPr="000B4284">
        <w:rPr>
          <w:b/>
        </w:rPr>
        <w:t>)</w:t>
      </w:r>
      <w:r w:rsidRPr="000B4284">
        <w:tab/>
      </w:r>
      <w:r w:rsidRPr="000B4284" w:rsidR="0003756D">
        <w:t>The owner</w:t>
      </w:r>
      <w:r w:rsidRPr="000B4284" w:rsidR="00771637">
        <w:t xml:space="preserve"> or operator</w:t>
      </w:r>
      <w:r w:rsidRPr="000B4284">
        <w:t xml:space="preserve"> </w:t>
      </w:r>
      <w:r w:rsidRPr="000B4284" w:rsidR="00982846">
        <w:t xml:space="preserve">of a </w:t>
      </w:r>
      <w:r w:rsidRPr="000B4284" w:rsidR="009D5F97">
        <w:t xml:space="preserve">natural gas-driven </w:t>
      </w:r>
      <w:r w:rsidRPr="000B4284" w:rsidR="00982846">
        <w:t xml:space="preserve">pneumatic controller subject to the </w:t>
      </w:r>
      <w:r w:rsidRPr="000B4284" w:rsidR="00F26DB2">
        <w:rPr>
          <w:rStyle w:val="normaltextrun"/>
        </w:rPr>
        <w:t xml:space="preserve">requirements </w:t>
      </w:r>
      <w:r w:rsidRPr="000B4284" w:rsidR="00982846">
        <w:rPr>
          <w:rStyle w:val="normaltextrun"/>
        </w:rPr>
        <w:t xml:space="preserve">in tables 1 and 2 of Paragraph </w:t>
      </w:r>
      <w:r w:rsidRPr="000B4284" w:rsidR="007F5BBB">
        <w:rPr>
          <w:rStyle w:val="normaltextrun"/>
        </w:rPr>
        <w:t>(</w:t>
      </w:r>
      <w:r w:rsidRPr="000B4284" w:rsidR="00982846">
        <w:rPr>
          <w:rStyle w:val="normaltextrun"/>
        </w:rPr>
        <w:t>3</w:t>
      </w:r>
      <w:r w:rsidRPr="000B4284" w:rsidR="007F5BBB">
        <w:rPr>
          <w:rStyle w:val="normaltextrun"/>
        </w:rPr>
        <w:t>)</w:t>
      </w:r>
      <w:r w:rsidRPr="000B4284" w:rsidR="00982846">
        <w:rPr>
          <w:rStyle w:val="normaltextrun"/>
        </w:rPr>
        <w:t xml:space="preserve"> of </w:t>
      </w:r>
      <w:r w:rsidRPr="000B4284" w:rsidR="00172B2D">
        <w:rPr>
          <w:rStyle w:val="normaltextrun"/>
        </w:rPr>
        <w:t xml:space="preserve">Subsection B of 20.2.50.122 NMAC </w:t>
      </w:r>
      <w:r w:rsidRPr="000B4284" w:rsidR="00982846">
        <w:rPr>
          <w:rStyle w:val="normaltextrun"/>
        </w:rPr>
        <w:t>shall generate a schedule for meeting the compliance deadlines for each pneumatic controller. The owner or operator shall keep a record of the compliance status of each subject controller</w:t>
      </w:r>
      <w:r w:rsidRPr="000B4284">
        <w:t>.</w:t>
      </w:r>
    </w:p>
    <w:p w:rsidR="003904D2" w:rsidRPr="000B4284" w:rsidP="00A5037F" w14:paraId="2F54C0E1" w14:textId="70907B60">
      <w:r w:rsidRPr="000B4284">
        <w:tab/>
      </w:r>
      <w:r w:rsidRPr="000B4284">
        <w:tab/>
      </w:r>
      <w:r w:rsidRPr="000B4284">
        <w:rPr>
          <w:b/>
        </w:rPr>
        <w:t>(</w:t>
      </w:r>
      <w:r w:rsidRPr="000B4284" w:rsidR="007F5BBB">
        <w:rPr>
          <w:b/>
        </w:rPr>
        <w:t>5</w:t>
      </w:r>
      <w:r w:rsidRPr="000B4284">
        <w:rPr>
          <w:b/>
        </w:rPr>
        <w:t>)</w:t>
      </w:r>
      <w:r w:rsidRPr="000B4284">
        <w:tab/>
      </w:r>
      <w:r w:rsidRPr="000B4284" w:rsidR="003D1BA9">
        <w:t xml:space="preserve">The owner or operator shall maintain an electronic </w:t>
      </w:r>
      <w:r w:rsidRPr="000B4284" w:rsidR="00EE65C9">
        <w:t xml:space="preserve">record </w:t>
      </w:r>
      <w:r w:rsidRPr="000B4284" w:rsidR="003D1BA9">
        <w:t xml:space="preserve">for each </w:t>
      </w:r>
      <w:r w:rsidRPr="000B4284" w:rsidR="009D5F97">
        <w:t xml:space="preserve">natural gas-driven </w:t>
      </w:r>
      <w:r w:rsidRPr="000B4284" w:rsidR="003D1BA9">
        <w:t>pneumatic contr</w:t>
      </w:r>
      <w:r w:rsidRPr="000B4284" w:rsidR="009D5F97">
        <w:t>oller</w:t>
      </w:r>
      <w:r w:rsidRPr="000B4284" w:rsidR="003D1BA9">
        <w:t xml:space="preserve">. The </w:t>
      </w:r>
      <w:r w:rsidRPr="000B4284" w:rsidR="00EE65C9">
        <w:t xml:space="preserve">record </w:t>
      </w:r>
      <w:r w:rsidRPr="000B4284" w:rsidR="003D1BA9">
        <w:t>shall include the following</w:t>
      </w:r>
      <w:r w:rsidRPr="000B4284">
        <w:t>:</w:t>
      </w:r>
    </w:p>
    <w:p w:rsidR="00C843B9" w:rsidRPr="000B4284" w:rsidP="00C843B9" w14:paraId="0ABD6A92" w14:textId="556B1EE9">
      <w:r w:rsidRPr="000B4284">
        <w:tab/>
      </w:r>
      <w:r w:rsidRPr="000B4284">
        <w:tab/>
      </w:r>
      <w:r w:rsidRPr="000B4284">
        <w:tab/>
      </w:r>
      <w:r w:rsidRPr="000B4284">
        <w:rPr>
          <w:b/>
        </w:rPr>
        <w:t>(a)</w:t>
      </w:r>
      <w:r w:rsidRPr="000B4284">
        <w:tab/>
        <w:t>pneumatic controller</w:t>
      </w:r>
      <w:r w:rsidRPr="000B4284" w:rsidR="00693881">
        <w:t xml:space="preserve"> unique</w:t>
      </w:r>
      <w:r w:rsidRPr="000B4284">
        <w:t xml:space="preserve"> identification number;</w:t>
      </w:r>
    </w:p>
    <w:p w:rsidR="00C843B9" w:rsidRPr="000B4284" w:rsidP="00C843B9" w14:paraId="1FAE1731" w14:textId="71DA18AB">
      <w:r w:rsidRPr="000B4284">
        <w:tab/>
      </w:r>
      <w:r w:rsidRPr="000B4284">
        <w:tab/>
      </w:r>
      <w:r w:rsidRPr="000B4284">
        <w:tab/>
      </w:r>
      <w:r w:rsidRPr="000B4284">
        <w:rPr>
          <w:b/>
        </w:rPr>
        <w:t>(b)</w:t>
      </w:r>
      <w:r w:rsidRPr="000B4284">
        <w:tab/>
      </w:r>
      <w:r w:rsidRPr="00FF64D4" w:rsidR="00163FE0">
        <w:t>time and date stamp, including GPS of the location, of any monitoring</w:t>
      </w:r>
      <w:r w:rsidRPr="000B4284">
        <w:t>;</w:t>
      </w:r>
    </w:p>
    <w:p w:rsidR="00C843B9" w:rsidRPr="000B4284" w:rsidP="00C843B9" w14:paraId="74BC7675" w14:textId="56F14FA1">
      <w:r w:rsidRPr="000B4284">
        <w:tab/>
      </w:r>
      <w:r w:rsidRPr="000B4284">
        <w:tab/>
      </w:r>
      <w:r w:rsidRPr="000B4284">
        <w:tab/>
      </w:r>
      <w:r w:rsidRPr="000B4284">
        <w:rPr>
          <w:b/>
        </w:rPr>
        <w:t>(c)</w:t>
      </w:r>
      <w:r w:rsidRPr="000B4284">
        <w:tab/>
        <w:t xml:space="preserve">name of the </w:t>
      </w:r>
      <w:r w:rsidRPr="000B4284" w:rsidR="004D296C">
        <w:t xml:space="preserve">person(s) </w:t>
      </w:r>
      <w:r w:rsidRPr="000B4284">
        <w:t>conducting the inspection;</w:t>
      </w:r>
    </w:p>
    <w:p w:rsidR="00C843B9" w:rsidRPr="000B4284" w:rsidP="00C843B9" w14:paraId="7D196787" w14:textId="79F3C0A8">
      <w:r w:rsidRPr="000B4284">
        <w:tab/>
      </w:r>
      <w:r w:rsidRPr="000B4284">
        <w:tab/>
      </w:r>
      <w:r w:rsidRPr="000B4284">
        <w:tab/>
      </w:r>
      <w:r w:rsidRPr="000B4284">
        <w:rPr>
          <w:b/>
        </w:rPr>
        <w:t>(d)</w:t>
      </w:r>
      <w:r w:rsidRPr="000B4284">
        <w:tab/>
        <w:t xml:space="preserve">AVO </w:t>
      </w:r>
      <w:r w:rsidRPr="000B4284" w:rsidR="009D4222">
        <w:t xml:space="preserve">or OGI </w:t>
      </w:r>
      <w:r w:rsidRPr="000B4284">
        <w:t>inspection result;</w:t>
      </w:r>
    </w:p>
    <w:p w:rsidR="00C843B9" w:rsidRPr="000B4284" w:rsidP="00C843B9" w14:paraId="52A59E27" w14:textId="4E9B4D53">
      <w:r w:rsidRPr="000B4284">
        <w:tab/>
      </w:r>
      <w:r w:rsidRPr="000B4284">
        <w:tab/>
      </w:r>
      <w:r w:rsidRPr="000B4284">
        <w:tab/>
      </w:r>
      <w:r w:rsidRPr="000B4284">
        <w:rPr>
          <w:b/>
        </w:rPr>
        <w:t>(e)</w:t>
      </w:r>
      <w:r w:rsidRPr="000B4284">
        <w:tab/>
        <w:t xml:space="preserve">AVO </w:t>
      </w:r>
      <w:r w:rsidRPr="000B4284" w:rsidR="009D4222">
        <w:t xml:space="preserve">or OGI </w:t>
      </w:r>
      <w:r w:rsidRPr="000B4284">
        <w:t xml:space="preserve">level discrepancy in continuous or intermittent bleed rate; </w:t>
      </w:r>
    </w:p>
    <w:p w:rsidR="006B5197" w:rsidRPr="000B4284" w:rsidP="00C843B9" w14:paraId="36F250C7" w14:textId="2A21D52B">
      <w:r w:rsidRPr="000B4284">
        <w:tab/>
      </w:r>
      <w:r w:rsidRPr="000B4284">
        <w:tab/>
      </w:r>
      <w:r w:rsidRPr="000B4284">
        <w:tab/>
      </w:r>
      <w:r w:rsidRPr="000B4284">
        <w:rPr>
          <w:b/>
          <w:bCs/>
        </w:rPr>
        <w:t>(f)</w:t>
      </w:r>
      <w:r w:rsidRPr="000B4284">
        <w:rPr>
          <w:b/>
          <w:bCs/>
        </w:rPr>
        <w:tab/>
      </w:r>
      <w:r w:rsidRPr="000B4284">
        <w:t xml:space="preserve">record of the </w:t>
      </w:r>
      <w:r w:rsidRPr="000B4284" w:rsidR="003647F1">
        <w:t>controller type, bleed rate, or bleed volume required in Subparagraphs (b), (c), (d), and (e) of Paragraph (4) of Subsection C on 20.2.50.122 NMAC.</w:t>
      </w:r>
    </w:p>
    <w:p w:rsidR="00C843B9" w:rsidRPr="000B4284" w:rsidP="00C843B9" w14:paraId="36B11E9A" w14:textId="0288C8E8">
      <w:r w:rsidRPr="000B4284">
        <w:tab/>
      </w:r>
      <w:r w:rsidRPr="000B4284">
        <w:tab/>
      </w:r>
      <w:r w:rsidRPr="000B4284">
        <w:tab/>
      </w:r>
      <w:r w:rsidRPr="000B4284">
        <w:rPr>
          <w:b/>
        </w:rPr>
        <w:t>(</w:t>
      </w:r>
      <w:r w:rsidRPr="000B4284" w:rsidR="006B5197">
        <w:rPr>
          <w:b/>
        </w:rPr>
        <w:t>g</w:t>
      </w:r>
      <w:r w:rsidRPr="000B4284">
        <w:rPr>
          <w:b/>
        </w:rPr>
        <w:t>)</w:t>
      </w:r>
      <w:r w:rsidRPr="000B4284">
        <w:tab/>
        <w:t>maintenance date and maintenance activity; and</w:t>
      </w:r>
    </w:p>
    <w:p w:rsidR="00C843B9" w:rsidRPr="000B4284" w:rsidP="00C843B9" w14:paraId="43EFCB05" w14:textId="3D1493F4">
      <w:pPr>
        <w:rPr>
          <w:b/>
          <w:bCs/>
        </w:rPr>
      </w:pPr>
      <w:r w:rsidRPr="000B4284">
        <w:tab/>
      </w:r>
      <w:r w:rsidRPr="000B4284">
        <w:tab/>
      </w:r>
      <w:r w:rsidRPr="000B4284">
        <w:tab/>
      </w:r>
      <w:r w:rsidRPr="000B4284">
        <w:rPr>
          <w:b/>
          <w:bCs/>
        </w:rPr>
        <w:t>(</w:t>
      </w:r>
      <w:r w:rsidRPr="000B4284" w:rsidR="006B5197">
        <w:rPr>
          <w:b/>
          <w:bCs/>
        </w:rPr>
        <w:t>h</w:t>
      </w:r>
      <w:r w:rsidRPr="000B4284">
        <w:rPr>
          <w:b/>
          <w:bCs/>
        </w:rPr>
        <w:t>)</w:t>
      </w:r>
      <w:r w:rsidRPr="000B4284">
        <w:rPr>
          <w:b/>
          <w:bCs/>
        </w:rPr>
        <w:tab/>
      </w:r>
      <w:r w:rsidRPr="000B4284">
        <w:t xml:space="preserve">a record of the justification </w:t>
      </w:r>
      <w:r w:rsidRPr="000B4284" w:rsidR="00A27431">
        <w:t xml:space="preserve">and certification </w:t>
      </w:r>
      <w:r w:rsidRPr="000B4284">
        <w:t>required in</w:t>
      </w:r>
      <w:r w:rsidRPr="000B4284">
        <w:rPr>
          <w:b/>
          <w:bCs/>
        </w:rPr>
        <w:t xml:space="preserve"> </w:t>
      </w:r>
      <w:r w:rsidRPr="00FF64D4">
        <w:rPr>
          <w:rFonts w:eastAsiaTheme="minorHAnsi"/>
        </w:rPr>
        <w:t>Subparagraph (</w:t>
      </w:r>
      <w:r w:rsidRPr="000B4284" w:rsidR="00450E00">
        <w:rPr>
          <w:rFonts w:eastAsiaTheme="minorHAnsi"/>
          <w:bCs/>
        </w:rPr>
        <w:t>c</w:t>
      </w:r>
      <w:r w:rsidRPr="00FF64D4">
        <w:rPr>
          <w:rFonts w:eastAsiaTheme="minorHAnsi"/>
        </w:rPr>
        <w:t>) of Paragraph (4) of Subsection B of 20.2.50.122 NMAC.</w:t>
      </w:r>
    </w:p>
    <w:p w:rsidR="003904D2" w:rsidRPr="000B4284" w:rsidP="00A5037F" w14:paraId="34643918" w14:textId="09B745C7">
      <w:r w:rsidRPr="000B4284">
        <w:tab/>
      </w:r>
      <w:r w:rsidRPr="000B4284">
        <w:tab/>
      </w:r>
      <w:r w:rsidRPr="000B4284">
        <w:rPr>
          <w:b/>
        </w:rPr>
        <w:t>(</w:t>
      </w:r>
      <w:r w:rsidRPr="000B4284" w:rsidR="00A27431">
        <w:rPr>
          <w:b/>
        </w:rPr>
        <w:t>6</w:t>
      </w:r>
      <w:r w:rsidRPr="000B4284">
        <w:rPr>
          <w:b/>
        </w:rPr>
        <w:t>)</w:t>
      </w:r>
      <w:r w:rsidRPr="000B4284">
        <w:tab/>
      </w:r>
      <w:r w:rsidRPr="000B4284" w:rsidR="00360FC4">
        <w:t>The owner or operator of a natural gas-driven pneumatic controller with a bleed rate greater than six standard cubic feet per hour shall maintain a record documenting why a bleed rate greater than six scf/hr is necessary, as required in Subsection B of 20.2.50.122 NMAC</w:t>
      </w:r>
      <w:r w:rsidRPr="000B4284">
        <w:t>.</w:t>
      </w:r>
    </w:p>
    <w:p w:rsidR="009D713E" w:rsidRPr="000B4284" w:rsidP="009D713E" w14:paraId="347E0541" w14:textId="0CE5A206">
      <w:r w:rsidRPr="000B4284">
        <w:tab/>
      </w:r>
      <w:r w:rsidRPr="000B4284">
        <w:tab/>
      </w:r>
      <w:r w:rsidRPr="000B4284">
        <w:rPr>
          <w:b/>
        </w:rPr>
        <w:t>(</w:t>
      </w:r>
      <w:r w:rsidRPr="000B4284" w:rsidR="00972C56">
        <w:rPr>
          <w:b/>
        </w:rPr>
        <w:t>7</w:t>
      </w:r>
      <w:r w:rsidRPr="000B4284">
        <w:rPr>
          <w:b/>
        </w:rPr>
        <w:t>)</w:t>
      </w:r>
      <w:r w:rsidRPr="000B4284">
        <w:tab/>
        <w:t>The owner or operator shall maintain a record for a natural gas-driven pneumatic pump with an emission rate greater than zero and the associated pump number at the facility. The record shall include:</w:t>
      </w:r>
    </w:p>
    <w:p w:rsidR="009D713E" w:rsidRPr="000B4284" w:rsidP="009D713E" w14:paraId="619C69F3" w14:textId="30A1DC93">
      <w:r w:rsidRPr="000B4284">
        <w:tab/>
      </w:r>
      <w:r w:rsidRPr="000B4284">
        <w:tab/>
      </w:r>
      <w:r w:rsidRPr="000B4284">
        <w:tab/>
      </w:r>
      <w:r w:rsidRPr="000B4284">
        <w:rPr>
          <w:b/>
        </w:rPr>
        <w:t>(a)</w:t>
      </w:r>
      <w:r w:rsidRPr="000B4284">
        <w:tab/>
        <w:t xml:space="preserve">for a natural gas-driven pneumatic </w:t>
      </w:r>
      <w:r w:rsidRPr="000B4284" w:rsidR="009D4222">
        <w:t xml:space="preserve">diaphragm </w:t>
      </w:r>
      <w:r w:rsidRPr="000B4284">
        <w:t>pump in operation less than 90 days per calendar year, a record for each day of operation during the calendar year.</w:t>
      </w:r>
    </w:p>
    <w:p w:rsidR="009D713E" w:rsidRPr="000B4284" w:rsidP="009D713E" w14:paraId="4899793A" w14:textId="60858543">
      <w:r w:rsidRPr="000B4284">
        <w:tab/>
      </w:r>
      <w:r w:rsidRPr="000B4284">
        <w:tab/>
      </w:r>
      <w:r w:rsidRPr="000B4284">
        <w:tab/>
      </w:r>
      <w:r w:rsidRPr="000B4284">
        <w:rPr>
          <w:b/>
        </w:rPr>
        <w:t>(b)</w:t>
      </w:r>
      <w:r w:rsidRPr="000B4284">
        <w:tab/>
        <w:t>a record of any control device designed to achieve at least ninety-five percent emission reduction, including an evaluation or manufacturer specifications indicating the percentage reduction the control device is designed to achieve.</w:t>
      </w:r>
    </w:p>
    <w:p w:rsidR="003904D2" w:rsidRPr="000B4284" w:rsidP="00A5037F" w14:paraId="4D671337" w14:textId="061DDA0C">
      <w:r w:rsidRPr="000B4284">
        <w:tab/>
      </w:r>
      <w:r w:rsidRPr="000B4284">
        <w:tab/>
      </w:r>
      <w:r w:rsidRPr="000B4284">
        <w:tab/>
      </w:r>
      <w:r w:rsidRPr="000B4284">
        <w:rPr>
          <w:b/>
        </w:rPr>
        <w:t>(c)</w:t>
      </w:r>
      <w:r w:rsidRPr="000B4284">
        <w:tab/>
        <w:t xml:space="preserve">records of the engineering assessment and certification by a qualified professional </w:t>
      </w:r>
      <w:r w:rsidRPr="000B4284" w:rsidR="009D4222">
        <w:t xml:space="preserve">or inhouse </w:t>
      </w:r>
      <w:r w:rsidRPr="000B4284">
        <w:t>engineer that routing pneumatic pump emissions to a control device, fuel cell, or process is technically infeasible.</w:t>
      </w:r>
    </w:p>
    <w:p w:rsidR="009D713E" w:rsidRPr="00C43D64" w:rsidP="009D713E" w14:paraId="19532542" w14:textId="77777777">
      <w:r w:rsidRPr="00C43D64">
        <w:tab/>
      </w:r>
      <w:r w:rsidRPr="00C43D64">
        <w:tab/>
      </w:r>
      <w:r w:rsidRPr="00C43D64">
        <w:rPr>
          <w:b/>
        </w:rPr>
        <w:t>(</w:t>
      </w:r>
      <w:r w:rsidRPr="00C43D64" w:rsidR="00277533">
        <w:rPr>
          <w:b/>
        </w:rPr>
        <w:t>8</w:t>
      </w:r>
      <w:r w:rsidRPr="00C43D64">
        <w:rPr>
          <w:b/>
        </w:rPr>
        <w:t>)</w:t>
      </w:r>
      <w:r w:rsidRPr="00C43D64">
        <w:tab/>
        <w:t>The owner or operator shall comply with the recordkeeping requirements in 20.2.50.112 NMAC.</w:t>
      </w:r>
    </w:p>
    <w:p w:rsidR="003904D2" w:rsidRPr="00C43D64" w:rsidP="00A5037F" w14:paraId="25C9041C" w14:textId="77777777">
      <w:r w:rsidRPr="00C43D64">
        <w:rPr>
          <w:bCs/>
        </w:rPr>
        <w:tab/>
      </w:r>
      <w:r w:rsidRPr="00C43D64">
        <w:rPr>
          <w:b/>
        </w:rPr>
        <w:t>E.</w:t>
      </w:r>
      <w:r w:rsidRPr="00C43D64">
        <w:tab/>
      </w:r>
      <w:r w:rsidRPr="00C43D64">
        <w:rPr>
          <w:b/>
        </w:rPr>
        <w:t xml:space="preserve">Reporting </w:t>
      </w:r>
      <w:r w:rsidRPr="00C43D64" w:rsidR="003833B4">
        <w:rPr>
          <w:b/>
        </w:rPr>
        <w:t>r</w:t>
      </w:r>
      <w:r w:rsidRPr="00C43D64">
        <w:rPr>
          <w:b/>
        </w:rPr>
        <w:t>equirements</w:t>
      </w:r>
      <w:r w:rsidRPr="00C43D64">
        <w:rPr>
          <w:b/>
          <w:bCs/>
        </w:rPr>
        <w:t>:</w:t>
      </w:r>
      <w:r w:rsidRPr="00C43D64" w:rsidR="005137BC">
        <w:t xml:space="preserve">  </w:t>
      </w:r>
      <w:r w:rsidRPr="00C43D64" w:rsidR="0003756D">
        <w:t>The owner</w:t>
      </w:r>
      <w:r w:rsidRPr="00C43D64" w:rsidR="00771637">
        <w:t xml:space="preserve"> or operator</w:t>
      </w:r>
      <w:r w:rsidRPr="00C43D64">
        <w:t xml:space="preserve"> shall comply with the reporting requirements in 20.2.50.</w:t>
      </w:r>
      <w:r w:rsidRPr="00C43D64" w:rsidR="000B2035">
        <w:t>1</w:t>
      </w:r>
      <w:r w:rsidRPr="00C43D64">
        <w:t>12 NMAC.</w:t>
      </w:r>
    </w:p>
    <w:p w:rsidR="00B17006" w:rsidRPr="000B4284" w:rsidP="00A5037F" w14:paraId="76DF756D" w14:textId="7A4E26EC">
      <w:r w:rsidRPr="000B4284">
        <w:t>[20.2.50.</w:t>
      </w:r>
      <w:r w:rsidRPr="000B4284" w:rsidR="00B31300">
        <w:t>1</w:t>
      </w:r>
      <w:r w:rsidRPr="000B4284">
        <w:t>22 NMAC - N, XX/XX/2021]</w:t>
      </w:r>
    </w:p>
    <w:p w:rsidR="00B17006" w:rsidRPr="000B4284" w:rsidP="00A5037F" w14:paraId="2CBF8AE6" w14:textId="77777777"/>
    <w:p w:rsidR="00BE7553" w:rsidRPr="000B4284" w:rsidP="00A5037F" w14:paraId="72ACF8E6" w14:textId="7016B3ED">
      <w:bookmarkStart w:id="403" w:name="_Toc44925576"/>
      <w:bookmarkStart w:id="404" w:name="_Toc46059881"/>
      <w:bookmarkStart w:id="405" w:name="_Hlk47453346"/>
      <w:r w:rsidRPr="000B4284">
        <w:rPr>
          <w:b/>
        </w:rPr>
        <w:t>20.2.</w:t>
      </w:r>
      <w:r w:rsidRPr="000B4284" w:rsidR="00FB0002">
        <w:rPr>
          <w:b/>
        </w:rPr>
        <w:t>50</w:t>
      </w:r>
      <w:r w:rsidRPr="000B4284">
        <w:rPr>
          <w:b/>
        </w:rPr>
        <w:t>.</w:t>
      </w:r>
      <w:r w:rsidRPr="000B4284" w:rsidR="00551227">
        <w:rPr>
          <w:b/>
        </w:rPr>
        <w:t>1</w:t>
      </w:r>
      <w:r w:rsidRPr="000B4284">
        <w:rPr>
          <w:b/>
        </w:rPr>
        <w:t>2</w:t>
      </w:r>
      <w:r w:rsidRPr="000B4284" w:rsidR="0EAB6784">
        <w:rPr>
          <w:b/>
        </w:rPr>
        <w:t>3</w:t>
      </w:r>
      <w:r w:rsidRPr="000B4284" w:rsidR="008D0500">
        <w:rPr>
          <w:bCs/>
        </w:rPr>
        <w:tab/>
      </w:r>
      <w:r w:rsidRPr="000B4284" w:rsidR="04E0D7EF">
        <w:rPr>
          <w:b/>
        </w:rPr>
        <w:t xml:space="preserve">STORAGE </w:t>
      </w:r>
      <w:bookmarkEnd w:id="403"/>
      <w:bookmarkEnd w:id="404"/>
      <w:bookmarkEnd w:id="405"/>
      <w:r w:rsidRPr="000B4284" w:rsidR="0055187B">
        <w:rPr>
          <w:b/>
        </w:rPr>
        <w:t>VESSELS</w:t>
      </w:r>
    </w:p>
    <w:p w:rsidR="00C4068F" w:rsidRPr="000B4284" w:rsidP="00A5037F" w14:paraId="6009F85D" w14:textId="017A0C07">
      <w:r w:rsidRPr="000B4284">
        <w:rPr>
          <w:bCs/>
        </w:rPr>
        <w:tab/>
      </w:r>
      <w:r w:rsidRPr="000B4284">
        <w:rPr>
          <w:b/>
        </w:rPr>
        <w:t>A.</w:t>
      </w:r>
      <w:r w:rsidRPr="000B4284">
        <w:tab/>
      </w:r>
      <w:r w:rsidRPr="000B4284">
        <w:rPr>
          <w:b/>
        </w:rPr>
        <w:t>Applicability</w:t>
      </w:r>
      <w:r w:rsidRPr="000B4284">
        <w:rPr>
          <w:b/>
          <w:bCs/>
        </w:rPr>
        <w:t>:</w:t>
      </w:r>
      <w:r w:rsidRPr="000B4284">
        <w:t xml:space="preserve"> </w:t>
      </w:r>
      <w:r w:rsidRPr="000B4284" w:rsidR="00AE6505">
        <w:t xml:space="preserve"> </w:t>
      </w:r>
      <w:r w:rsidRPr="000B4284" w:rsidR="00835204">
        <w:t>New s</w:t>
      </w:r>
      <w:r w:rsidRPr="000B4284" w:rsidR="00A21117">
        <w:t>torage vessels with a</w:t>
      </w:r>
      <w:r w:rsidRPr="000B4284" w:rsidR="00E14AA2">
        <w:t xml:space="preserve"> </w:t>
      </w:r>
      <w:r w:rsidRPr="000B4284" w:rsidR="00A21117">
        <w:t>PTE equal to or greater than two tpy of VOC</w:t>
      </w:r>
      <w:r w:rsidRPr="000B4284" w:rsidR="002B3E90">
        <w:t>,</w:t>
      </w:r>
      <w:r w:rsidRPr="000B4284" w:rsidR="00A21117">
        <w:t xml:space="preserve"> </w:t>
      </w:r>
      <w:r w:rsidRPr="000B4284" w:rsidR="006F3D74">
        <w:t xml:space="preserve">existing </w:t>
      </w:r>
      <w:r w:rsidRPr="000B4284" w:rsidR="002B3E90">
        <w:t xml:space="preserve">storage vessels with a PTE equal to or greater than </w:t>
      </w:r>
      <w:r w:rsidRPr="000B4284" w:rsidR="00835204">
        <w:t>three tpy of VOC</w:t>
      </w:r>
      <w:r w:rsidRPr="000B4284" w:rsidR="009C4435">
        <w:t xml:space="preserve"> in multi-tank batteries</w:t>
      </w:r>
      <w:r w:rsidRPr="000B4284" w:rsidR="006F3D74">
        <w:t>, and existing storage vessels with a PTE equal to or greater than four tpy of VOC</w:t>
      </w:r>
      <w:r w:rsidRPr="000B4284" w:rsidR="009C4435">
        <w:t xml:space="preserve"> in single tank batteries</w:t>
      </w:r>
      <w:r w:rsidRPr="000B4284" w:rsidR="00835204">
        <w:t xml:space="preserve"> </w:t>
      </w:r>
      <w:r w:rsidRPr="000B4284" w:rsidR="00A21117">
        <w:t>are subject to the requirements of 20.2.50.123 NMAC</w:t>
      </w:r>
      <w:r w:rsidRPr="000B4284" w:rsidR="00771637">
        <w:t>.</w:t>
      </w:r>
      <w:r w:rsidRPr="000B4284" w:rsidR="00BA2CB3">
        <w:t xml:space="preserve"> </w:t>
      </w:r>
      <w:r w:rsidRPr="000B4284" w:rsidR="003235A5">
        <w:t>Storage vessels</w:t>
      </w:r>
      <w:r w:rsidRPr="000B4284" w:rsidR="00952693">
        <w:t xml:space="preserve"> in multi-tank batteries</w:t>
      </w:r>
      <w:r w:rsidRPr="000B4284" w:rsidR="003235A5">
        <w:t xml:space="preserve"> manifolded together such that all vapors are shared between the headspace of the storage vessels and are routed to a common outlet or endpoint may determine</w:t>
      </w:r>
      <w:r w:rsidRPr="000B4284" w:rsidR="00783C51">
        <w:t xml:space="preserve"> an</w:t>
      </w:r>
      <w:r w:rsidRPr="000B4284" w:rsidR="003235A5">
        <w:t xml:space="preserve"> individual storage vessel PTE by averaging the emissions across the total number of storage vessels. </w:t>
      </w:r>
      <w:r w:rsidR="00BC4C74">
        <w:t>Storage vessels associated with produced water management units are required to comply with this Section to the extent specified in Subsection B of Section 20.2.50.126.</w:t>
      </w:r>
    </w:p>
    <w:p w:rsidR="00C4068F" w:rsidRPr="000B4284" w:rsidP="00A5037F" w14:paraId="3AD7FAD5" w14:textId="5557200E">
      <w:r w:rsidRPr="000B4284">
        <w:rPr>
          <w:bCs/>
        </w:rPr>
        <w:tab/>
      </w:r>
      <w:r w:rsidRPr="000B4284">
        <w:rPr>
          <w:b/>
        </w:rPr>
        <w:t>B.</w:t>
      </w:r>
      <w:r w:rsidRPr="000B4284">
        <w:tab/>
      </w:r>
      <w:r w:rsidRPr="000B4284">
        <w:rPr>
          <w:b/>
        </w:rPr>
        <w:t xml:space="preserve">Emission </w:t>
      </w:r>
      <w:r w:rsidRPr="000B4284" w:rsidR="007753F7">
        <w:rPr>
          <w:b/>
        </w:rPr>
        <w:t>standards</w:t>
      </w:r>
      <w:r w:rsidRPr="000B4284" w:rsidR="0003351D">
        <w:rPr>
          <w:b/>
        </w:rPr>
        <w:t>:</w:t>
      </w:r>
    </w:p>
    <w:p w:rsidR="00C4068F" w:rsidRPr="00FF64D4" w:rsidP="00A5037F" w14:paraId="0ABE7FD8" w14:textId="034D1018">
      <w:pPr>
        <w:rPr>
          <w:rFonts w:eastAsia="Arial"/>
          <w:spacing w:val="-4"/>
        </w:rPr>
      </w:pPr>
      <w:r w:rsidRPr="000B4284">
        <w:rPr>
          <w:bCs/>
        </w:rPr>
        <w:tab/>
      </w:r>
      <w:r w:rsidRPr="000B4284">
        <w:rPr>
          <w:bCs/>
        </w:rPr>
        <w:tab/>
      </w:r>
      <w:r w:rsidRPr="000B4284">
        <w:rPr>
          <w:b/>
        </w:rPr>
        <w:t>(1)</w:t>
      </w:r>
      <w:r w:rsidRPr="000B4284">
        <w:tab/>
      </w:r>
      <w:r w:rsidRPr="000B4284" w:rsidR="009318BE">
        <w:t xml:space="preserve">An </w:t>
      </w:r>
      <w:r w:rsidRPr="000B4284">
        <w:t xml:space="preserve">existing storage </w:t>
      </w:r>
      <w:r w:rsidRPr="000B4284" w:rsidR="00A4618C">
        <w:t xml:space="preserve">vessel </w:t>
      </w:r>
      <w:r w:rsidRPr="000B4284" w:rsidR="00952693">
        <w:t>subject to this Section</w:t>
      </w:r>
      <w:r w:rsidRPr="000B4284">
        <w:t xml:space="preserve"> shall </w:t>
      </w:r>
      <w:r w:rsidRPr="000B4284" w:rsidR="00EA3A6F">
        <w:t xml:space="preserve">have a combined </w:t>
      </w:r>
      <w:r w:rsidRPr="000B4284">
        <w:t xml:space="preserve">capture and </w:t>
      </w:r>
      <w:r w:rsidRPr="000B4284" w:rsidR="00EA3A6F">
        <w:t xml:space="preserve">control of </w:t>
      </w:r>
      <w:r w:rsidRPr="000B4284">
        <w:t xml:space="preserve">VOC emissions </w:t>
      </w:r>
      <w:r w:rsidRPr="000B4284" w:rsidR="0000235C">
        <w:t>of</w:t>
      </w:r>
      <w:r w:rsidRPr="000B4284" w:rsidR="00EA3A6F">
        <w:t xml:space="preserve"> </w:t>
      </w:r>
      <w:r w:rsidRPr="000B4284" w:rsidR="00F26DB2">
        <w:t xml:space="preserve">at </w:t>
      </w:r>
      <w:r w:rsidRPr="000B4284" w:rsidR="00EA3A6F">
        <w:t>least</w:t>
      </w:r>
      <w:r w:rsidRPr="000B4284" w:rsidR="00D11DE7">
        <w:t xml:space="preserve"> </w:t>
      </w:r>
      <w:r w:rsidRPr="000B4284" w:rsidR="003B1147">
        <w:t>ninety</w:t>
      </w:r>
      <w:r w:rsidRPr="000B4284" w:rsidR="00D11DE7">
        <w:t>-five</w:t>
      </w:r>
      <w:r w:rsidRPr="000B4284">
        <w:t xml:space="preserve"> percent</w:t>
      </w:r>
      <w:r w:rsidRPr="000B4284" w:rsidR="00F97E5C">
        <w:t xml:space="preserve"> </w:t>
      </w:r>
      <w:r w:rsidRPr="000B4284" w:rsidR="00B44EFF">
        <w:t xml:space="preserve">according to the following schedule. </w:t>
      </w:r>
      <w:bookmarkStart w:id="406" w:name="_Hlk79679350"/>
      <w:r w:rsidRPr="00FF64D4" w:rsidR="00A755FF">
        <w:rPr>
          <w:rFonts w:eastAsia="Arial"/>
          <w:spacing w:val="-4"/>
        </w:rPr>
        <w:t xml:space="preserve">If a combustion </w:t>
      </w:r>
      <w:r w:rsidRPr="00FF64D4" w:rsidR="00E309C4">
        <w:rPr>
          <w:rFonts w:eastAsia="Arial"/>
          <w:spacing w:val="-4"/>
        </w:rPr>
        <w:t xml:space="preserve">control </w:t>
      </w:r>
      <w:r w:rsidRPr="00FF64D4" w:rsidR="00A755FF">
        <w:rPr>
          <w:rFonts w:eastAsia="Arial"/>
          <w:spacing w:val="-4"/>
        </w:rPr>
        <w:t xml:space="preserve">device is used, </w:t>
      </w:r>
      <w:r w:rsidRPr="00FF64D4" w:rsidR="00E309C4">
        <w:rPr>
          <w:rFonts w:eastAsia="Arial"/>
          <w:spacing w:val="-4"/>
        </w:rPr>
        <w:t xml:space="preserve">the combustion device shall have a minimum </w:t>
      </w:r>
      <w:r w:rsidRPr="00FF64D4" w:rsidR="00A755FF">
        <w:rPr>
          <w:rFonts w:eastAsia="Arial"/>
          <w:spacing w:val="-4"/>
        </w:rPr>
        <w:t xml:space="preserve">design </w:t>
      </w:r>
      <w:r w:rsidRPr="00FF64D4" w:rsidR="00E309C4">
        <w:rPr>
          <w:rFonts w:eastAsia="Arial"/>
          <w:spacing w:val="-4"/>
        </w:rPr>
        <w:t>combustion</w:t>
      </w:r>
      <w:r w:rsidRPr="00FF64D4" w:rsidR="00A755FF">
        <w:rPr>
          <w:rFonts w:eastAsia="Arial"/>
          <w:spacing w:val="-4"/>
        </w:rPr>
        <w:t xml:space="preserve"> efficiency of </w:t>
      </w:r>
      <w:r w:rsidRPr="00FF64D4" w:rsidR="00E309C4">
        <w:rPr>
          <w:rFonts w:eastAsia="Arial"/>
          <w:spacing w:val="-4"/>
        </w:rPr>
        <w:t xml:space="preserve">ninety-eight percent. </w:t>
      </w:r>
      <w:bookmarkEnd w:id="406"/>
    </w:p>
    <w:p w:rsidR="00B44EFF" w:rsidRPr="00FF64D4" w:rsidP="00A5037F" w14:paraId="3357D7CC" w14:textId="4373816F">
      <w:r w:rsidRPr="00FF64D4">
        <w:rPr>
          <w:rFonts w:eastAsia="Arial"/>
          <w:spacing w:val="-4"/>
        </w:rPr>
        <w:tab/>
      </w:r>
      <w:r w:rsidRPr="00FF64D4">
        <w:rPr>
          <w:rFonts w:eastAsia="Arial"/>
          <w:spacing w:val="-4"/>
        </w:rPr>
        <w:tab/>
      </w:r>
      <w:r w:rsidRPr="00FF64D4">
        <w:rPr>
          <w:rFonts w:eastAsia="Arial"/>
          <w:spacing w:val="-4"/>
        </w:rPr>
        <w:tab/>
      </w:r>
      <w:r w:rsidRPr="00FF64D4">
        <w:rPr>
          <w:rFonts w:eastAsia="Arial"/>
          <w:b/>
          <w:spacing w:val="-4"/>
        </w:rPr>
        <w:t>(a)</w:t>
      </w:r>
      <w:r w:rsidRPr="00FF64D4">
        <w:rPr>
          <w:rFonts w:eastAsia="Arial"/>
          <w:spacing w:val="-4"/>
        </w:rPr>
        <w:tab/>
      </w:r>
      <w:r w:rsidRPr="00FF64D4">
        <w:t xml:space="preserve">By January 1, </w:t>
      </w:r>
      <w:r w:rsidRPr="000B4284">
        <w:t>202</w:t>
      </w:r>
      <w:r w:rsidRPr="000B4284" w:rsidR="00AD4386">
        <w:t>5</w:t>
      </w:r>
      <w:r w:rsidRPr="00FF64D4">
        <w:t xml:space="preserve">, an owner or operator shall ensure at least </w:t>
      </w:r>
      <w:r w:rsidRPr="000B4284">
        <w:t>3</w:t>
      </w:r>
      <w:r w:rsidRPr="000B4284" w:rsidR="00182171">
        <w:t>0</w:t>
      </w:r>
      <w:r w:rsidRPr="00FF64D4">
        <w:t>% of the company’s existing storage vessels are controlled;</w:t>
      </w:r>
    </w:p>
    <w:p w:rsidR="00B44EFF" w:rsidRPr="00FF64D4" w:rsidP="00A5037F" w14:paraId="1138A485" w14:textId="413968F9">
      <w:r w:rsidRPr="00FF64D4">
        <w:tab/>
      </w:r>
      <w:r w:rsidRPr="00FF64D4">
        <w:tab/>
      </w:r>
      <w:r w:rsidRPr="00FF64D4">
        <w:tab/>
      </w:r>
      <w:r w:rsidRPr="00FF64D4">
        <w:rPr>
          <w:b/>
        </w:rPr>
        <w:t>(b)</w:t>
      </w:r>
      <w:r w:rsidRPr="00FF64D4">
        <w:rPr>
          <w:b/>
        </w:rPr>
        <w:tab/>
      </w:r>
      <w:r w:rsidRPr="00FF64D4">
        <w:t xml:space="preserve">By January 1, </w:t>
      </w:r>
      <w:r w:rsidRPr="000B4284">
        <w:t>202</w:t>
      </w:r>
      <w:r w:rsidRPr="000B4284" w:rsidR="00AD4386">
        <w:t>7</w:t>
      </w:r>
      <w:r w:rsidRPr="00FF64D4">
        <w:t xml:space="preserve">, an owner or operator shall ensure at least </w:t>
      </w:r>
      <w:r w:rsidRPr="00FF64D4" w:rsidR="00F31A4D">
        <w:t xml:space="preserve">an additional </w:t>
      </w:r>
      <w:r w:rsidRPr="00FF64D4">
        <w:t>35% of the company’s existing storage vessels are controlled;</w:t>
      </w:r>
      <w:r w:rsidRPr="00FF64D4" w:rsidR="00551701">
        <w:t xml:space="preserve"> and</w:t>
      </w:r>
    </w:p>
    <w:p w:rsidR="00C4068F" w:rsidRPr="000B4284" w:rsidP="00A5037F" w14:paraId="493B395D" w14:textId="527CF6A4">
      <w:r w:rsidRPr="00FF64D4">
        <w:tab/>
      </w:r>
      <w:r w:rsidRPr="00FF64D4">
        <w:tab/>
      </w:r>
      <w:r w:rsidRPr="00FF64D4">
        <w:tab/>
      </w:r>
      <w:r w:rsidRPr="00FF64D4">
        <w:rPr>
          <w:b/>
        </w:rPr>
        <w:t>(c)</w:t>
      </w:r>
      <w:r w:rsidRPr="00FF64D4">
        <w:tab/>
        <w:t xml:space="preserve">By January 1, </w:t>
      </w:r>
      <w:r w:rsidRPr="000B4284">
        <w:t>202</w:t>
      </w:r>
      <w:r w:rsidRPr="000B4284" w:rsidR="00AD4386">
        <w:t>9</w:t>
      </w:r>
      <w:r w:rsidRPr="00FF64D4">
        <w:t xml:space="preserve">, an owner or operator shall ensure </w:t>
      </w:r>
      <w:r w:rsidRPr="00FF64D4" w:rsidR="007F0BFD">
        <w:t>the</w:t>
      </w:r>
      <w:r w:rsidRPr="00FF64D4" w:rsidR="00182171">
        <w:t xml:space="preserve"> </w:t>
      </w:r>
      <w:r w:rsidRPr="000B4284" w:rsidR="00182171">
        <w:t xml:space="preserve">company’s </w:t>
      </w:r>
      <w:r w:rsidRPr="00FF64D4" w:rsidR="007F0BFD">
        <w:t xml:space="preserve">remaining </w:t>
      </w:r>
      <w:r w:rsidRPr="00FF64D4">
        <w:t>existing storage vessels are controlled</w:t>
      </w:r>
      <w:r w:rsidRPr="00FF64D4" w:rsidR="00551701">
        <w:t>.</w:t>
      </w:r>
      <w:r w:rsidRPr="000B4284" w:rsidR="008D0500">
        <w:rPr>
          <w:bCs/>
        </w:rPr>
        <w:tab/>
      </w:r>
      <w:r w:rsidRPr="000B4284" w:rsidR="008D0500">
        <w:rPr>
          <w:bCs/>
        </w:rPr>
        <w:tab/>
      </w:r>
    </w:p>
    <w:p w:rsidR="00C4068F" w:rsidRPr="000B4284" w:rsidP="00A5037F" w14:paraId="3030306F" w14:textId="13D782D9">
      <w:r w:rsidRPr="000B4284">
        <w:rPr>
          <w:bCs/>
        </w:rPr>
        <w:tab/>
      </w:r>
      <w:r w:rsidRPr="000B4284">
        <w:rPr>
          <w:bCs/>
        </w:rPr>
        <w:tab/>
      </w:r>
      <w:r w:rsidRPr="000B4284">
        <w:rPr>
          <w:b/>
        </w:rPr>
        <w:t>(</w:t>
      </w:r>
      <w:r w:rsidRPr="000B4284" w:rsidR="007D6AD6">
        <w:rPr>
          <w:b/>
        </w:rPr>
        <w:t>2</w:t>
      </w:r>
      <w:r w:rsidRPr="000B4284">
        <w:rPr>
          <w:b/>
        </w:rPr>
        <w:t>)</w:t>
      </w:r>
      <w:r w:rsidRPr="000B4284">
        <w:tab/>
      </w:r>
      <w:r w:rsidRPr="000B4284" w:rsidR="00740ECF">
        <w:t>A new storage</w:t>
      </w:r>
      <w:r w:rsidRPr="000B4284" w:rsidR="00A15FDE">
        <w:t xml:space="preserve"> vessel </w:t>
      </w:r>
      <w:r w:rsidRPr="000B4284" w:rsidR="00952693">
        <w:t>subject to this Section</w:t>
      </w:r>
      <w:r w:rsidRPr="000B4284" w:rsidR="00740ECF">
        <w:t xml:space="preserve"> shall have a combined capture and control of VOC emissions of at least ninety-five percent upon startup</w:t>
      </w:r>
      <w:r w:rsidRPr="000B4284">
        <w:t>.</w:t>
      </w:r>
      <w:r w:rsidRPr="00FF64D4" w:rsidR="00A755FF">
        <w:rPr>
          <w:rFonts w:ascii="Arial" w:eastAsia="Arial" w:hAnsi="Arial"/>
          <w:spacing w:val="-4"/>
          <w:sz w:val="21"/>
        </w:rPr>
        <w:t xml:space="preserve"> </w:t>
      </w:r>
      <w:r w:rsidRPr="00FF64D4" w:rsidR="00E309C4">
        <w:rPr>
          <w:rFonts w:eastAsia="Arial"/>
          <w:spacing w:val="-4"/>
        </w:rPr>
        <w:t>If a combustion control device is used, the combustion device shall have a minimum design combustion efficiency of ninety-eight percent.</w:t>
      </w:r>
      <w:r w:rsidRPr="000B4284">
        <w:rPr>
          <w:bCs/>
        </w:rPr>
        <w:tab/>
      </w:r>
    </w:p>
    <w:p w:rsidR="00C4068F" w:rsidRPr="000B4284" w:rsidP="00A5037F" w14:paraId="43BED04B" w14:textId="0D6CF3B8">
      <w:r w:rsidRPr="000B4284">
        <w:rPr>
          <w:bCs/>
        </w:rPr>
        <w:tab/>
      </w:r>
      <w:r w:rsidRPr="000B4284">
        <w:rPr>
          <w:bCs/>
        </w:rPr>
        <w:tab/>
      </w:r>
      <w:r w:rsidRPr="000B4284">
        <w:rPr>
          <w:b/>
        </w:rPr>
        <w:t>(</w:t>
      </w:r>
      <w:r w:rsidRPr="000B4284" w:rsidR="007D6AD6">
        <w:rPr>
          <w:b/>
        </w:rPr>
        <w:t>3</w:t>
      </w:r>
      <w:r w:rsidRPr="000B4284">
        <w:rPr>
          <w:b/>
        </w:rPr>
        <w:t>)</w:t>
      </w:r>
      <w:r w:rsidRPr="000B4284">
        <w:tab/>
      </w:r>
      <w:r w:rsidRPr="000B4284" w:rsidR="00BD4A0F">
        <w:t xml:space="preserve">The emission standards in Subsection B of 20.2.50.123 NMAC </w:t>
      </w:r>
      <w:r w:rsidRPr="000B4284" w:rsidR="00E30832">
        <w:t xml:space="preserve">cease to apply </w:t>
      </w:r>
      <w:r w:rsidRPr="000B4284" w:rsidR="00BD4A0F">
        <w:t>to a storage vessel if the actual annual VOC emissions decrease to less than two tpy</w:t>
      </w:r>
      <w:r w:rsidRPr="000B4284">
        <w:t>.</w:t>
      </w:r>
    </w:p>
    <w:p w:rsidR="00C4068F" w:rsidRPr="000B4284" w:rsidP="00A5037F" w14:paraId="0A4996AE" w14:textId="038E5331">
      <w:r w:rsidRPr="000B4284">
        <w:rPr>
          <w:bCs/>
        </w:rPr>
        <w:tab/>
      </w:r>
      <w:r w:rsidRPr="000B4284">
        <w:rPr>
          <w:bCs/>
        </w:rPr>
        <w:tab/>
      </w:r>
      <w:r w:rsidRPr="000B4284">
        <w:rPr>
          <w:b/>
        </w:rPr>
        <w:t>(</w:t>
      </w:r>
      <w:r w:rsidRPr="000B4284" w:rsidR="007D6AD6">
        <w:rPr>
          <w:b/>
        </w:rPr>
        <w:t>4</w:t>
      </w:r>
      <w:r w:rsidRPr="000B4284">
        <w:rPr>
          <w:b/>
        </w:rPr>
        <w:t>)</w:t>
      </w:r>
      <w:r w:rsidRPr="000B4284">
        <w:tab/>
      </w:r>
      <w:r w:rsidRPr="000B4284" w:rsidR="00C1509D">
        <w:t>If a control device is not installed by the date specified in Paragraph</w:t>
      </w:r>
      <w:r w:rsidRPr="000B4284" w:rsidR="00667C8E">
        <w:t>s</w:t>
      </w:r>
      <w:r w:rsidRPr="000B4284" w:rsidR="00C1509D">
        <w:t xml:space="preserve"> (1) </w:t>
      </w:r>
      <w:r w:rsidRPr="000B4284" w:rsidR="00D05F2B">
        <w:t xml:space="preserve">and </w:t>
      </w:r>
      <w:r w:rsidRPr="000B4284" w:rsidR="00C1509D">
        <w:t>(</w:t>
      </w:r>
      <w:r w:rsidRPr="000B4284" w:rsidR="00D05F2B">
        <w:t>2</w:t>
      </w:r>
      <w:r w:rsidRPr="000B4284" w:rsidR="00C1509D">
        <w:t xml:space="preserve">) of Subsection B of 20.2.50.123 NMAC, an owner or operator may comply with Subsection B of 20.2.50.123 </w:t>
      </w:r>
      <w:r w:rsidRPr="000B4284" w:rsidR="00F26DB2">
        <w:t xml:space="preserve">NMAC </w:t>
      </w:r>
      <w:r w:rsidRPr="000B4284" w:rsidR="00C1509D">
        <w:t xml:space="preserve">by shutting in the well supplying the storage vessel by the applicable date, and not resuming production from the well until the control </w:t>
      </w:r>
      <w:r w:rsidRPr="000B4284" w:rsidR="00F26DB2">
        <w:t xml:space="preserve">device </w:t>
      </w:r>
      <w:r w:rsidRPr="000B4284" w:rsidR="00C1509D">
        <w:t>is installed and operational</w:t>
      </w:r>
      <w:r w:rsidRPr="000B4284" w:rsidR="00771637">
        <w:t>.</w:t>
      </w:r>
    </w:p>
    <w:p w:rsidR="00C4068F" w:rsidRPr="000B4284" w:rsidP="00A5037F" w14:paraId="0B316518" w14:textId="286F4EA2">
      <w:r w:rsidRPr="000B4284">
        <w:rPr>
          <w:bCs/>
        </w:rPr>
        <w:tab/>
      </w:r>
      <w:r w:rsidRPr="000B4284">
        <w:rPr>
          <w:bCs/>
        </w:rPr>
        <w:tab/>
      </w:r>
      <w:r w:rsidRPr="000B4284">
        <w:rPr>
          <w:b/>
        </w:rPr>
        <w:t>(</w:t>
      </w:r>
      <w:r w:rsidRPr="000B4284" w:rsidR="007D6AD6">
        <w:rPr>
          <w:b/>
        </w:rPr>
        <w:t>5</w:t>
      </w:r>
      <w:r w:rsidRPr="000B4284">
        <w:rPr>
          <w:b/>
        </w:rPr>
        <w:t>)</w:t>
      </w:r>
      <w:r w:rsidRPr="000B4284">
        <w:tab/>
      </w:r>
      <w:r w:rsidRPr="000B4284" w:rsidR="0003756D">
        <w:t>The owner</w:t>
      </w:r>
      <w:r w:rsidRPr="000B4284" w:rsidR="00C9192A">
        <w:t xml:space="preserve"> </w:t>
      </w:r>
      <w:r w:rsidRPr="000B4284" w:rsidR="00181828">
        <w:t>or operator of</w:t>
      </w:r>
      <w:r w:rsidRPr="000B4284" w:rsidR="00C45DBE">
        <w:t xml:space="preserve"> </w:t>
      </w:r>
      <w:r w:rsidRPr="000B4284" w:rsidR="00C01234">
        <w:t>a</w:t>
      </w:r>
      <w:r w:rsidRPr="000B4284" w:rsidR="001F6F67">
        <w:t xml:space="preserve"> new or</w:t>
      </w:r>
      <w:r w:rsidRPr="000B4284" w:rsidR="00C01234">
        <w:t xml:space="preserve"> </w:t>
      </w:r>
      <w:r w:rsidRPr="000B4284" w:rsidR="00181828">
        <w:t>e</w:t>
      </w:r>
      <w:r w:rsidRPr="000B4284">
        <w:t xml:space="preserve">xisting </w:t>
      </w:r>
      <w:r w:rsidRPr="000B4284" w:rsidR="00181828">
        <w:t xml:space="preserve">storage </w:t>
      </w:r>
      <w:r w:rsidRPr="000B4284" w:rsidR="009A749B">
        <w:t>vessel</w:t>
      </w:r>
      <w:r w:rsidRPr="000B4284">
        <w:t xml:space="preserve"> with a thief hatch shall </w:t>
      </w:r>
      <w:r w:rsidRPr="000B4284" w:rsidR="00D8201A">
        <w:t xml:space="preserve">ensure that </w:t>
      </w:r>
      <w:r w:rsidRPr="000B4284">
        <w:t>the thief hatch</w:t>
      </w:r>
      <w:r w:rsidRPr="000B4284" w:rsidR="00D8201A">
        <w:t xml:space="preserve"> is capable of </w:t>
      </w:r>
      <w:r w:rsidRPr="000B4284">
        <w:t>open</w:t>
      </w:r>
      <w:r w:rsidRPr="000B4284" w:rsidR="00D8201A">
        <w:t>ing</w:t>
      </w:r>
      <w:r w:rsidRPr="000B4284">
        <w:t xml:space="preserve"> sufficiently to relieve overpressure </w:t>
      </w:r>
      <w:r w:rsidRPr="000B4284" w:rsidR="00A30F9F">
        <w:t xml:space="preserve">in the vessel and to automatically close once the vessel overpressure is relieved. </w:t>
      </w:r>
      <w:r w:rsidRPr="000B4284" w:rsidR="00D8201A">
        <w:t xml:space="preserve">Any pressure relief device installed must automatically close once the vessel overpressure is relieved. </w:t>
      </w:r>
      <w:r w:rsidRPr="000B4284" w:rsidR="001A5B12">
        <w:rPr>
          <w:bCs/>
        </w:rPr>
        <w:tab/>
      </w:r>
      <w:r w:rsidRPr="000B4284" w:rsidR="001A5B12">
        <w:rPr>
          <w:bCs/>
        </w:rPr>
        <w:tab/>
      </w:r>
    </w:p>
    <w:p w:rsidR="00C4068F" w:rsidRPr="000B4284" w:rsidP="00A5037F" w14:paraId="010012A1" w14:textId="1E9C62B5">
      <w:r w:rsidRPr="000B4284">
        <w:rPr>
          <w:bCs/>
        </w:rPr>
        <w:tab/>
      </w:r>
      <w:r w:rsidRPr="000B4284">
        <w:rPr>
          <w:bCs/>
        </w:rPr>
        <w:tab/>
      </w:r>
      <w:r w:rsidRPr="000B4284">
        <w:rPr>
          <w:b/>
        </w:rPr>
        <w:t>(</w:t>
      </w:r>
      <w:r w:rsidRPr="000B4284" w:rsidR="00AD57F3">
        <w:rPr>
          <w:b/>
        </w:rPr>
        <w:t>6</w:t>
      </w:r>
      <w:r w:rsidRPr="000B4284">
        <w:rPr>
          <w:b/>
        </w:rPr>
        <w:t>)</w:t>
      </w:r>
      <w:r w:rsidRPr="000B4284">
        <w:tab/>
      </w:r>
      <w:r w:rsidRPr="000B4284" w:rsidR="00A51637">
        <w:t>An owner or operator complying with Paragraph</w:t>
      </w:r>
      <w:r w:rsidRPr="000B4284" w:rsidR="00DB6B7A">
        <w:t>s</w:t>
      </w:r>
      <w:r w:rsidRPr="000B4284" w:rsidR="00A51637">
        <w:t xml:space="preserve"> </w:t>
      </w:r>
      <w:r w:rsidRPr="000B4284" w:rsidR="0057685F">
        <w:t>(</w:t>
      </w:r>
      <w:r w:rsidRPr="000B4284" w:rsidR="00A51637">
        <w:t>1</w:t>
      </w:r>
      <w:r w:rsidRPr="000B4284" w:rsidR="0057685F">
        <w:t>)</w:t>
      </w:r>
      <w:r w:rsidRPr="000B4284" w:rsidR="00A51637">
        <w:t xml:space="preserve"> </w:t>
      </w:r>
      <w:r w:rsidRPr="000B4284" w:rsidR="00D05F2B">
        <w:t xml:space="preserve">and </w:t>
      </w:r>
      <w:r w:rsidRPr="000B4284" w:rsidR="0057685F">
        <w:t>(</w:t>
      </w:r>
      <w:r w:rsidRPr="000B4284" w:rsidR="00D05F2B">
        <w:t>2</w:t>
      </w:r>
      <w:r w:rsidRPr="000B4284" w:rsidR="0057685F">
        <w:t>)</w:t>
      </w:r>
      <w:r w:rsidRPr="000B4284" w:rsidR="00A51637">
        <w:t xml:space="preserve"> of Subsection B of 20.2.50.123 NMAC through use of a control device shall comply with the control device operational requirements in 20.2.50.115 NMAC</w:t>
      </w:r>
      <w:r w:rsidRPr="000B4284">
        <w:t>.</w:t>
      </w:r>
    </w:p>
    <w:p w:rsidR="0080748C" w:rsidRPr="000B4284" w:rsidP="00A5037F" w14:paraId="4FFDBA78" w14:textId="35702A9D">
      <w:pPr>
        <w:rPr>
          <w:b/>
          <w:bCs/>
        </w:rPr>
      </w:pPr>
      <w:r w:rsidRPr="000B4284">
        <w:tab/>
      </w:r>
      <w:bookmarkStart w:id="407" w:name="_Hlk89846852"/>
      <w:r w:rsidRPr="000B4284" w:rsidR="00C4068F">
        <w:rPr>
          <w:b/>
        </w:rPr>
        <w:t>C.</w:t>
      </w:r>
      <w:r w:rsidRPr="000B4284" w:rsidR="00C4068F">
        <w:tab/>
      </w:r>
      <w:r w:rsidRPr="000B4284">
        <w:rPr>
          <w:b/>
          <w:bCs/>
        </w:rPr>
        <w:t>Storage vessel measurement requirements:</w:t>
      </w:r>
      <w:r w:rsidRPr="000B4284" w:rsidR="001A02B4">
        <w:rPr>
          <w:b/>
          <w:bCs/>
        </w:rPr>
        <w:t xml:space="preserve"> </w:t>
      </w:r>
      <w:r w:rsidRPr="000B4284">
        <w:t xml:space="preserve">Owners and operators of </w:t>
      </w:r>
      <w:r w:rsidRPr="000B4284" w:rsidR="003103B6">
        <w:t xml:space="preserve">new </w:t>
      </w:r>
      <w:r w:rsidRPr="000B4284">
        <w:t xml:space="preserve">storage vessels </w:t>
      </w:r>
      <w:r w:rsidRPr="000B4284" w:rsidR="001A02B4">
        <w:t xml:space="preserve">required to be controlled pursuant to this Part </w:t>
      </w:r>
      <w:r w:rsidRPr="000B4284">
        <w:t xml:space="preserve">at well sites, </w:t>
      </w:r>
      <w:r w:rsidRPr="000B4284" w:rsidR="008047E6">
        <w:t xml:space="preserve">tank batteries, </w:t>
      </w:r>
      <w:r w:rsidRPr="000B4284">
        <w:t xml:space="preserve">gathering and boosting stations, or natural gas processing plants </w:t>
      </w:r>
      <w:r w:rsidRPr="000B4284" w:rsidR="00B9182C">
        <w:t>shall</w:t>
      </w:r>
      <w:r w:rsidRPr="000B4284">
        <w:t xml:space="preserve"> use a storage vessel measurement system to determine the quantity of liquids in the storage vessel(s).</w:t>
      </w:r>
      <w:r w:rsidRPr="000B4284" w:rsidR="00A0176E">
        <w:t xml:space="preserve"> New tank batteries receiving an annual average of 200 bbls oil/day or more with available grid power shall be outfitted with a lease automated custody transfer (LACT) unit(s)</w:t>
      </w:r>
      <w:r w:rsidRPr="000B4284" w:rsidR="004338B8">
        <w:t>.</w:t>
      </w:r>
    </w:p>
    <w:p w:rsidR="001A02B4" w:rsidRPr="000B4284" w:rsidP="00A5037F" w14:paraId="6F4613FF" w14:textId="7083819C">
      <w:r w:rsidRPr="000B4284">
        <w:tab/>
      </w:r>
      <w:r w:rsidRPr="000B4284">
        <w:tab/>
      </w:r>
      <w:r w:rsidRPr="000B4284">
        <w:rPr>
          <w:b/>
          <w:bCs/>
        </w:rPr>
        <w:t>(1)</w:t>
      </w:r>
      <w:r w:rsidRPr="000B4284">
        <w:tab/>
        <w:t xml:space="preserve">The owner or operator </w:t>
      </w:r>
      <w:r w:rsidRPr="000B4284" w:rsidR="00B9182C">
        <w:t>shall</w:t>
      </w:r>
      <w:r w:rsidRPr="000B4284">
        <w:t xml:space="preserve"> keep thief hatches (or other access points to the vessel) and pressure relief devices on storage vessels closed and latched during activities to determine the quantity of liquids in the storage vessel(s)</w:t>
      </w:r>
      <w:r w:rsidRPr="000B4284" w:rsidR="004338B8">
        <w:t>, except as necessary for custody transfer</w:t>
      </w:r>
      <w:r w:rsidRPr="000B4284">
        <w:t xml:space="preserve">. </w:t>
      </w:r>
      <w:r w:rsidRPr="000B4284" w:rsidR="004338B8">
        <w:t xml:space="preserve">Tank batteries equipped with LACT units shall use the LACT unit measurements in lieu of field testing of quantity and quality except in case of malfunction. </w:t>
      </w:r>
      <w:r w:rsidRPr="000B4284">
        <w:t>Nothing in this paragraph shall be construed to prohibit the opening of thief hatches, pressure relief devices, or any other openings or access points to perform maintenance or similar activities designed to ensure the safety or proper operation of the storage vessel(s) or related equipment or processes.</w:t>
      </w:r>
      <w:r w:rsidRPr="000B4284" w:rsidR="004338B8">
        <w:t xml:space="preserve"> Where opening a thief hatch is necessary, owners and operators of new and existing storage vessels shall minimize the time the thief hatch is open.</w:t>
      </w:r>
    </w:p>
    <w:p w:rsidR="00DC30CE" w:rsidRPr="000B4284" w:rsidP="00A5037F" w14:paraId="5F5C7214" w14:textId="04A8BDEE">
      <w:r w:rsidRPr="000B4284">
        <w:tab/>
      </w:r>
      <w:r w:rsidRPr="000B4284">
        <w:tab/>
      </w:r>
      <w:r w:rsidRPr="000B4284">
        <w:rPr>
          <w:b/>
          <w:bCs/>
        </w:rPr>
        <w:t>(2)</w:t>
      </w:r>
      <w:r w:rsidRPr="000B4284">
        <w:tab/>
        <w:t>The owner or operator may inspect, test, and calibrate the storage vessel measurement system</w:t>
      </w:r>
      <w:r w:rsidRPr="000B4284" w:rsidR="00866ACA">
        <w:t xml:space="preserve"> either</w:t>
      </w:r>
      <w:r w:rsidRPr="000B4284">
        <w:t xml:space="preserve"> semiannually</w:t>
      </w:r>
      <w:r w:rsidRPr="000B4284" w:rsidR="00866ACA">
        <w:t>, or as directed by the Bureau of Land Management (see 43 C.F.R. Section 374.6(b)(5)(ii)(B) (November 17, 2016)) or system manufacturer. Opening a thief hatch if required to inspect, test, or calibrate</w:t>
      </w:r>
      <w:r w:rsidRPr="000B4284" w:rsidR="005F1557">
        <w:t xml:space="preserve"> the vessel measurement system is not a violation of Paragraph (1) of this Subsection.</w:t>
      </w:r>
    </w:p>
    <w:p w:rsidR="005F1557" w:rsidRPr="000B4284" w:rsidP="00A5037F" w14:paraId="588B02AA" w14:textId="3198B44C">
      <w:r w:rsidRPr="000B4284">
        <w:tab/>
      </w:r>
      <w:r w:rsidRPr="000B4284">
        <w:tab/>
      </w:r>
      <w:r w:rsidRPr="000B4284">
        <w:rPr>
          <w:b/>
          <w:bCs/>
        </w:rPr>
        <w:t>(3)</w:t>
      </w:r>
      <w:r w:rsidRPr="000B4284">
        <w:rPr>
          <w:b/>
          <w:bCs/>
        </w:rPr>
        <w:tab/>
      </w:r>
      <w:r w:rsidRPr="000B4284">
        <w:t>The owner or operator shall install signage at or near the storage vessel that indicates which equipment and method(s) are used and the appropriate and necessary operating procedures for that system.</w:t>
      </w:r>
    </w:p>
    <w:p w:rsidR="005F1557" w:rsidRPr="000B4284" w:rsidP="00A5037F" w14:paraId="4A498A85" w14:textId="24206994">
      <w:r w:rsidRPr="000B4284">
        <w:tab/>
      </w:r>
      <w:r w:rsidRPr="000B4284">
        <w:tab/>
      </w:r>
      <w:r w:rsidRPr="000B4284">
        <w:rPr>
          <w:b/>
          <w:bCs/>
        </w:rPr>
        <w:t>(4)</w:t>
      </w:r>
      <w:r w:rsidRPr="000B4284">
        <w:tab/>
        <w:t>The owner or operator shall develop and implement an annual training program for employees and third parties conducting activities subject to this Subsection that includes, at a minimum, operating procedures for each type of system.</w:t>
      </w:r>
    </w:p>
    <w:p w:rsidR="005F1557" w:rsidRPr="000B4284" w:rsidP="00A5037F" w14:paraId="0A7F2B42" w14:textId="730D24B3">
      <w:r w:rsidRPr="000B4284">
        <w:tab/>
      </w:r>
      <w:r w:rsidRPr="000B4284">
        <w:tab/>
      </w:r>
      <w:r w:rsidRPr="000B4284">
        <w:rPr>
          <w:b/>
          <w:bCs/>
        </w:rPr>
        <w:t>(5)</w:t>
      </w:r>
      <w:r w:rsidRPr="000B4284">
        <w:tab/>
        <w:t xml:space="preserve">The owner or operator must </w:t>
      </w:r>
      <w:r w:rsidRPr="000B4284" w:rsidR="00E9015E">
        <w:t xml:space="preserve">make and </w:t>
      </w:r>
      <w:r w:rsidRPr="000B4284">
        <w:t xml:space="preserve">retain </w:t>
      </w:r>
      <w:r w:rsidRPr="000B4284" w:rsidR="00E9015E">
        <w:t xml:space="preserve">the following </w:t>
      </w:r>
      <w:r w:rsidRPr="000B4284">
        <w:t>records for at least two (2) years and make such records available to the department upon request:</w:t>
      </w:r>
    </w:p>
    <w:p w:rsidR="00E9015E" w:rsidRPr="000B4284" w:rsidP="00A5037F" w14:paraId="5A45D3AC" w14:textId="2B05B240">
      <w:r w:rsidRPr="000B4284">
        <w:tab/>
      </w:r>
      <w:r w:rsidRPr="000B4284">
        <w:tab/>
      </w:r>
      <w:r w:rsidRPr="000B4284">
        <w:tab/>
      </w:r>
      <w:r w:rsidRPr="000B4284">
        <w:rPr>
          <w:b/>
          <w:bCs/>
        </w:rPr>
        <w:t>(a)</w:t>
      </w:r>
      <w:r w:rsidRPr="000B4284">
        <w:rPr>
          <w:b/>
          <w:bCs/>
        </w:rPr>
        <w:tab/>
      </w:r>
      <w:r w:rsidRPr="000B4284">
        <w:t>date of construction of the storage vessel or facility;</w:t>
      </w:r>
    </w:p>
    <w:p w:rsidR="00E9015E" w:rsidRPr="000B4284" w:rsidP="00A5037F" w14:paraId="4D28B3EE" w14:textId="55563694">
      <w:r w:rsidRPr="000B4284">
        <w:tab/>
      </w:r>
      <w:r w:rsidRPr="000B4284">
        <w:tab/>
      </w:r>
      <w:r w:rsidRPr="000B4284">
        <w:tab/>
      </w:r>
      <w:r w:rsidRPr="000B4284">
        <w:rPr>
          <w:b/>
          <w:bCs/>
        </w:rPr>
        <w:t>(b)</w:t>
      </w:r>
      <w:r w:rsidRPr="000B4284">
        <w:tab/>
        <w:t>description of the storage vessel measurement system used to comply with this Subsection;</w:t>
      </w:r>
    </w:p>
    <w:p w:rsidR="00E9015E" w:rsidRPr="000B4284" w:rsidP="00A5037F" w14:paraId="7560597A" w14:textId="626A2D8D">
      <w:r w:rsidRPr="000B4284">
        <w:tab/>
      </w:r>
      <w:r w:rsidRPr="000B4284">
        <w:tab/>
      </w:r>
      <w:r w:rsidRPr="000B4284">
        <w:tab/>
      </w:r>
      <w:r w:rsidRPr="000B4284">
        <w:rPr>
          <w:b/>
          <w:bCs/>
        </w:rPr>
        <w:t>(c)</w:t>
      </w:r>
      <w:r w:rsidRPr="000B4284">
        <w:tab/>
        <w:t>date(s) of storage vessel measurement system inspections, testing, and calibrations that require opening the thief hatch pursuant to Paragraph (3) of this Subsection;</w:t>
      </w:r>
    </w:p>
    <w:p w:rsidR="00E9015E" w:rsidRPr="000B4284" w:rsidP="00A5037F" w14:paraId="1E62776E" w14:textId="5A35B660">
      <w:r w:rsidRPr="000B4284">
        <w:tab/>
      </w:r>
      <w:r w:rsidRPr="000B4284">
        <w:tab/>
      </w:r>
      <w:r w:rsidRPr="000B4284">
        <w:tab/>
      </w:r>
      <w:r w:rsidRPr="000B4284">
        <w:rPr>
          <w:b/>
          <w:bCs/>
        </w:rPr>
        <w:t>(d)</w:t>
      </w:r>
      <w:r w:rsidRPr="000B4284">
        <w:tab/>
        <w:t>manufacturer specifications regarding storage vessel measurement system inspections</w:t>
      </w:r>
      <w:r w:rsidRPr="000B4284" w:rsidR="00A77EBD">
        <w:t xml:space="preserve"> and/or calibrations, if followed pursuant to Paragraph (3) of this Subsection;</w:t>
      </w:r>
      <w:r w:rsidRPr="000B4284" w:rsidR="00E33031">
        <w:t xml:space="preserve"> and</w:t>
      </w:r>
    </w:p>
    <w:p w:rsidR="00DC30CE" w:rsidRPr="000B4284" w:rsidP="00A5037F" w14:paraId="1EFD670D" w14:textId="0187276B">
      <w:r w:rsidRPr="000B4284">
        <w:tab/>
      </w:r>
      <w:r w:rsidRPr="000B4284">
        <w:tab/>
      </w:r>
      <w:r w:rsidRPr="000B4284">
        <w:tab/>
      </w:r>
      <w:r w:rsidRPr="000B4284">
        <w:rPr>
          <w:b/>
          <w:bCs/>
        </w:rPr>
        <w:t>(e)</w:t>
      </w:r>
      <w:r w:rsidRPr="000B4284">
        <w:rPr>
          <w:b/>
          <w:bCs/>
        </w:rPr>
        <w:tab/>
      </w:r>
      <w:r w:rsidRPr="000B4284">
        <w:t>records of the annual training program, including the date and names of persons trained.</w:t>
      </w:r>
    </w:p>
    <w:p w:rsidR="00B4591F" w:rsidRPr="000B4284" w:rsidP="00A31A12" w14:paraId="1C487298" w14:textId="2A4DCCBF">
      <w:pPr>
        <w:ind w:firstLine="720"/>
      </w:pPr>
      <w:bookmarkStart w:id="408" w:name="_Hlk92882494"/>
      <w:bookmarkStart w:id="409" w:name="_Hlk92882324"/>
      <w:bookmarkEnd w:id="407"/>
      <w:r w:rsidRPr="000B4284">
        <w:rPr>
          <w:b/>
          <w:bCs/>
        </w:rPr>
        <w:t>D.</w:t>
      </w:r>
      <w:r w:rsidRPr="000B4284">
        <w:rPr>
          <w:b/>
          <w:bCs/>
        </w:rPr>
        <w:tab/>
      </w:r>
      <w:r w:rsidRPr="000B4284" w:rsidR="00C4068F">
        <w:rPr>
          <w:b/>
        </w:rPr>
        <w:t xml:space="preserve">Monitoring </w:t>
      </w:r>
      <w:r w:rsidRPr="000B4284" w:rsidR="007753F7">
        <w:rPr>
          <w:b/>
        </w:rPr>
        <w:t>requirements</w:t>
      </w:r>
      <w:r w:rsidRPr="000B4284" w:rsidR="00876A32">
        <w:rPr>
          <w:b/>
        </w:rPr>
        <w:t>:</w:t>
      </w:r>
      <w:r w:rsidRPr="000B4284" w:rsidR="00876A32">
        <w:rPr>
          <w:bCs/>
        </w:rPr>
        <w:t xml:space="preserve"> </w:t>
      </w:r>
      <w:r w:rsidR="006E0B79">
        <w:t>No later than January 1, 2023, t</w:t>
      </w:r>
      <w:r w:rsidRPr="000B4284" w:rsidR="00C4068F">
        <w:t xml:space="preserve">he owner or operator of </w:t>
      </w:r>
      <w:r w:rsidRPr="000B4284" w:rsidR="006B0DBB">
        <w:t xml:space="preserve">a </w:t>
      </w:r>
      <w:r w:rsidRPr="000B4284" w:rsidR="00C4068F">
        <w:t xml:space="preserve">storage </w:t>
      </w:r>
      <w:r w:rsidRPr="000B4284" w:rsidR="008835CF">
        <w:t>vessel</w:t>
      </w:r>
      <w:r w:rsidRPr="000B4284" w:rsidR="00C4068F">
        <w:t xml:space="preserve"> </w:t>
      </w:r>
      <w:r w:rsidRPr="000B4284" w:rsidR="00B97F8F">
        <w:t>shall</w:t>
      </w:r>
      <w:r w:rsidRPr="000B4284">
        <w:t>:</w:t>
      </w:r>
    </w:p>
    <w:p w:rsidR="00C4068F" w:rsidRPr="000B4284" w:rsidP="00A5037F" w14:paraId="1073E32F" w14:textId="39A50004">
      <w:r w:rsidRPr="000B4284">
        <w:tab/>
      </w:r>
      <w:r w:rsidRPr="000B4284">
        <w:tab/>
      </w:r>
      <w:r w:rsidRPr="000B4284">
        <w:rPr>
          <w:b/>
        </w:rPr>
        <w:t>(</w:t>
      </w:r>
      <w:r w:rsidRPr="000B4284" w:rsidR="00BE7553">
        <w:rPr>
          <w:b/>
          <w:bCs/>
        </w:rPr>
        <w:t>1</w:t>
      </w:r>
      <w:r w:rsidRPr="000B4284">
        <w:rPr>
          <w:b/>
        </w:rPr>
        <w:t>)</w:t>
      </w:r>
      <w:r w:rsidRPr="000B4284">
        <w:rPr>
          <w:bCs/>
        </w:rPr>
        <w:tab/>
      </w:r>
      <w:r w:rsidRPr="000B4284" w:rsidR="008F298C">
        <w:rPr>
          <w:bCs/>
        </w:rPr>
        <w:t xml:space="preserve">monthly, </w:t>
      </w:r>
      <w:r w:rsidRPr="000B4284" w:rsidR="003959A2">
        <w:t>monitor</w:t>
      </w:r>
      <w:r w:rsidRPr="000B4284" w:rsidR="008F298C">
        <w:t>, or calculate or estimate,</w:t>
      </w:r>
      <w:r w:rsidRPr="000B4284" w:rsidR="003959A2">
        <w:t xml:space="preserve"> the total monthly liquid throughput (in barrels) and the upstream separator pressure (in psig)</w:t>
      </w:r>
      <w:r w:rsidRPr="000B4284" w:rsidR="00A36101">
        <w:t xml:space="preserve"> if the storage vessel is directly downstream of a separator</w:t>
      </w:r>
      <w:r w:rsidRPr="000B4284" w:rsidR="003959A2">
        <w:t>. When a storage vessel is unloaded less frequently than monthly, the throughput and separator pressure monitoring shall be conducted before the storage vessel is unloaded</w:t>
      </w:r>
      <w:r w:rsidRPr="000B4284">
        <w:t>;</w:t>
      </w:r>
    </w:p>
    <w:p w:rsidR="00C4068F" w:rsidRPr="000B4284" w:rsidP="00A5037F" w14:paraId="48DF4A01" w14:textId="2858741C">
      <w:r w:rsidRPr="000B4284">
        <w:rPr>
          <w:bCs/>
        </w:rPr>
        <w:tab/>
      </w:r>
      <w:r w:rsidRPr="000B4284">
        <w:rPr>
          <w:bCs/>
        </w:rPr>
        <w:tab/>
      </w:r>
      <w:r w:rsidRPr="000B4284" w:rsidR="00B4591F">
        <w:rPr>
          <w:b/>
          <w:bCs/>
        </w:rPr>
        <w:t>(</w:t>
      </w:r>
      <w:r w:rsidRPr="000B4284" w:rsidR="00BE7553">
        <w:rPr>
          <w:b/>
          <w:bCs/>
        </w:rPr>
        <w:t>2</w:t>
      </w:r>
      <w:r w:rsidRPr="000B4284" w:rsidR="00B4591F">
        <w:rPr>
          <w:b/>
          <w:bCs/>
        </w:rPr>
        <w:t>)</w:t>
      </w:r>
      <w:r w:rsidRPr="000B4284">
        <w:tab/>
      </w:r>
      <w:r w:rsidRPr="000B4284" w:rsidR="00A67DBC">
        <w:t>c</w:t>
      </w:r>
      <w:r w:rsidRPr="000B4284" w:rsidR="001E2895">
        <w:t xml:space="preserve">onduct </w:t>
      </w:r>
      <w:r w:rsidRPr="000B4284">
        <w:t>an AVO inspection on a weekly basis</w:t>
      </w:r>
      <w:r w:rsidRPr="000B4284" w:rsidR="00771637">
        <w:t xml:space="preserve">. </w:t>
      </w:r>
      <w:r w:rsidRPr="000B4284" w:rsidR="005D2BED">
        <w:t>If the storage vessel is unloaded less frequently than weekly, the AVO inspection shall be conducted before the storage vessel is unloaded</w:t>
      </w:r>
      <w:r w:rsidRPr="000B4284" w:rsidR="00B4591F">
        <w:t>;</w:t>
      </w:r>
    </w:p>
    <w:p w:rsidR="00C4068F" w:rsidRPr="000B4284" w:rsidP="00A5037F" w14:paraId="3926F097" w14:textId="5C956740">
      <w:r w:rsidRPr="000B4284">
        <w:rPr>
          <w:bCs/>
        </w:rPr>
        <w:tab/>
      </w:r>
      <w:r w:rsidRPr="000B4284">
        <w:rPr>
          <w:bCs/>
        </w:rPr>
        <w:tab/>
      </w:r>
      <w:bookmarkStart w:id="410" w:name="_Hlk47454257"/>
      <w:r w:rsidRPr="000B4284" w:rsidR="00B4591F">
        <w:rPr>
          <w:b/>
        </w:rPr>
        <w:t>(</w:t>
      </w:r>
      <w:r w:rsidRPr="000B4284" w:rsidR="00BE7553">
        <w:rPr>
          <w:b/>
          <w:bCs/>
        </w:rPr>
        <w:t>3</w:t>
      </w:r>
      <w:r w:rsidRPr="000B4284" w:rsidR="00B4591F">
        <w:rPr>
          <w:b/>
        </w:rPr>
        <w:t>)</w:t>
      </w:r>
      <w:r w:rsidRPr="000B4284">
        <w:tab/>
      </w:r>
      <w:r w:rsidRPr="000B4284" w:rsidR="00A67DBC">
        <w:t>i</w:t>
      </w:r>
      <w:r w:rsidRPr="000B4284" w:rsidR="001E2895">
        <w:t xml:space="preserve">nspect </w:t>
      </w:r>
      <w:r w:rsidRPr="000B4284">
        <w:t xml:space="preserve">the </w:t>
      </w:r>
      <w:r w:rsidRPr="000B4284" w:rsidR="00D863BF">
        <w:t xml:space="preserve">storage </w:t>
      </w:r>
      <w:r w:rsidRPr="000B4284" w:rsidR="00113ADC">
        <w:t>vessel</w:t>
      </w:r>
      <w:r w:rsidRPr="000B4284">
        <w:t xml:space="preserve"> monthly to ensure compliance with the requirements of 20.2.50.</w:t>
      </w:r>
      <w:r w:rsidRPr="000B4284" w:rsidR="0079455F">
        <w:t>1</w:t>
      </w:r>
      <w:r w:rsidRPr="000B4284">
        <w:t>23 NMAC</w:t>
      </w:r>
      <w:r w:rsidRPr="000B4284" w:rsidR="00771637">
        <w:t xml:space="preserve">. </w:t>
      </w:r>
      <w:r w:rsidRPr="000B4284" w:rsidR="00C01234">
        <w:t>The i</w:t>
      </w:r>
      <w:r w:rsidRPr="000B4284">
        <w:t xml:space="preserve">nspection shall include a check </w:t>
      </w:r>
      <w:r w:rsidRPr="000B4284" w:rsidR="006B48D2">
        <w:t xml:space="preserve">to ensure the </w:t>
      </w:r>
      <w:r w:rsidRPr="000B4284" w:rsidR="00113ADC">
        <w:t>vessel</w:t>
      </w:r>
      <w:r w:rsidRPr="000B4284" w:rsidR="006B48D2">
        <w:t xml:space="preserve"> </w:t>
      </w:r>
      <w:r w:rsidRPr="000B4284" w:rsidR="00C01234">
        <w:t xml:space="preserve">does </w:t>
      </w:r>
      <w:r w:rsidRPr="000B4284" w:rsidR="006B48D2">
        <w:t>no</w:t>
      </w:r>
      <w:r w:rsidRPr="000B4284" w:rsidR="00C01234">
        <w:t>t have a</w:t>
      </w:r>
      <w:r w:rsidRPr="000B4284" w:rsidR="006B48D2">
        <w:t xml:space="preserve"> leak</w:t>
      </w:r>
      <w:r w:rsidRPr="000B4284" w:rsidR="00451484">
        <w:t>;</w:t>
      </w:r>
    </w:p>
    <w:bookmarkEnd w:id="410"/>
    <w:p w:rsidR="00C4068F" w:rsidRPr="000B4284" w:rsidP="00A5037F" w14:paraId="25E89DBC" w14:textId="24AEB011">
      <w:r w:rsidRPr="000B4284">
        <w:rPr>
          <w:bCs/>
        </w:rPr>
        <w:tab/>
      </w:r>
      <w:r w:rsidRPr="000B4284">
        <w:rPr>
          <w:bCs/>
        </w:rPr>
        <w:tab/>
      </w:r>
      <w:r w:rsidRPr="000B4284" w:rsidR="00B4591F">
        <w:rPr>
          <w:b/>
          <w:bCs/>
        </w:rPr>
        <w:t>(</w:t>
      </w:r>
      <w:r w:rsidRPr="000B4284" w:rsidR="00BE7553">
        <w:rPr>
          <w:b/>
          <w:bCs/>
        </w:rPr>
        <w:t>4</w:t>
      </w:r>
      <w:r w:rsidRPr="000B4284" w:rsidR="00B4591F">
        <w:rPr>
          <w:b/>
          <w:bCs/>
        </w:rPr>
        <w:t>)</w:t>
      </w:r>
      <w:r w:rsidRPr="000B4284">
        <w:tab/>
      </w:r>
      <w:r w:rsidRPr="000B4284" w:rsidR="00A279AD">
        <w:t xml:space="preserve">prior to any monitoring event, </w:t>
      </w:r>
      <w:r w:rsidRPr="000B4284" w:rsidR="00A279AD">
        <w:rPr>
          <w:rFonts w:eastAsia="Calibri"/>
        </w:rPr>
        <w:t>date and time stamp the</w:t>
      </w:r>
      <w:r w:rsidRPr="000B4284" w:rsidR="00677259">
        <w:rPr>
          <w:rFonts w:eastAsia="Calibri"/>
        </w:rPr>
        <w:t xml:space="preserve"> </w:t>
      </w:r>
      <w:r w:rsidRPr="000B4284" w:rsidR="00A279AD">
        <w:rPr>
          <w:rFonts w:eastAsia="Calibri"/>
        </w:rPr>
        <w:t>event</w:t>
      </w:r>
      <w:r w:rsidRPr="000B4284" w:rsidR="00A279AD">
        <w:t xml:space="preserve"> and </w:t>
      </w:r>
      <w:r w:rsidR="006E0B79">
        <w:t xml:space="preserve">enter </w:t>
      </w:r>
      <w:r w:rsidRPr="000B4284" w:rsidR="00A279AD">
        <w:t>the monitoring data in accordance with the requirements of this Part</w:t>
      </w:r>
      <w:r w:rsidR="006E0B79">
        <w:t>;</w:t>
      </w:r>
      <w:r w:rsidR="00820432">
        <w:t xml:space="preserve"> and</w:t>
      </w:r>
    </w:p>
    <w:p w:rsidR="00C4068F" w:rsidRPr="000B4284" w:rsidP="00A5037F" w14:paraId="67F7F6B5" w14:textId="5CA536D8">
      <w:r w:rsidRPr="000B4284">
        <w:rPr>
          <w:bCs/>
        </w:rPr>
        <w:tab/>
      </w:r>
      <w:r w:rsidRPr="000B4284">
        <w:rPr>
          <w:bCs/>
        </w:rPr>
        <w:tab/>
      </w:r>
      <w:r w:rsidRPr="000B4284" w:rsidR="00B4591F">
        <w:rPr>
          <w:b/>
          <w:bCs/>
        </w:rPr>
        <w:t>(</w:t>
      </w:r>
      <w:r w:rsidRPr="000B4284" w:rsidR="00BE7553">
        <w:rPr>
          <w:b/>
          <w:bCs/>
        </w:rPr>
        <w:t>5</w:t>
      </w:r>
      <w:r w:rsidRPr="000B4284" w:rsidR="00B4591F">
        <w:rPr>
          <w:b/>
          <w:bCs/>
        </w:rPr>
        <w:t>)</w:t>
      </w:r>
      <w:r w:rsidRPr="000B4284">
        <w:tab/>
      </w:r>
      <w:r w:rsidRPr="000B4284" w:rsidR="0046795C">
        <w:t>comply with the monitoring requirements in 20.2.50.115 NMAC if using a control device to comply with the requirements in Paragraph</w:t>
      </w:r>
      <w:r w:rsidRPr="000B4284" w:rsidR="00DB6B7A">
        <w:t>s</w:t>
      </w:r>
      <w:r w:rsidRPr="000B4284" w:rsidR="0046795C">
        <w:t xml:space="preserve"> (1) </w:t>
      </w:r>
      <w:r w:rsidRPr="000B4284" w:rsidR="00D05F2B">
        <w:t xml:space="preserve">and </w:t>
      </w:r>
      <w:r w:rsidRPr="000B4284" w:rsidR="0046795C">
        <w:t>(</w:t>
      </w:r>
      <w:r w:rsidRPr="000B4284" w:rsidR="00D05F2B">
        <w:t>2</w:t>
      </w:r>
      <w:r w:rsidRPr="000B4284" w:rsidR="0046795C">
        <w:t>) of Subsection B of 20.2.50.123 NMAC</w:t>
      </w:r>
      <w:r w:rsidR="00820432">
        <w:t>.</w:t>
      </w:r>
      <w:bookmarkEnd w:id="408"/>
    </w:p>
    <w:p w:rsidR="002202A7" w:rsidRPr="00C43D64" w:rsidP="00A5037F" w14:paraId="389083B4" w14:textId="77777777">
      <w:pPr>
        <w:rPr>
          <w:bCs/>
        </w:rPr>
      </w:pPr>
      <w:r w:rsidRPr="000B4284">
        <w:rPr>
          <w:bCs/>
        </w:rPr>
        <w:tab/>
      </w:r>
      <w:r w:rsidRPr="00C43D64">
        <w:rPr>
          <w:bCs/>
        </w:rPr>
        <w:tab/>
      </w:r>
      <w:r w:rsidRPr="00C43D64" w:rsidR="00267EC9">
        <w:rPr>
          <w:b/>
          <w:bCs/>
        </w:rPr>
        <w:t>(</w:t>
      </w:r>
      <w:r w:rsidRPr="00C43D64" w:rsidR="00BE7553">
        <w:rPr>
          <w:b/>
          <w:bCs/>
        </w:rPr>
        <w:t>6</w:t>
      </w:r>
      <w:r w:rsidRPr="00C43D64" w:rsidR="00267EC9">
        <w:rPr>
          <w:b/>
          <w:bCs/>
        </w:rPr>
        <w:t>)</w:t>
      </w:r>
      <w:r w:rsidRPr="00C43D64" w:rsidR="00C4068F">
        <w:tab/>
      </w:r>
      <w:r w:rsidRPr="00C43D64" w:rsidR="00A67DBC">
        <w:t>c</w:t>
      </w:r>
      <w:r w:rsidRPr="00C43D64" w:rsidR="001E2895">
        <w:t xml:space="preserve">omply </w:t>
      </w:r>
      <w:r w:rsidRPr="00C43D64" w:rsidR="00C4068F">
        <w:t>with the monitoring requirements</w:t>
      </w:r>
      <w:r w:rsidR="00DF446B">
        <w:t xml:space="preserve"> of </w:t>
      </w:r>
      <w:r w:rsidR="00B16169">
        <w:t>20.2.50.112 NMAC</w:t>
      </w:r>
      <w:r w:rsidRPr="00C43D64" w:rsidR="00C4068F">
        <w:t>.</w:t>
      </w:r>
    </w:p>
    <w:p w:rsidR="00C4068F" w:rsidRPr="006E0B79" w:rsidP="00A5037F" w14:paraId="1483BD2F" w14:textId="6222CDA0">
      <w:r w:rsidRPr="00C43D64">
        <w:tab/>
      </w:r>
      <w:r w:rsidRPr="00C43D64">
        <w:rPr>
          <w:b/>
        </w:rPr>
        <w:t>D</w:t>
      </w:r>
      <w:bookmarkStart w:id="411" w:name="_Hlk92877034"/>
      <w:r w:rsidRPr="000B4284" w:rsidR="00E33031">
        <w:rPr>
          <w:b/>
        </w:rPr>
        <w:t>E</w:t>
      </w:r>
      <w:r w:rsidRPr="000B4284">
        <w:rPr>
          <w:b/>
        </w:rPr>
        <w:t>.</w:t>
      </w:r>
      <w:r w:rsidRPr="000B4284">
        <w:tab/>
      </w:r>
      <w:r w:rsidRPr="000B4284">
        <w:rPr>
          <w:b/>
        </w:rPr>
        <w:t xml:space="preserve">Recordkeeping </w:t>
      </w:r>
      <w:r w:rsidRPr="000B4284" w:rsidR="00052E52">
        <w:rPr>
          <w:b/>
          <w:bCs/>
        </w:rPr>
        <w:t>requirements</w:t>
      </w:r>
      <w:r w:rsidRPr="000B4284" w:rsidR="009213A3">
        <w:rPr>
          <w:b/>
          <w:bCs/>
        </w:rPr>
        <w:t>:</w:t>
      </w:r>
      <w:r w:rsidR="006E0B79">
        <w:rPr>
          <w:b/>
          <w:bCs/>
        </w:rPr>
        <w:t xml:space="preserve"> </w:t>
      </w:r>
      <w:bookmarkStart w:id="412" w:name="_Hlk92882392"/>
      <w:r w:rsidR="006E0B79">
        <w:t>No later than January 1, 2023, the owner or operator of a storage vessel shall</w:t>
      </w:r>
      <w:r w:rsidR="000A05C9">
        <w:t xml:space="preserve"> comply with the following requirements</w:t>
      </w:r>
      <w:r w:rsidR="006E0B79">
        <w:t>:</w:t>
      </w:r>
      <w:bookmarkEnd w:id="412"/>
    </w:p>
    <w:p w:rsidR="00C4068F" w:rsidRPr="000B4284" w:rsidP="00A5037F" w14:paraId="1CFD7CFB" w14:textId="745128A3">
      <w:r w:rsidRPr="000B4284">
        <w:rPr>
          <w:bCs/>
        </w:rPr>
        <w:tab/>
      </w:r>
      <w:r w:rsidRPr="000B4284">
        <w:rPr>
          <w:bCs/>
        </w:rPr>
        <w:tab/>
      </w:r>
      <w:bookmarkStart w:id="413" w:name="_Hlk92882419"/>
      <w:r w:rsidRPr="000B4284">
        <w:rPr>
          <w:b/>
        </w:rPr>
        <w:t>(1)</w:t>
      </w:r>
      <w:r w:rsidRPr="000B4284">
        <w:tab/>
      </w:r>
      <w:r w:rsidR="000A05C9">
        <w:t>M</w:t>
      </w:r>
      <w:r w:rsidRPr="000B4284" w:rsidR="00BA035C">
        <w:t xml:space="preserve">onthly, </w:t>
      </w:r>
      <w:r w:rsidRPr="000B4284" w:rsidR="00677EA1">
        <w:t xml:space="preserve">maintain a record for </w:t>
      </w:r>
      <w:r w:rsidRPr="000B4284" w:rsidR="00CB582F">
        <w:t>each</w:t>
      </w:r>
      <w:r w:rsidRPr="000B4284" w:rsidR="00677EA1">
        <w:t xml:space="preserve"> storage vessel</w:t>
      </w:r>
      <w:r w:rsidRPr="000B4284" w:rsidR="00BA035C">
        <w:t xml:space="preserve"> of the following</w:t>
      </w:r>
      <w:r w:rsidRPr="000B4284">
        <w:t>:</w:t>
      </w:r>
    </w:p>
    <w:p w:rsidR="00C4068F" w:rsidRPr="000B4284" w:rsidP="00A5037F" w14:paraId="43B078E8" w14:textId="7C7FCF3C">
      <w:r w:rsidRPr="000B4284">
        <w:rPr>
          <w:bCs/>
        </w:rPr>
        <w:tab/>
      </w:r>
      <w:r w:rsidRPr="000B4284">
        <w:rPr>
          <w:bCs/>
        </w:rPr>
        <w:tab/>
      </w:r>
      <w:r w:rsidRPr="000B4284">
        <w:rPr>
          <w:bCs/>
        </w:rPr>
        <w:tab/>
      </w:r>
      <w:r w:rsidRPr="000B4284">
        <w:rPr>
          <w:b/>
        </w:rPr>
        <w:t>(a)</w:t>
      </w:r>
      <w:r w:rsidRPr="000B4284">
        <w:tab/>
      </w:r>
      <w:r w:rsidRPr="000B4284" w:rsidR="00693881">
        <w:t xml:space="preserve">unique identification number and </w:t>
      </w:r>
      <w:r w:rsidRPr="000B4284" w:rsidR="005709E4">
        <w:t>location</w:t>
      </w:r>
      <w:r w:rsidRPr="000B4284" w:rsidR="002C2727">
        <w:t xml:space="preserve"> </w:t>
      </w:r>
      <w:r w:rsidRPr="000B4284" w:rsidR="002C2727">
        <w:rPr>
          <w:rFonts w:eastAsia="Calibri"/>
        </w:rPr>
        <w:t>(latitude and longitude)</w:t>
      </w:r>
      <w:r w:rsidRPr="000B4284" w:rsidR="00F97E5C">
        <w:t>;</w:t>
      </w:r>
    </w:p>
    <w:p w:rsidR="00C4068F" w:rsidRPr="000B4284" w:rsidP="00A5037F" w14:paraId="641B404F" w14:textId="58BC7BB5">
      <w:r w:rsidRPr="000B4284">
        <w:rPr>
          <w:bCs/>
        </w:rPr>
        <w:tab/>
      </w:r>
      <w:r w:rsidRPr="000B4284">
        <w:rPr>
          <w:bCs/>
        </w:rPr>
        <w:tab/>
      </w:r>
      <w:r w:rsidRPr="000B4284">
        <w:rPr>
          <w:bCs/>
        </w:rPr>
        <w:tab/>
      </w:r>
      <w:r w:rsidRPr="000B4284">
        <w:rPr>
          <w:b/>
        </w:rPr>
        <w:t>(b)</w:t>
      </w:r>
      <w:r w:rsidRPr="000B4284">
        <w:tab/>
      </w:r>
      <w:r w:rsidRPr="000B4284" w:rsidR="00452B11">
        <w:t xml:space="preserve">monitored, </w:t>
      </w:r>
      <w:r w:rsidRPr="000B4284" w:rsidR="00EA30D6">
        <w:t>calculated</w:t>
      </w:r>
      <w:r w:rsidRPr="000B4284" w:rsidR="00452B11">
        <w:t>,</w:t>
      </w:r>
      <w:r w:rsidRPr="000B4284" w:rsidR="00EA30D6">
        <w:t xml:space="preserve"> or estimated </w:t>
      </w:r>
      <w:r w:rsidRPr="000B4284" w:rsidR="00A67DBC">
        <w:t xml:space="preserve">monthly </w:t>
      </w:r>
      <w:r w:rsidRPr="000B4284">
        <w:t>liquid throughput</w:t>
      </w:r>
      <w:r w:rsidRPr="000B4284" w:rsidR="00452B11">
        <w:t>;</w:t>
      </w:r>
    </w:p>
    <w:p w:rsidR="00C4068F" w:rsidRPr="000B4284" w:rsidP="00A5037F" w14:paraId="047F0359" w14:textId="7FF1BACF">
      <w:r w:rsidRPr="000B4284">
        <w:rPr>
          <w:bCs/>
        </w:rPr>
        <w:tab/>
      </w:r>
      <w:r w:rsidRPr="000B4284">
        <w:rPr>
          <w:bCs/>
        </w:rPr>
        <w:tab/>
      </w:r>
      <w:r w:rsidRPr="000B4284">
        <w:rPr>
          <w:bCs/>
        </w:rPr>
        <w:tab/>
      </w:r>
      <w:r w:rsidRPr="000B4284">
        <w:rPr>
          <w:b/>
        </w:rPr>
        <w:t>(c)</w:t>
      </w:r>
      <w:r w:rsidRPr="000B4284">
        <w:tab/>
      </w:r>
      <w:r w:rsidRPr="000B4284" w:rsidR="00A67DBC">
        <w:t xml:space="preserve">the </w:t>
      </w:r>
      <w:r w:rsidRPr="000B4284">
        <w:t>upstream separator pressure</w:t>
      </w:r>
      <w:r w:rsidRPr="000B4284" w:rsidR="00F259AC">
        <w:t>, if a separator is present</w:t>
      </w:r>
      <w:r w:rsidRPr="000B4284" w:rsidR="00F97E5C">
        <w:t>;</w:t>
      </w:r>
    </w:p>
    <w:p w:rsidR="00C4068F" w:rsidRPr="000B4284" w:rsidP="00A5037F" w14:paraId="17B02F59" w14:textId="6E136E37">
      <w:r w:rsidRPr="000B4284">
        <w:rPr>
          <w:bCs/>
        </w:rPr>
        <w:tab/>
      </w:r>
      <w:r w:rsidRPr="000B4284">
        <w:rPr>
          <w:bCs/>
        </w:rPr>
        <w:tab/>
      </w:r>
      <w:r w:rsidRPr="000B4284">
        <w:rPr>
          <w:bCs/>
        </w:rPr>
        <w:tab/>
      </w:r>
      <w:r w:rsidRPr="000B4284">
        <w:rPr>
          <w:b/>
        </w:rPr>
        <w:t>(d)</w:t>
      </w:r>
      <w:r w:rsidRPr="000B4284">
        <w:tab/>
      </w:r>
      <w:r w:rsidRPr="000B4284" w:rsidR="00A67DBC">
        <w:t xml:space="preserve">the </w:t>
      </w:r>
      <w:r w:rsidRPr="000B4284">
        <w:t xml:space="preserve">data and methodology used to calculate the </w:t>
      </w:r>
      <w:r w:rsidRPr="000B4284" w:rsidR="0006467F">
        <w:t xml:space="preserve">actual emissions of </w:t>
      </w:r>
      <w:r w:rsidRPr="000B4284">
        <w:t>VOC</w:t>
      </w:r>
      <w:r w:rsidRPr="000B4284" w:rsidR="00242161">
        <w:t xml:space="preserve"> (tpy)</w:t>
      </w:r>
      <w:r w:rsidRPr="000B4284" w:rsidR="000E1FAB">
        <w:t>;</w:t>
      </w:r>
      <w:r w:rsidRPr="000B4284" w:rsidR="00F9770A">
        <w:t xml:space="preserve"> </w:t>
      </w:r>
    </w:p>
    <w:p w:rsidR="00C4068F" w:rsidRPr="000B4284" w:rsidP="00A5037F" w14:paraId="5D151DC8" w14:textId="5DE1E4E5">
      <w:r w:rsidRPr="000B4284">
        <w:rPr>
          <w:bCs/>
        </w:rPr>
        <w:tab/>
      </w:r>
      <w:r w:rsidRPr="000B4284">
        <w:rPr>
          <w:bCs/>
        </w:rPr>
        <w:tab/>
      </w:r>
      <w:r w:rsidRPr="000B4284">
        <w:rPr>
          <w:bCs/>
        </w:rPr>
        <w:tab/>
      </w:r>
      <w:r w:rsidRPr="000B4284">
        <w:rPr>
          <w:b/>
        </w:rPr>
        <w:t>(e)</w:t>
      </w:r>
      <w:r w:rsidRPr="000B4284">
        <w:tab/>
      </w:r>
      <w:r w:rsidRPr="000B4284" w:rsidR="00A67DBC">
        <w:t xml:space="preserve">the </w:t>
      </w:r>
      <w:r w:rsidRPr="000B4284" w:rsidR="00904C74">
        <w:t xml:space="preserve">controlled and </w:t>
      </w:r>
      <w:r w:rsidRPr="000B4284">
        <w:t>uncontrolled VOC emissions (tpy)</w:t>
      </w:r>
      <w:r w:rsidRPr="000B4284" w:rsidR="00F97E5C">
        <w:t>;</w:t>
      </w:r>
      <w:r w:rsidRPr="000B4284">
        <w:t xml:space="preserve"> and</w:t>
      </w:r>
    </w:p>
    <w:p w:rsidR="00C4068F" w:rsidRPr="000B4284" w:rsidP="00A5037F" w14:paraId="0E246131" w14:textId="1CE5C941">
      <w:r w:rsidRPr="000B4284">
        <w:rPr>
          <w:bCs/>
        </w:rPr>
        <w:tab/>
      </w:r>
      <w:r w:rsidRPr="000B4284">
        <w:rPr>
          <w:bCs/>
        </w:rPr>
        <w:tab/>
      </w:r>
      <w:r w:rsidRPr="000B4284">
        <w:rPr>
          <w:bCs/>
        </w:rPr>
        <w:tab/>
      </w:r>
      <w:r w:rsidRPr="000B4284">
        <w:rPr>
          <w:b/>
        </w:rPr>
        <w:t>(f)</w:t>
      </w:r>
      <w:r w:rsidRPr="000B4284">
        <w:tab/>
      </w:r>
      <w:r w:rsidRPr="000B4284" w:rsidR="00A67DBC">
        <w:t>the</w:t>
      </w:r>
      <w:r w:rsidRPr="000B4284">
        <w:t xml:space="preserve"> type, make, model</w:t>
      </w:r>
      <w:r w:rsidRPr="000B4284" w:rsidR="00F26DB2">
        <w:t>,</w:t>
      </w:r>
      <w:r w:rsidRPr="000B4284">
        <w:t xml:space="preserve"> and identification number of </w:t>
      </w:r>
      <w:r w:rsidRPr="000B4284" w:rsidR="00875923">
        <w:t xml:space="preserve">any </w:t>
      </w:r>
      <w:r w:rsidRPr="000B4284">
        <w:t xml:space="preserve">control </w:t>
      </w:r>
      <w:r w:rsidRPr="000B4284" w:rsidR="00F26DB2">
        <w:t>device</w:t>
      </w:r>
      <w:r w:rsidR="000A05C9">
        <w:t>.</w:t>
      </w:r>
    </w:p>
    <w:p w:rsidR="00C4068F" w:rsidRPr="000B4284" w:rsidP="00A5037F" w14:paraId="24B15EFB" w14:textId="259277BA">
      <w:r w:rsidRPr="000B4284">
        <w:rPr>
          <w:bCs/>
        </w:rPr>
        <w:tab/>
      </w:r>
      <w:r w:rsidRPr="000B4284">
        <w:rPr>
          <w:bCs/>
        </w:rPr>
        <w:tab/>
      </w:r>
      <w:bookmarkStart w:id="414" w:name="_Hlk77933190"/>
      <w:r w:rsidRPr="000B4284">
        <w:rPr>
          <w:b/>
        </w:rPr>
        <w:t>(2)</w:t>
      </w:r>
      <w:r w:rsidRPr="000B4284">
        <w:tab/>
      </w:r>
      <w:r w:rsidR="000A05C9">
        <w:t>V</w:t>
      </w:r>
      <w:r w:rsidR="006E0B79">
        <w:t>erify each</w:t>
      </w:r>
      <w:r w:rsidRPr="000B4284" w:rsidR="00374E9F">
        <w:t xml:space="preserve"> record of liquid throughput by</w:t>
      </w:r>
      <w:r w:rsidRPr="000B4284" w:rsidR="00C90D4E">
        <w:t xml:space="preserve"> dated</w:t>
      </w:r>
      <w:r w:rsidRPr="000B4284" w:rsidR="00374E9F">
        <w:t xml:space="preserve"> </w:t>
      </w:r>
      <w:r w:rsidRPr="000B4284" w:rsidR="007D75F8">
        <w:t xml:space="preserve">liquid level measurements, </w:t>
      </w:r>
      <w:r w:rsidRPr="000B4284" w:rsidR="00374E9F">
        <w:t>a dated delivery receipt from the purchaser of the hydrocarbon liquid, the metered volume of hydrocarbon liquid sent downstream, or other proof of transfer</w:t>
      </w:r>
      <w:bookmarkEnd w:id="414"/>
      <w:r w:rsidR="000A05C9">
        <w:t>.</w:t>
      </w:r>
    </w:p>
    <w:p w:rsidR="00D93CF9" w:rsidRPr="000B4284" w:rsidP="00A5037F" w14:paraId="74C48C01" w14:textId="5223E9B0">
      <w:r w:rsidRPr="000B4284">
        <w:rPr>
          <w:bCs/>
        </w:rPr>
        <w:tab/>
      </w:r>
      <w:r w:rsidRPr="000B4284">
        <w:rPr>
          <w:bCs/>
        </w:rPr>
        <w:tab/>
      </w:r>
      <w:r w:rsidRPr="000B4284" w:rsidR="00C4068F">
        <w:rPr>
          <w:b/>
        </w:rPr>
        <w:t>(3)</w:t>
      </w:r>
      <w:r w:rsidRPr="000B4284" w:rsidR="00C4068F">
        <w:tab/>
      </w:r>
      <w:r w:rsidR="000A05C9">
        <w:t>M</w:t>
      </w:r>
      <w:r w:rsidR="00D53CD3">
        <w:t xml:space="preserve">ake a </w:t>
      </w:r>
      <w:r w:rsidRPr="000B4284" w:rsidR="00F86E4A">
        <w:t>r</w:t>
      </w:r>
      <w:r w:rsidRPr="000B4284" w:rsidR="00C4068F">
        <w:t>ecord of the inspection</w:t>
      </w:r>
      <w:r w:rsidRPr="000B4284" w:rsidR="004F2918">
        <w:t>s</w:t>
      </w:r>
      <w:r w:rsidRPr="000B4284" w:rsidR="00C4068F">
        <w:t xml:space="preserve"> required in</w:t>
      </w:r>
      <w:r w:rsidRPr="000B4284" w:rsidR="004406A4">
        <w:t xml:space="preserve"> </w:t>
      </w:r>
      <w:r w:rsidRPr="000B4284" w:rsidR="00AB3C72">
        <w:t>S</w:t>
      </w:r>
      <w:r w:rsidRPr="000B4284" w:rsidR="004406A4">
        <w:t>ubsection</w:t>
      </w:r>
      <w:r w:rsidRPr="000B4284" w:rsidR="00EE2360">
        <w:t>s</w:t>
      </w:r>
      <w:r w:rsidRPr="000B4284" w:rsidR="004406A4">
        <w:t xml:space="preserve"> </w:t>
      </w:r>
      <w:r w:rsidRPr="000B4284" w:rsidR="00EE2360">
        <w:t>C and D</w:t>
      </w:r>
      <w:r w:rsidRPr="000B4284" w:rsidR="004406A4">
        <w:t xml:space="preserve"> of</w:t>
      </w:r>
      <w:r w:rsidRPr="000B4284" w:rsidR="00C4068F">
        <w:t xml:space="preserve"> 20.2.50.</w:t>
      </w:r>
      <w:r w:rsidRPr="000B4284" w:rsidR="00003C50">
        <w:t>1</w:t>
      </w:r>
      <w:r w:rsidRPr="000B4284" w:rsidR="00C4068F">
        <w:t>23 NMAC</w:t>
      </w:r>
      <w:r w:rsidR="00D53CD3">
        <w:t>, including</w:t>
      </w:r>
      <w:r w:rsidRPr="000B4284" w:rsidR="00E33D03">
        <w:t>:</w:t>
      </w:r>
    </w:p>
    <w:p w:rsidR="00E33D03" w:rsidRPr="000B4284" w:rsidP="00A5037F" w14:paraId="7CE1F72F" w14:textId="53A70257">
      <w:r w:rsidRPr="000B4284">
        <w:tab/>
      </w:r>
      <w:r w:rsidRPr="000B4284">
        <w:tab/>
      </w:r>
      <w:r w:rsidRPr="000B4284" w:rsidR="00F76B6D">
        <w:tab/>
      </w:r>
      <w:r w:rsidRPr="000B4284">
        <w:rPr>
          <w:b/>
        </w:rPr>
        <w:t>(a)</w:t>
      </w:r>
      <w:r w:rsidRPr="000B4284">
        <w:tab/>
      </w:r>
      <w:r w:rsidRPr="000B4284" w:rsidR="00C4068F">
        <w:t xml:space="preserve">the </w:t>
      </w:r>
      <w:r w:rsidRPr="000B4284" w:rsidR="00677259">
        <w:t xml:space="preserve">date and </w:t>
      </w:r>
      <w:r w:rsidRPr="000B4284" w:rsidR="00C4068F">
        <w:t xml:space="preserve">time </w:t>
      </w:r>
      <w:r w:rsidRPr="000B4284" w:rsidR="00677259">
        <w:t xml:space="preserve">stamp, including GPS of the location, </w:t>
      </w:r>
      <w:r w:rsidRPr="000B4284" w:rsidR="00C4068F">
        <w:t>of the inspection</w:t>
      </w:r>
      <w:r w:rsidRPr="000B4284">
        <w:t>;</w:t>
      </w:r>
    </w:p>
    <w:p w:rsidR="00E33D03" w:rsidRPr="000B4284" w:rsidP="00A5037F" w14:paraId="6F795713" w14:textId="2BD8762F">
      <w:r w:rsidRPr="000B4284">
        <w:tab/>
      </w:r>
      <w:r w:rsidRPr="000B4284">
        <w:tab/>
      </w:r>
      <w:r w:rsidRPr="000B4284">
        <w:tab/>
      </w:r>
      <w:r w:rsidRPr="000B4284">
        <w:rPr>
          <w:b/>
        </w:rPr>
        <w:t>(b)</w:t>
      </w:r>
      <w:r w:rsidRPr="000B4284">
        <w:tab/>
      </w:r>
      <w:r w:rsidRPr="000B4284" w:rsidR="00C4068F">
        <w:t xml:space="preserve">the </w:t>
      </w:r>
      <w:r w:rsidRPr="000B4284" w:rsidR="004D296C">
        <w:t xml:space="preserve">person(s) </w:t>
      </w:r>
      <w:r w:rsidRPr="000B4284" w:rsidR="00C4068F">
        <w:t>conducting the inspection</w:t>
      </w:r>
      <w:r w:rsidRPr="000B4284">
        <w:t>;</w:t>
      </w:r>
      <w:r w:rsidRPr="000B4284">
        <w:tab/>
      </w:r>
      <w:r w:rsidRPr="000B4284">
        <w:tab/>
      </w:r>
    </w:p>
    <w:p w:rsidR="00E33D03" w:rsidRPr="000B4284" w:rsidP="00A5037F" w14:paraId="05168400" w14:textId="2A3AAC10">
      <w:r w:rsidRPr="000B4284">
        <w:tab/>
      </w:r>
      <w:r w:rsidRPr="000B4284">
        <w:tab/>
      </w:r>
      <w:r w:rsidRPr="000B4284">
        <w:tab/>
      </w:r>
      <w:r w:rsidRPr="000B4284">
        <w:rPr>
          <w:b/>
        </w:rPr>
        <w:t>(</w:t>
      </w:r>
      <w:r w:rsidRPr="000B4284" w:rsidR="00E51529">
        <w:rPr>
          <w:b/>
        </w:rPr>
        <w:t>c</w:t>
      </w:r>
      <w:r w:rsidRPr="000B4284">
        <w:rPr>
          <w:b/>
        </w:rPr>
        <w:t>)</w:t>
      </w:r>
      <w:r w:rsidRPr="000B4284">
        <w:tab/>
      </w:r>
      <w:r w:rsidRPr="000B4284" w:rsidR="00C4068F">
        <w:t xml:space="preserve">a description of </w:t>
      </w:r>
      <w:r w:rsidRPr="000B4284" w:rsidR="00222E04">
        <w:t>any</w:t>
      </w:r>
      <w:r w:rsidRPr="000B4284" w:rsidR="00C4068F">
        <w:t xml:space="preserve"> problem observed during the inspection</w:t>
      </w:r>
      <w:r w:rsidRPr="000B4284" w:rsidR="00D56DE4">
        <w:t>;</w:t>
      </w:r>
      <w:r w:rsidRPr="000B4284" w:rsidR="00C4068F">
        <w:t xml:space="preserve"> and </w:t>
      </w:r>
    </w:p>
    <w:p w:rsidR="00D53CD3" w:rsidRPr="000B4284" w:rsidP="00A5037F" w14:paraId="119E5A6B" w14:textId="3A0CFDAD">
      <w:r w:rsidRPr="000B4284">
        <w:tab/>
      </w:r>
      <w:r w:rsidRPr="000B4284">
        <w:tab/>
      </w:r>
      <w:r w:rsidRPr="000B4284">
        <w:tab/>
      </w:r>
      <w:r w:rsidRPr="000B4284">
        <w:rPr>
          <w:b/>
        </w:rPr>
        <w:t>(</w:t>
      </w:r>
      <w:r w:rsidRPr="000B4284" w:rsidR="00E51529">
        <w:rPr>
          <w:b/>
          <w:bCs/>
        </w:rPr>
        <w:t>d</w:t>
      </w:r>
      <w:r w:rsidRPr="000B4284">
        <w:rPr>
          <w:b/>
        </w:rPr>
        <w:t>)</w:t>
      </w:r>
      <w:r w:rsidRPr="000B4284">
        <w:tab/>
      </w:r>
      <w:r w:rsidRPr="000B4284" w:rsidR="00C4068F">
        <w:t xml:space="preserve">a description and date of </w:t>
      </w:r>
      <w:r w:rsidRPr="000B4284" w:rsidR="004A0818">
        <w:t>any</w:t>
      </w:r>
      <w:r w:rsidRPr="000B4284" w:rsidR="00C4068F">
        <w:t xml:space="preserve"> corrective action taken</w:t>
      </w:r>
      <w:r w:rsidR="000A05C9">
        <w:t>.</w:t>
      </w:r>
    </w:p>
    <w:p w:rsidR="00C4068F" w:rsidRPr="00C43D64" w:rsidP="00A5037F" w14:paraId="06D2CE5D" w14:textId="46C8D509">
      <w:r w:rsidRPr="000B4284">
        <w:rPr>
          <w:bCs/>
        </w:rPr>
        <w:tab/>
      </w:r>
      <w:r w:rsidRPr="000B4284">
        <w:rPr>
          <w:bCs/>
        </w:rPr>
        <w:tab/>
      </w:r>
      <w:r w:rsidRPr="000B4284">
        <w:rPr>
          <w:b/>
        </w:rPr>
        <w:t>(4)</w:t>
      </w:r>
      <w:r w:rsidRPr="000B4284">
        <w:tab/>
      </w:r>
      <w:r w:rsidR="000A05C9">
        <w:t>C</w:t>
      </w:r>
      <w:r w:rsidRPr="000B4284" w:rsidR="00D53CD3">
        <w:t xml:space="preserve">omply with the recordkeeping requirements in 20.2.50.115 NMAC </w:t>
      </w:r>
      <w:r w:rsidR="00D53CD3">
        <w:t>if</w:t>
      </w:r>
      <w:r w:rsidRPr="000B4284" w:rsidR="00C76939">
        <w:t xml:space="preserve"> complying with the requirements in Paragraphs </w:t>
      </w:r>
      <w:r w:rsidRPr="000B4284" w:rsidR="007B0E1A">
        <w:t>(</w:t>
      </w:r>
      <w:r w:rsidRPr="000B4284" w:rsidR="00C76939">
        <w:t>1</w:t>
      </w:r>
      <w:r w:rsidRPr="000B4284" w:rsidR="007B0E1A">
        <w:t>)</w:t>
      </w:r>
      <w:r w:rsidRPr="000B4284" w:rsidR="00C76939">
        <w:t xml:space="preserve"> </w:t>
      </w:r>
      <w:r w:rsidRPr="000B4284" w:rsidR="00B400EC">
        <w:t xml:space="preserve">and </w:t>
      </w:r>
      <w:r w:rsidRPr="000B4284" w:rsidR="007B0E1A">
        <w:t>(</w:t>
      </w:r>
      <w:r w:rsidRPr="000B4284" w:rsidR="00B400EC">
        <w:t>2</w:t>
      </w:r>
      <w:r w:rsidRPr="000B4284" w:rsidR="007B0E1A">
        <w:t xml:space="preserve">) </w:t>
      </w:r>
      <w:r w:rsidRPr="000B4284" w:rsidR="00C76939">
        <w:t>of Subsection B of 20.2.50.123 NMAC through use of a control device</w:t>
      </w:r>
      <w:r w:rsidRPr="00C43D64" w:rsidR="00C76939">
        <w:t xml:space="preserve"> shall comply with the recordkeeping requirements in 20.2.50.115 NMAC</w:t>
      </w:r>
      <w:r w:rsidRPr="00C43D64">
        <w:t>.</w:t>
      </w:r>
    </w:p>
    <w:p w:rsidR="00D93CF9" w:rsidRPr="000B4284" w:rsidP="00A5037F" w14:paraId="5F655155" w14:textId="3EBC7B5D">
      <w:r w:rsidRPr="00C43D64">
        <w:rPr>
          <w:bCs/>
        </w:rPr>
        <w:tab/>
      </w:r>
      <w:r w:rsidRPr="00C43D64">
        <w:rPr>
          <w:bCs/>
        </w:rPr>
        <w:tab/>
      </w:r>
      <w:bookmarkStart w:id="415" w:name="_Hlk93423163"/>
      <w:r w:rsidRPr="00C43D64" w:rsidR="00C4068F">
        <w:rPr>
          <w:b/>
        </w:rPr>
        <w:t>(5)</w:t>
      </w:r>
      <w:r w:rsidRPr="00C43D64" w:rsidR="00C4068F">
        <w:tab/>
      </w:r>
      <w:r w:rsidRPr="00C43D64" w:rsidR="0003756D">
        <w:t>The owner</w:t>
      </w:r>
      <w:r w:rsidRPr="00C43D64" w:rsidR="00771637">
        <w:t xml:space="preserve"> or operator</w:t>
      </w:r>
      <w:r w:rsidRPr="00C43D64" w:rsidR="00C4068F">
        <w:t xml:space="preserve"> shall comply with the recordkeeping requirements in 20.2.50.</w:t>
      </w:r>
      <w:r w:rsidRPr="00C43D64">
        <w:t>1</w:t>
      </w:r>
      <w:r w:rsidRPr="00C43D64" w:rsidR="00C4068F">
        <w:t>12 NMAC.</w:t>
      </w:r>
      <w:bookmarkEnd w:id="409"/>
      <w:bookmarkEnd w:id="411"/>
      <w:bookmarkEnd w:id="413"/>
      <w:bookmarkEnd w:id="415"/>
    </w:p>
    <w:p w:rsidR="00C4068F" w:rsidRPr="00C43D64" w:rsidP="00A5037F" w14:paraId="16426004" w14:textId="77777777">
      <w:r w:rsidRPr="000B4284">
        <w:rPr>
          <w:bCs/>
        </w:rPr>
        <w:tab/>
      </w:r>
      <w:r w:rsidRPr="000B4284">
        <w:rPr>
          <w:b/>
        </w:rPr>
        <w:t>E.</w:t>
      </w:r>
      <w:r w:rsidRPr="000B4284">
        <w:tab/>
      </w:r>
      <w:r w:rsidRPr="000B4284">
        <w:rPr>
          <w:b/>
        </w:rPr>
        <w:t xml:space="preserve">Reporting </w:t>
      </w:r>
      <w:r w:rsidRPr="000B4284" w:rsidR="007753F7">
        <w:rPr>
          <w:b/>
        </w:rPr>
        <w:t>requirements</w:t>
      </w:r>
      <w:r w:rsidRPr="000B4284" w:rsidR="008C3D44">
        <w:rPr>
          <w:b/>
        </w:rPr>
        <w:t>:</w:t>
      </w:r>
    </w:p>
    <w:p w:rsidR="00C4068F" w:rsidRPr="000B4284" w:rsidP="00A5037F" w14:paraId="6BD6AFEE" w14:textId="0B6A3E2A">
      <w:r w:rsidRPr="00C43D64">
        <w:rPr>
          <w:bCs/>
        </w:rPr>
        <w:tab/>
      </w:r>
      <w:r w:rsidRPr="00C43D64">
        <w:rPr>
          <w:bCs/>
        </w:rPr>
        <w:tab/>
      </w:r>
      <w:r w:rsidRPr="00C43D64">
        <w:rPr>
          <w:b/>
        </w:rPr>
        <w:t>(1)</w:t>
      </w:r>
      <w:r w:rsidRPr="00C43D64">
        <w:tab/>
      </w:r>
      <w:r w:rsidR="00D6186E">
        <w:t xml:space="preserve"> </w:t>
      </w:r>
      <w:r w:rsidRPr="000B4284" w:rsidR="00F40039">
        <w:t>An owner or operator complying with the requirements in Paragraph</w:t>
      </w:r>
      <w:r w:rsidRPr="000B4284" w:rsidR="00DB6B7A">
        <w:t>s</w:t>
      </w:r>
      <w:r w:rsidRPr="000B4284" w:rsidR="00F40039">
        <w:t xml:space="preserve"> </w:t>
      </w:r>
      <w:r w:rsidRPr="000B4284" w:rsidR="00333FAC">
        <w:t>(</w:t>
      </w:r>
      <w:r w:rsidRPr="000B4284" w:rsidR="00F40039">
        <w:t>1</w:t>
      </w:r>
      <w:r w:rsidRPr="000B4284" w:rsidR="00333FAC">
        <w:t>)</w:t>
      </w:r>
      <w:r w:rsidRPr="000B4284" w:rsidR="00F40039">
        <w:t xml:space="preserve"> </w:t>
      </w:r>
      <w:r w:rsidRPr="000B4284" w:rsidR="00B400EC">
        <w:t xml:space="preserve">and </w:t>
      </w:r>
      <w:r w:rsidRPr="000B4284" w:rsidR="00333FAC">
        <w:t>(</w:t>
      </w:r>
      <w:r w:rsidRPr="000B4284" w:rsidR="00B400EC">
        <w:t>2</w:t>
      </w:r>
      <w:r w:rsidRPr="000B4284" w:rsidR="00333FAC">
        <w:t>)</w:t>
      </w:r>
      <w:r w:rsidRPr="000B4284" w:rsidR="00F40039">
        <w:t xml:space="preserve"> of Subsection B of 20.2.50.123 NMAC through use of a control device shall comply with the reporting requirements in 20.2.50.1</w:t>
      </w:r>
      <w:r w:rsidRPr="000B4284" w:rsidR="00C75E5E">
        <w:t>1</w:t>
      </w:r>
      <w:r w:rsidRPr="000B4284" w:rsidR="00F40039">
        <w:t>5 NMAC</w:t>
      </w:r>
      <w:r w:rsidRPr="000B4284">
        <w:t>.</w:t>
      </w:r>
    </w:p>
    <w:p w:rsidR="00C4068F" w:rsidRPr="00C43D64" w:rsidP="00A5037F" w14:paraId="05DF9A64" w14:textId="77777777">
      <w:r w:rsidRPr="00C43D64">
        <w:rPr>
          <w:bCs/>
        </w:rPr>
        <w:tab/>
      </w:r>
      <w:r w:rsidRPr="00C43D64">
        <w:rPr>
          <w:bCs/>
        </w:rPr>
        <w:tab/>
      </w:r>
      <w:r w:rsidRPr="00C43D64">
        <w:rPr>
          <w:b/>
        </w:rPr>
        <w:t>(2)</w:t>
      </w:r>
      <w:r w:rsidRPr="00C43D64">
        <w:tab/>
      </w:r>
      <w:r w:rsidRPr="00C43D64" w:rsidR="0003756D">
        <w:t>The owner</w:t>
      </w:r>
      <w:r w:rsidRPr="00C43D64" w:rsidR="00771637">
        <w:t xml:space="preserve"> or operator</w:t>
      </w:r>
      <w:r w:rsidRPr="00C43D64">
        <w:t xml:space="preserve"> shall comply with the reporting requirements in 20.2.50.</w:t>
      </w:r>
      <w:r w:rsidRPr="00C43D64" w:rsidR="006F6E42">
        <w:t>1</w:t>
      </w:r>
      <w:r w:rsidRPr="00C43D64">
        <w:t>12 NMAC.</w:t>
      </w:r>
    </w:p>
    <w:p w:rsidR="000A576D" w:rsidRPr="000B4284" w:rsidP="00A5037F" w14:paraId="497F0981" w14:textId="796424B1">
      <w:r w:rsidRPr="000B4284">
        <w:t>[20.2.50.</w:t>
      </w:r>
      <w:r w:rsidRPr="000B4284" w:rsidR="00FC52E6">
        <w:t>1</w:t>
      </w:r>
      <w:r w:rsidRPr="000B4284" w:rsidR="00C878A9">
        <w:t>23</w:t>
      </w:r>
      <w:r w:rsidRPr="000B4284">
        <w:t xml:space="preserve"> NMAC - N, XX/XX/2021]</w:t>
      </w:r>
    </w:p>
    <w:p w:rsidR="00B17006" w:rsidRPr="000B4284" w:rsidP="00A5037F" w14:paraId="177696C0" w14:textId="1017024E"/>
    <w:p w:rsidR="42CE4536" w:rsidRPr="000B4284" w:rsidP="00A5037F" w14:paraId="0272A4A8" w14:textId="25E0C64A">
      <w:bookmarkStart w:id="416" w:name="_Toc46059882"/>
      <w:r w:rsidRPr="000B4284">
        <w:rPr>
          <w:b/>
        </w:rPr>
        <w:t>20.2.</w:t>
      </w:r>
      <w:r w:rsidRPr="000B4284" w:rsidR="00FB0002">
        <w:rPr>
          <w:b/>
        </w:rPr>
        <w:t>50</w:t>
      </w:r>
      <w:r w:rsidRPr="000B4284">
        <w:rPr>
          <w:b/>
        </w:rPr>
        <w:t>.</w:t>
      </w:r>
      <w:r w:rsidRPr="000B4284" w:rsidR="00551227">
        <w:rPr>
          <w:b/>
        </w:rPr>
        <w:t>1</w:t>
      </w:r>
      <w:r w:rsidRPr="000B4284" w:rsidR="0C3CA377">
        <w:rPr>
          <w:b/>
        </w:rPr>
        <w:t>24</w:t>
      </w:r>
      <w:r w:rsidRPr="000B4284" w:rsidR="001E2895">
        <w:tab/>
      </w:r>
      <w:r w:rsidRPr="000B4284">
        <w:rPr>
          <w:b/>
        </w:rPr>
        <w:t>W</w:t>
      </w:r>
      <w:r w:rsidRPr="000B4284" w:rsidR="00DF3296">
        <w:rPr>
          <w:b/>
        </w:rPr>
        <w:t>ELL W</w:t>
      </w:r>
      <w:r w:rsidRPr="000B4284">
        <w:rPr>
          <w:b/>
        </w:rPr>
        <w:t>ORKOVER</w:t>
      </w:r>
      <w:bookmarkEnd w:id="416"/>
      <w:r w:rsidRPr="000B4284" w:rsidR="00DF3296">
        <w:rPr>
          <w:b/>
        </w:rPr>
        <w:t>S</w:t>
      </w:r>
    </w:p>
    <w:p w:rsidR="007704A6" w:rsidRPr="000B4284" w:rsidP="00A5037F" w14:paraId="347F878D" w14:textId="2104F5FF">
      <w:r w:rsidRPr="000B4284">
        <w:rPr>
          <w:bCs/>
        </w:rPr>
        <w:tab/>
      </w:r>
      <w:r w:rsidRPr="000B4284">
        <w:rPr>
          <w:b/>
        </w:rPr>
        <w:t>A.</w:t>
      </w:r>
      <w:r w:rsidRPr="000B4284">
        <w:tab/>
      </w:r>
      <w:r w:rsidRPr="000B4284">
        <w:rPr>
          <w:b/>
        </w:rPr>
        <w:t>Applicability</w:t>
      </w:r>
      <w:r w:rsidRPr="000B4284" w:rsidR="00081962">
        <w:rPr>
          <w:b/>
        </w:rPr>
        <w:t>:</w:t>
      </w:r>
      <w:r w:rsidRPr="000B4284" w:rsidR="00081962">
        <w:rPr>
          <w:bCs/>
        </w:rPr>
        <w:t xml:space="preserve">  </w:t>
      </w:r>
      <w:r w:rsidRPr="000B4284" w:rsidR="00B0548E">
        <w:t xml:space="preserve">Workovers performed at oil </w:t>
      </w:r>
      <w:r w:rsidRPr="000B4284" w:rsidR="00017B86">
        <w:t>and</w:t>
      </w:r>
      <w:r w:rsidRPr="000B4284" w:rsidR="00B0548E">
        <w:t xml:space="preserve"> natural gas wells are subject to the requirements of 20.2.50.124 NMAC as of the effective date of this </w:t>
      </w:r>
      <w:r w:rsidRPr="000B4284" w:rsidR="00225D51">
        <w:t>P</w:t>
      </w:r>
      <w:r w:rsidRPr="000B4284" w:rsidR="00B0548E">
        <w:t>art</w:t>
      </w:r>
      <w:r w:rsidRPr="000B4284" w:rsidR="00FB430E">
        <w:t>.</w:t>
      </w:r>
    </w:p>
    <w:p w:rsidR="007704A6" w:rsidRPr="000B4284" w:rsidP="00A5037F" w14:paraId="5F8EB90E" w14:textId="3F776DC1">
      <w:r w:rsidRPr="000B4284">
        <w:rPr>
          <w:bCs/>
        </w:rPr>
        <w:tab/>
      </w:r>
      <w:r w:rsidRPr="000B4284">
        <w:rPr>
          <w:b/>
        </w:rPr>
        <w:t>B</w:t>
      </w:r>
      <w:r w:rsidRPr="000B4284">
        <w:t>.</w:t>
      </w:r>
      <w:r w:rsidRPr="000B4284">
        <w:tab/>
      </w:r>
      <w:r w:rsidRPr="000B4284">
        <w:rPr>
          <w:b/>
          <w:bCs/>
        </w:rPr>
        <w:t>Emission</w:t>
      </w:r>
      <w:r w:rsidRPr="000B4284" w:rsidR="00F65BC6">
        <w:rPr>
          <w:b/>
          <w:bCs/>
        </w:rPr>
        <w:t xml:space="preserve"> </w:t>
      </w:r>
      <w:r w:rsidRPr="000B4284" w:rsidR="007753F7">
        <w:rPr>
          <w:b/>
          <w:bCs/>
        </w:rPr>
        <w:t>standards</w:t>
      </w:r>
      <w:r w:rsidRPr="000B4284" w:rsidR="00D2609E">
        <w:rPr>
          <w:b/>
          <w:bCs/>
        </w:rPr>
        <w:t>:</w:t>
      </w:r>
      <w:r w:rsidRPr="000B4284" w:rsidR="00D2609E">
        <w:t xml:space="preserve">  </w:t>
      </w:r>
      <w:r w:rsidRPr="000B4284" w:rsidR="00491DED">
        <w:t>The owner or operator of an oil or natural gas well shall use the following best management practice</w:t>
      </w:r>
      <w:r w:rsidRPr="000B4284" w:rsidR="00017B86">
        <w:t>s</w:t>
      </w:r>
      <w:r w:rsidRPr="000B4284" w:rsidR="00491DED">
        <w:t xml:space="preserve"> during a workover to minimize emissions, consistent with the well site condition and good engineering</w:t>
      </w:r>
      <w:r w:rsidRPr="000B4284" w:rsidR="00031553">
        <w:t xml:space="preserve"> or operational</w:t>
      </w:r>
      <w:r w:rsidRPr="000B4284" w:rsidR="00491DED">
        <w:t xml:space="preserve"> practices</w:t>
      </w:r>
      <w:r w:rsidRPr="000B4284">
        <w:t>:</w:t>
      </w:r>
    </w:p>
    <w:p w:rsidR="007704A6" w:rsidRPr="000B4284" w:rsidP="00A5037F" w14:paraId="015E4813" w14:textId="3814DDBB">
      <w:r w:rsidRPr="000B4284">
        <w:rPr>
          <w:bCs/>
        </w:rPr>
        <w:tab/>
      </w:r>
      <w:r w:rsidRPr="000B4284">
        <w:rPr>
          <w:bCs/>
        </w:rPr>
        <w:tab/>
      </w:r>
      <w:r w:rsidRPr="000B4284">
        <w:rPr>
          <w:b/>
        </w:rPr>
        <w:t>(</w:t>
      </w:r>
      <w:r w:rsidRPr="000B4284" w:rsidR="00BE7553">
        <w:rPr>
          <w:b/>
        </w:rPr>
        <w:t>1</w:t>
      </w:r>
      <w:r w:rsidRPr="000B4284">
        <w:rPr>
          <w:b/>
        </w:rPr>
        <w:t>)</w:t>
      </w:r>
      <w:r w:rsidRPr="000B4284">
        <w:rPr>
          <w:bCs/>
        </w:rPr>
        <w:tab/>
      </w:r>
      <w:r w:rsidRPr="000B4284" w:rsidR="00A67DBC">
        <w:t>reduce</w:t>
      </w:r>
      <w:r w:rsidRPr="000B4284">
        <w:t xml:space="preserve"> wellhead pressure </w:t>
      </w:r>
      <w:r w:rsidRPr="000B4284" w:rsidR="00144F08">
        <w:t>before</w:t>
      </w:r>
      <w:r w:rsidRPr="000B4284">
        <w:t xml:space="preserve"> blowdown to minimize the volume of </w:t>
      </w:r>
      <w:r w:rsidRPr="000B4284" w:rsidR="00536F3E">
        <w:t xml:space="preserve">natural </w:t>
      </w:r>
      <w:r w:rsidRPr="000B4284">
        <w:t>gas vented</w:t>
      </w:r>
      <w:r w:rsidRPr="000B4284" w:rsidR="00F97E5C">
        <w:t>;</w:t>
      </w:r>
    </w:p>
    <w:p w:rsidR="007704A6" w:rsidRPr="000B4284" w:rsidP="00A5037F" w14:paraId="18FFA94B" w14:textId="4A5CB8FE">
      <w:r w:rsidRPr="000B4284">
        <w:rPr>
          <w:bCs/>
        </w:rPr>
        <w:tab/>
      </w:r>
      <w:r w:rsidRPr="000B4284">
        <w:rPr>
          <w:bCs/>
        </w:rPr>
        <w:tab/>
      </w:r>
      <w:r w:rsidRPr="000B4284" w:rsidR="00DB0B51">
        <w:rPr>
          <w:b/>
        </w:rPr>
        <w:t>(</w:t>
      </w:r>
      <w:r w:rsidRPr="000B4284" w:rsidR="00BE7553">
        <w:rPr>
          <w:b/>
        </w:rPr>
        <w:t>2</w:t>
      </w:r>
      <w:r w:rsidRPr="000B4284" w:rsidR="00DB0B51">
        <w:rPr>
          <w:b/>
        </w:rPr>
        <w:t>)</w:t>
      </w:r>
      <w:r w:rsidRPr="000B4284">
        <w:rPr>
          <w:bCs/>
        </w:rPr>
        <w:tab/>
      </w:r>
      <w:r w:rsidRPr="000B4284" w:rsidR="00A67DBC">
        <w:t xml:space="preserve">monitor </w:t>
      </w:r>
      <w:r w:rsidRPr="000B4284">
        <w:t xml:space="preserve">manual venting </w:t>
      </w:r>
      <w:r w:rsidRPr="000B4284" w:rsidR="002202A7">
        <w:t>at the well until the venting is complete</w:t>
      </w:r>
      <w:r w:rsidRPr="000B4284" w:rsidR="00F97E5C">
        <w:t>;</w:t>
      </w:r>
      <w:r w:rsidRPr="000B4284">
        <w:t xml:space="preserve"> and</w:t>
      </w:r>
    </w:p>
    <w:p w:rsidR="007704A6" w:rsidRPr="000B4284" w:rsidP="00A5037F" w14:paraId="230E520E" w14:textId="225BB343">
      <w:r w:rsidRPr="000B4284">
        <w:rPr>
          <w:bCs/>
        </w:rPr>
        <w:tab/>
      </w:r>
      <w:r w:rsidRPr="000B4284">
        <w:rPr>
          <w:bCs/>
        </w:rPr>
        <w:tab/>
      </w:r>
      <w:r w:rsidRPr="000B4284" w:rsidR="00314675">
        <w:rPr>
          <w:b/>
        </w:rPr>
        <w:t>(</w:t>
      </w:r>
      <w:r w:rsidRPr="000B4284" w:rsidR="00BE7553">
        <w:rPr>
          <w:b/>
        </w:rPr>
        <w:t>3</w:t>
      </w:r>
      <w:r w:rsidRPr="000B4284" w:rsidR="00314675">
        <w:rPr>
          <w:b/>
        </w:rPr>
        <w:t>)</w:t>
      </w:r>
      <w:r w:rsidRPr="000B4284">
        <w:rPr>
          <w:bCs/>
        </w:rPr>
        <w:tab/>
      </w:r>
      <w:r w:rsidRPr="000B4284" w:rsidR="00A67DBC">
        <w:t xml:space="preserve">route </w:t>
      </w:r>
      <w:r w:rsidRPr="000B4284" w:rsidR="00536F3E">
        <w:t xml:space="preserve">natural </w:t>
      </w:r>
      <w:r w:rsidRPr="000B4284">
        <w:t>gas to the sale</w:t>
      </w:r>
      <w:r w:rsidRPr="000B4284" w:rsidR="00017B86">
        <w:t>s</w:t>
      </w:r>
      <w:r w:rsidRPr="000B4284">
        <w:t xml:space="preserve"> line, if possible.</w:t>
      </w:r>
    </w:p>
    <w:p w:rsidR="007704A6" w:rsidRPr="000B4284" w:rsidP="00A5037F" w14:paraId="69A567A2" w14:textId="06F52C7D">
      <w:r w:rsidRPr="000B4284">
        <w:rPr>
          <w:bCs/>
        </w:rPr>
        <w:tab/>
      </w:r>
      <w:r w:rsidRPr="000B4284">
        <w:rPr>
          <w:b/>
        </w:rPr>
        <w:t>C.</w:t>
      </w:r>
      <w:r w:rsidRPr="000B4284">
        <w:tab/>
      </w:r>
      <w:r w:rsidRPr="000B4284">
        <w:rPr>
          <w:b/>
        </w:rPr>
        <w:t xml:space="preserve">Monitoring </w:t>
      </w:r>
      <w:r w:rsidRPr="000B4284" w:rsidR="007753F7">
        <w:rPr>
          <w:b/>
          <w:bCs/>
        </w:rPr>
        <w:t>r</w:t>
      </w:r>
      <w:r w:rsidRPr="000B4284">
        <w:rPr>
          <w:b/>
        </w:rPr>
        <w:t>equirements</w:t>
      </w:r>
      <w:r w:rsidRPr="000B4284" w:rsidR="00021F4A">
        <w:rPr>
          <w:b/>
        </w:rPr>
        <w:t>:</w:t>
      </w:r>
    </w:p>
    <w:p w:rsidR="007704A6" w:rsidRPr="000B4284" w:rsidP="00A5037F" w14:paraId="09859489" w14:textId="79F3B2EF">
      <w:r w:rsidRPr="000B4284">
        <w:rPr>
          <w:bCs/>
        </w:rPr>
        <w:tab/>
      </w:r>
      <w:r w:rsidRPr="000B4284">
        <w:rPr>
          <w:bCs/>
        </w:rPr>
        <w:tab/>
      </w:r>
      <w:r w:rsidRPr="000B4284">
        <w:rPr>
          <w:b/>
        </w:rPr>
        <w:t>(1)</w:t>
      </w:r>
      <w:r w:rsidRPr="000B4284">
        <w:tab/>
      </w:r>
      <w:r w:rsidRPr="000B4284" w:rsidR="00FA2E4F">
        <w:t>The owner or operator shall monitor the following parameters during a workover</w:t>
      </w:r>
      <w:r w:rsidRPr="000B4284">
        <w:t>:</w:t>
      </w:r>
    </w:p>
    <w:p w:rsidR="007704A6" w:rsidRPr="000B4284" w:rsidP="00A5037F" w14:paraId="64A007B6" w14:textId="093FA0D8">
      <w:r w:rsidRPr="000B4284">
        <w:rPr>
          <w:bCs/>
        </w:rPr>
        <w:tab/>
      </w:r>
      <w:r w:rsidRPr="000B4284">
        <w:rPr>
          <w:bCs/>
        </w:rPr>
        <w:tab/>
      </w:r>
      <w:r w:rsidRPr="000B4284">
        <w:rPr>
          <w:bCs/>
        </w:rPr>
        <w:tab/>
      </w:r>
      <w:r w:rsidRPr="000B4284">
        <w:rPr>
          <w:b/>
        </w:rPr>
        <w:t>(a)</w:t>
      </w:r>
      <w:r w:rsidRPr="000B4284">
        <w:tab/>
      </w:r>
      <w:r w:rsidRPr="000B4284" w:rsidR="00A67DBC">
        <w:t xml:space="preserve">wellhead </w:t>
      </w:r>
      <w:r w:rsidRPr="000B4284">
        <w:t>pressure</w:t>
      </w:r>
      <w:r w:rsidRPr="000B4284" w:rsidR="00F97E5C">
        <w:t>;</w:t>
      </w:r>
    </w:p>
    <w:p w:rsidR="007704A6" w:rsidRPr="000B4284" w:rsidP="00A5037F" w14:paraId="6A54B6F1" w14:textId="690A42A7">
      <w:r w:rsidRPr="000B4284">
        <w:rPr>
          <w:bCs/>
        </w:rPr>
        <w:tab/>
      </w:r>
      <w:r w:rsidRPr="000B4284">
        <w:rPr>
          <w:bCs/>
        </w:rPr>
        <w:tab/>
      </w:r>
      <w:r w:rsidRPr="000B4284">
        <w:rPr>
          <w:bCs/>
        </w:rPr>
        <w:tab/>
      </w:r>
      <w:r w:rsidRPr="000B4284">
        <w:rPr>
          <w:b/>
        </w:rPr>
        <w:t>(b)</w:t>
      </w:r>
      <w:r w:rsidRPr="000B4284">
        <w:tab/>
      </w:r>
      <w:r w:rsidRPr="000B4284" w:rsidR="00A67DBC">
        <w:t xml:space="preserve">flow </w:t>
      </w:r>
      <w:r w:rsidRPr="000B4284">
        <w:t xml:space="preserve">rate of the vented </w:t>
      </w:r>
      <w:r w:rsidRPr="000B4284" w:rsidR="00536F3E">
        <w:t xml:space="preserve">natural </w:t>
      </w:r>
      <w:r w:rsidRPr="000B4284">
        <w:t>gas (to the extent feasible)</w:t>
      </w:r>
      <w:r w:rsidRPr="000B4284" w:rsidR="00F97E5C">
        <w:t>;</w:t>
      </w:r>
      <w:r w:rsidRPr="000B4284">
        <w:t xml:space="preserve"> and </w:t>
      </w:r>
    </w:p>
    <w:p w:rsidR="007704A6" w:rsidRPr="000B4284" w:rsidP="00A5037F" w14:paraId="4EFB35FC" w14:textId="49ABE5BF">
      <w:r w:rsidRPr="000B4284">
        <w:rPr>
          <w:bCs/>
        </w:rPr>
        <w:tab/>
      </w:r>
      <w:r w:rsidRPr="000B4284">
        <w:rPr>
          <w:bCs/>
        </w:rPr>
        <w:tab/>
      </w:r>
      <w:r w:rsidRPr="000B4284">
        <w:rPr>
          <w:bCs/>
        </w:rPr>
        <w:tab/>
      </w:r>
      <w:r w:rsidRPr="000B4284">
        <w:rPr>
          <w:b/>
        </w:rPr>
        <w:t>(c)</w:t>
      </w:r>
      <w:r w:rsidRPr="000B4284">
        <w:tab/>
      </w:r>
      <w:r w:rsidRPr="000B4284" w:rsidR="00A67DBC">
        <w:t xml:space="preserve">duration </w:t>
      </w:r>
      <w:r w:rsidRPr="000B4284">
        <w:t>of venting to the atmosphere.</w:t>
      </w:r>
    </w:p>
    <w:p w:rsidR="007704A6" w:rsidRPr="000B4284" w:rsidP="00A5037F" w14:paraId="03051AD5" w14:textId="11599BCF">
      <w:r w:rsidRPr="000B4284">
        <w:tab/>
      </w:r>
      <w:r w:rsidRPr="000B4284">
        <w:tab/>
      </w:r>
      <w:r w:rsidRPr="000B4284">
        <w:rPr>
          <w:b/>
        </w:rPr>
        <w:t>(2)</w:t>
      </w:r>
      <w:r w:rsidRPr="000B4284">
        <w:tab/>
      </w:r>
      <w:r w:rsidRPr="000B4284" w:rsidR="0003756D">
        <w:t>The owner</w:t>
      </w:r>
      <w:r w:rsidRPr="000B4284" w:rsidR="00771637">
        <w:t xml:space="preserve"> or operator</w:t>
      </w:r>
      <w:r w:rsidRPr="000B4284">
        <w:t xml:space="preserve"> shall calculate the</w:t>
      </w:r>
      <w:r w:rsidRPr="000B4284" w:rsidR="00031553">
        <w:t xml:space="preserve"> estimated</w:t>
      </w:r>
      <w:r w:rsidRPr="000B4284">
        <w:t xml:space="preserve"> volume and mass of VOC vented during </w:t>
      </w:r>
      <w:r w:rsidRPr="000B4284" w:rsidR="004A6BF2">
        <w:t xml:space="preserve">a </w:t>
      </w:r>
      <w:r w:rsidRPr="000B4284">
        <w:t>workover.</w:t>
      </w:r>
    </w:p>
    <w:p w:rsidR="007704A6" w:rsidRPr="00C43D64" w:rsidP="00A5037F" w14:paraId="6E32AC97" w14:textId="77777777">
      <w:r w:rsidRPr="00C43D64">
        <w:tab/>
      </w:r>
      <w:r w:rsidRPr="00C43D64">
        <w:tab/>
      </w:r>
      <w:r w:rsidRPr="00C43D64">
        <w:rPr>
          <w:b/>
        </w:rPr>
        <w:t>(3)</w:t>
      </w:r>
      <w:r w:rsidRPr="00C43D64">
        <w:tab/>
      </w:r>
      <w:r w:rsidRPr="00C43D64" w:rsidR="0003756D">
        <w:t>The owner</w:t>
      </w:r>
      <w:r w:rsidRPr="00C43D64" w:rsidR="00771637">
        <w:t xml:space="preserve"> or operator</w:t>
      </w:r>
      <w:r w:rsidRPr="00C43D64">
        <w:t xml:space="preserve"> shall comply with the monitoring requirements in 20.2.50.</w:t>
      </w:r>
      <w:r w:rsidRPr="00C43D64" w:rsidR="006F6E42">
        <w:t>1</w:t>
      </w:r>
      <w:r w:rsidRPr="00C43D64">
        <w:t>12 NMAC</w:t>
      </w:r>
      <w:r w:rsidRPr="00C43D64" w:rsidR="00771637">
        <w:t>.</w:t>
      </w:r>
    </w:p>
    <w:p w:rsidR="007704A6" w:rsidRPr="000B4284" w:rsidP="00A5037F" w14:paraId="22B9F6DB" w14:textId="08D68711">
      <w:r w:rsidRPr="000B4284">
        <w:rPr>
          <w:bCs/>
        </w:rPr>
        <w:tab/>
      </w:r>
      <w:r w:rsidRPr="000B4284">
        <w:rPr>
          <w:b/>
        </w:rPr>
        <w:t>D</w:t>
      </w:r>
      <w:r w:rsidRPr="000B4284">
        <w:t>.</w:t>
      </w:r>
      <w:r w:rsidRPr="000B4284">
        <w:tab/>
      </w:r>
      <w:r w:rsidRPr="000B4284">
        <w:rPr>
          <w:b/>
        </w:rPr>
        <w:t xml:space="preserve">Recordkeeping </w:t>
      </w:r>
      <w:r w:rsidRPr="000B4284">
        <w:rPr>
          <w:b/>
          <w:bCs/>
        </w:rPr>
        <w:t>r</w:t>
      </w:r>
      <w:r w:rsidRPr="000B4284">
        <w:rPr>
          <w:b/>
        </w:rPr>
        <w:t>equirements</w:t>
      </w:r>
      <w:r w:rsidRPr="000B4284" w:rsidR="005674BF">
        <w:rPr>
          <w:b/>
        </w:rPr>
        <w:t>:</w:t>
      </w:r>
    </w:p>
    <w:p w:rsidR="007704A6" w:rsidRPr="000B4284" w:rsidP="00A5037F" w14:paraId="533FF9F6" w14:textId="5F7A6A11">
      <w:r w:rsidRPr="000B4284">
        <w:rPr>
          <w:bCs/>
        </w:rPr>
        <w:tab/>
      </w:r>
      <w:r w:rsidRPr="000B4284">
        <w:rPr>
          <w:bCs/>
        </w:rPr>
        <w:tab/>
      </w:r>
      <w:r w:rsidRPr="000B4284">
        <w:rPr>
          <w:b/>
        </w:rPr>
        <w:t>(1)</w:t>
      </w:r>
      <w:r w:rsidRPr="000B4284">
        <w:tab/>
      </w:r>
      <w:r w:rsidRPr="000B4284" w:rsidR="003B6318">
        <w:t>The owner or operator shall keep the following record for a workover</w:t>
      </w:r>
      <w:r w:rsidRPr="000B4284">
        <w:t>:</w:t>
      </w:r>
    </w:p>
    <w:p w:rsidR="007704A6" w:rsidRPr="000B4284" w:rsidP="00A5037F" w14:paraId="58653A5E" w14:textId="100DABE2">
      <w:r w:rsidRPr="000B4284">
        <w:rPr>
          <w:bCs/>
        </w:rPr>
        <w:tab/>
      </w:r>
      <w:r w:rsidRPr="000B4284">
        <w:rPr>
          <w:bCs/>
        </w:rPr>
        <w:tab/>
      </w:r>
      <w:r w:rsidRPr="000B4284">
        <w:rPr>
          <w:bCs/>
        </w:rPr>
        <w:tab/>
      </w:r>
      <w:r w:rsidRPr="000B4284">
        <w:rPr>
          <w:b/>
        </w:rPr>
        <w:t>(a)</w:t>
      </w:r>
      <w:r w:rsidRPr="000B4284">
        <w:tab/>
      </w:r>
      <w:r w:rsidRPr="000B4284" w:rsidR="00693881">
        <w:t xml:space="preserve">unique </w:t>
      </w:r>
      <w:r w:rsidRPr="000B4284">
        <w:t>identification number and location</w:t>
      </w:r>
      <w:r w:rsidRPr="000B4284" w:rsidR="002C2727">
        <w:t xml:space="preserve"> </w:t>
      </w:r>
      <w:r w:rsidRPr="000B4284" w:rsidR="002C2727">
        <w:rPr>
          <w:rFonts w:eastAsia="Calibri"/>
        </w:rPr>
        <w:t xml:space="preserve">(latitude and longitude) </w:t>
      </w:r>
      <w:r w:rsidRPr="000B4284">
        <w:t>of the well</w:t>
      </w:r>
      <w:r w:rsidRPr="000B4284" w:rsidR="00F97E5C">
        <w:t>;</w:t>
      </w:r>
    </w:p>
    <w:p w:rsidR="007704A6" w:rsidRPr="000B4284" w:rsidP="00A5037F" w14:paraId="3E7D067C" w14:textId="6A7F13E8">
      <w:r w:rsidRPr="000B4284">
        <w:rPr>
          <w:bCs/>
        </w:rPr>
        <w:tab/>
      </w:r>
      <w:r w:rsidRPr="000B4284">
        <w:rPr>
          <w:bCs/>
        </w:rPr>
        <w:tab/>
      </w:r>
      <w:r w:rsidRPr="000B4284">
        <w:rPr>
          <w:bCs/>
        </w:rPr>
        <w:tab/>
      </w:r>
      <w:r w:rsidRPr="000B4284">
        <w:rPr>
          <w:b/>
        </w:rPr>
        <w:t>(b)</w:t>
      </w:r>
      <w:r w:rsidRPr="000B4284">
        <w:tab/>
        <w:t>date the workover was performed</w:t>
      </w:r>
      <w:r w:rsidRPr="000B4284" w:rsidR="00F97E5C">
        <w:t>;</w:t>
      </w:r>
    </w:p>
    <w:p w:rsidR="007704A6" w:rsidRPr="000B4284" w:rsidP="00A5037F" w14:paraId="5D6E90D2" w14:textId="282B947B">
      <w:r w:rsidRPr="000B4284">
        <w:rPr>
          <w:bCs/>
        </w:rPr>
        <w:tab/>
      </w:r>
      <w:r w:rsidRPr="000B4284">
        <w:rPr>
          <w:bCs/>
        </w:rPr>
        <w:tab/>
      </w:r>
      <w:r w:rsidRPr="000B4284">
        <w:rPr>
          <w:bCs/>
        </w:rPr>
        <w:tab/>
      </w:r>
      <w:r w:rsidRPr="000B4284">
        <w:rPr>
          <w:b/>
        </w:rPr>
        <w:t>(c)</w:t>
      </w:r>
      <w:r w:rsidRPr="000B4284">
        <w:tab/>
        <w:t>wellhead pressure</w:t>
      </w:r>
      <w:r w:rsidRPr="000B4284" w:rsidR="00F97E5C">
        <w:t>;</w:t>
      </w:r>
    </w:p>
    <w:p w:rsidR="007704A6" w:rsidRPr="000B4284" w:rsidP="00A5037F" w14:paraId="75B6B6F5" w14:textId="27950158">
      <w:r w:rsidRPr="000B4284">
        <w:rPr>
          <w:bCs/>
        </w:rPr>
        <w:tab/>
      </w:r>
      <w:r w:rsidRPr="000B4284">
        <w:rPr>
          <w:bCs/>
        </w:rPr>
        <w:tab/>
      </w:r>
      <w:r w:rsidRPr="000B4284">
        <w:rPr>
          <w:bCs/>
        </w:rPr>
        <w:tab/>
      </w:r>
      <w:r w:rsidRPr="000B4284">
        <w:rPr>
          <w:b/>
        </w:rPr>
        <w:t>(d)</w:t>
      </w:r>
      <w:r w:rsidRPr="000B4284">
        <w:tab/>
        <w:t xml:space="preserve">flow rate of the vented </w:t>
      </w:r>
      <w:r w:rsidRPr="000B4284" w:rsidR="00536F3E">
        <w:t xml:space="preserve">natural </w:t>
      </w:r>
      <w:r w:rsidRPr="000B4284">
        <w:t>gas to the extent feasible</w:t>
      </w:r>
      <w:r w:rsidRPr="000B4284" w:rsidR="004A7AFC">
        <w:t>, and</w:t>
      </w:r>
      <w:r w:rsidRPr="000B4284" w:rsidR="00771637">
        <w:t xml:space="preserve"> </w:t>
      </w:r>
      <w:r w:rsidRPr="000B4284" w:rsidR="004A7AFC">
        <w:t>i</w:t>
      </w:r>
      <w:r w:rsidRPr="000B4284">
        <w:t>f measurement of the flow rate is not feasible, the owner or operator shall use the maximum potential flow rate in the emission calculation</w:t>
      </w:r>
      <w:r w:rsidRPr="000B4284" w:rsidR="00F97E5C">
        <w:t>;</w:t>
      </w:r>
    </w:p>
    <w:p w:rsidR="007704A6" w:rsidRPr="000B4284" w:rsidP="00A5037F" w14:paraId="7D95B9B4" w14:textId="6FB046C5">
      <w:r w:rsidRPr="000B4284">
        <w:rPr>
          <w:bCs/>
        </w:rPr>
        <w:tab/>
      </w:r>
      <w:r w:rsidRPr="000B4284">
        <w:rPr>
          <w:bCs/>
        </w:rPr>
        <w:tab/>
      </w:r>
      <w:r w:rsidRPr="000B4284">
        <w:rPr>
          <w:bCs/>
        </w:rPr>
        <w:tab/>
      </w:r>
      <w:r w:rsidRPr="000B4284">
        <w:rPr>
          <w:b/>
        </w:rPr>
        <w:t>(e)</w:t>
      </w:r>
      <w:r w:rsidRPr="000B4284">
        <w:tab/>
        <w:t>duration of venting to the atmosphere</w:t>
      </w:r>
      <w:r w:rsidRPr="000B4284" w:rsidR="00F97E5C">
        <w:t>;</w:t>
      </w:r>
    </w:p>
    <w:p w:rsidR="007704A6" w:rsidRPr="000B4284" w:rsidP="00A5037F" w14:paraId="74023363" w14:textId="7787AB41">
      <w:r w:rsidRPr="000B4284">
        <w:rPr>
          <w:bCs/>
        </w:rPr>
        <w:tab/>
      </w:r>
      <w:r w:rsidRPr="000B4284">
        <w:rPr>
          <w:bCs/>
        </w:rPr>
        <w:tab/>
      </w:r>
      <w:r w:rsidRPr="000B4284">
        <w:rPr>
          <w:bCs/>
        </w:rPr>
        <w:tab/>
      </w:r>
      <w:r w:rsidRPr="000B4284">
        <w:rPr>
          <w:b/>
        </w:rPr>
        <w:t>(f)</w:t>
      </w:r>
      <w:r w:rsidRPr="000B4284">
        <w:tab/>
        <w:t xml:space="preserve">description of the </w:t>
      </w:r>
      <w:r w:rsidRPr="000B4284" w:rsidR="00E053B0">
        <w:t xml:space="preserve">best </w:t>
      </w:r>
      <w:r w:rsidRPr="000B4284">
        <w:t>management practice</w:t>
      </w:r>
      <w:r w:rsidRPr="000B4284" w:rsidR="00017B86">
        <w:t>s</w:t>
      </w:r>
      <w:r w:rsidRPr="000B4284">
        <w:t xml:space="preserve"> used to minimize release of VOC </w:t>
      </w:r>
      <w:r w:rsidRPr="000B4284" w:rsidR="00F753D3">
        <w:t xml:space="preserve">emissions </w:t>
      </w:r>
      <w:r w:rsidRPr="000B4284" w:rsidR="00144F08">
        <w:t>before</w:t>
      </w:r>
      <w:r w:rsidRPr="000B4284">
        <w:t xml:space="preserve"> and during </w:t>
      </w:r>
      <w:r w:rsidRPr="000B4284" w:rsidR="00230B49">
        <w:t xml:space="preserve">the workover; </w:t>
      </w:r>
    </w:p>
    <w:p w:rsidR="007704A6" w:rsidRPr="000B4284" w:rsidP="00A5037F" w14:paraId="137A46B1" w14:textId="3D9BEFF7">
      <w:r w:rsidRPr="000B4284">
        <w:rPr>
          <w:bCs/>
        </w:rPr>
        <w:tab/>
      </w:r>
      <w:r w:rsidRPr="000B4284">
        <w:rPr>
          <w:bCs/>
        </w:rPr>
        <w:tab/>
      </w:r>
      <w:r w:rsidRPr="000B4284">
        <w:rPr>
          <w:bCs/>
        </w:rPr>
        <w:tab/>
      </w:r>
      <w:r w:rsidRPr="000B4284">
        <w:rPr>
          <w:b/>
        </w:rPr>
        <w:t>(g)</w:t>
      </w:r>
      <w:r w:rsidRPr="000B4284">
        <w:tab/>
        <w:t xml:space="preserve">calculation of the </w:t>
      </w:r>
      <w:r w:rsidRPr="000B4284" w:rsidR="00031553">
        <w:t xml:space="preserve">estimated </w:t>
      </w:r>
      <w:r w:rsidRPr="000B4284">
        <w:t xml:space="preserve">VOC emissions vented during the workover based on the duration, volume, and </w:t>
      </w:r>
      <w:r w:rsidRPr="000B4284" w:rsidR="007D258E">
        <w:t>gas composition</w:t>
      </w:r>
      <w:r w:rsidRPr="000B4284" w:rsidR="00D22415">
        <w:t>; and</w:t>
      </w:r>
    </w:p>
    <w:p w:rsidR="007704A6" w:rsidRPr="000B4284" w:rsidP="00A5037F" w14:paraId="54F6B32A" w14:textId="2240A9A3">
      <w:r w:rsidRPr="000B4284">
        <w:tab/>
      </w:r>
      <w:r w:rsidRPr="000B4284">
        <w:tab/>
      </w:r>
      <w:r w:rsidRPr="000B4284">
        <w:tab/>
      </w:r>
      <w:r w:rsidRPr="000B4284">
        <w:rPr>
          <w:b/>
          <w:bCs/>
        </w:rPr>
        <w:t>(h)</w:t>
      </w:r>
      <w:r w:rsidRPr="000B4284">
        <w:tab/>
        <w:t>the method of notification</w:t>
      </w:r>
      <w:r w:rsidRPr="000B4284" w:rsidR="00EE05B2">
        <w:t xml:space="preserve"> to the public</w:t>
      </w:r>
      <w:r w:rsidRPr="000B4284">
        <w:t xml:space="preserve"> and proof that notification was made to the affected public.</w:t>
      </w:r>
    </w:p>
    <w:p w:rsidR="007704A6" w:rsidRPr="00C43D64" w:rsidP="00A5037F" w14:paraId="29141AE3" w14:textId="77777777">
      <w:r w:rsidRPr="00C43D64">
        <w:tab/>
      </w:r>
      <w:r w:rsidRPr="00C43D64">
        <w:tab/>
      </w:r>
      <w:r w:rsidRPr="00C43D64">
        <w:rPr>
          <w:b/>
        </w:rPr>
        <w:t>(2)</w:t>
      </w:r>
      <w:r w:rsidRPr="00C43D64">
        <w:tab/>
      </w:r>
      <w:r w:rsidRPr="00C43D64" w:rsidR="0003756D">
        <w:t>The owner</w:t>
      </w:r>
      <w:r w:rsidRPr="00C43D64" w:rsidR="00771637">
        <w:t xml:space="preserve"> or operator</w:t>
      </w:r>
      <w:r w:rsidRPr="00C43D64">
        <w:t xml:space="preserve"> shall comply with the recordkeeping requirements in 20.2.50.</w:t>
      </w:r>
      <w:r w:rsidRPr="00C43D64" w:rsidR="006F6E42">
        <w:t>1</w:t>
      </w:r>
      <w:r w:rsidRPr="00C43D64">
        <w:t>12 NMAC.</w:t>
      </w:r>
    </w:p>
    <w:p w:rsidR="007704A6" w:rsidRPr="000B4284" w:rsidP="00A5037F" w14:paraId="2FA41281" w14:textId="217BB1C5">
      <w:r w:rsidRPr="000B4284">
        <w:rPr>
          <w:bCs/>
        </w:rPr>
        <w:tab/>
      </w:r>
      <w:r w:rsidRPr="000B4284">
        <w:rPr>
          <w:b/>
        </w:rPr>
        <w:t>E.</w:t>
      </w:r>
      <w:r w:rsidRPr="000B4284">
        <w:tab/>
      </w:r>
      <w:r w:rsidRPr="000B4284">
        <w:rPr>
          <w:b/>
        </w:rPr>
        <w:t xml:space="preserve">Reporting </w:t>
      </w:r>
      <w:r w:rsidRPr="000B4284">
        <w:rPr>
          <w:b/>
          <w:bCs/>
        </w:rPr>
        <w:t>r</w:t>
      </w:r>
      <w:r w:rsidRPr="000B4284">
        <w:rPr>
          <w:b/>
        </w:rPr>
        <w:t>equirements</w:t>
      </w:r>
      <w:r w:rsidR="00340AE2">
        <w:rPr>
          <w:b/>
        </w:rPr>
        <w:t>:</w:t>
      </w:r>
    </w:p>
    <w:p w:rsidR="00314675" w:rsidRPr="00C43D64" w:rsidP="00246A4F" w14:paraId="03583E07" w14:textId="77777777">
      <w:r w:rsidRPr="00C43D64">
        <w:tab/>
      </w:r>
      <w:r w:rsidRPr="00C43D64">
        <w:tab/>
      </w:r>
      <w:r w:rsidRPr="00C43D64" w:rsidR="00A83F0E">
        <w:rPr>
          <w:b/>
        </w:rPr>
        <w:t>(1)</w:t>
      </w:r>
      <w:r w:rsidRPr="00C43D64" w:rsidR="0003756D">
        <w:tab/>
        <w:t>The owner</w:t>
      </w:r>
      <w:r w:rsidRPr="00C43D64" w:rsidR="00771637">
        <w:t xml:space="preserve"> or operator</w:t>
      </w:r>
      <w:r w:rsidRPr="00C43D64" w:rsidR="007704A6">
        <w:t xml:space="preserve"> shall comply with the reporting requirements in 20.2.50.</w:t>
      </w:r>
      <w:r w:rsidRPr="00C43D64" w:rsidR="00FF016F">
        <w:t>1</w:t>
      </w:r>
      <w:r w:rsidRPr="00C43D64" w:rsidR="007704A6">
        <w:t>12 NMAC.</w:t>
      </w:r>
    </w:p>
    <w:p w:rsidR="00314675" w:rsidRPr="000B4284" w:rsidP="00246A4F" w14:paraId="36E37C4D" w14:textId="31EF2549">
      <w:r w:rsidRPr="00C43D64">
        <w:tab/>
      </w:r>
      <w:r w:rsidRPr="00C43D64">
        <w:tab/>
      </w:r>
      <w:r w:rsidRPr="00C43D64">
        <w:rPr>
          <w:b/>
        </w:rPr>
        <w:t>(2</w:t>
      </w:r>
      <w:r w:rsidRPr="000B4284">
        <w:rPr>
          <w:b/>
        </w:rPr>
        <w:t>)</w:t>
      </w:r>
      <w:r w:rsidRPr="000B4284" w:rsidR="0003756D">
        <w:tab/>
      </w:r>
      <w:r w:rsidRPr="000B4284" w:rsidR="00A83F0E">
        <w:t>If it</w:t>
      </w:r>
      <w:r w:rsidRPr="000B4284" w:rsidR="007704FA">
        <w:t xml:space="preserve"> i</w:t>
      </w:r>
      <w:r w:rsidRPr="000B4284" w:rsidR="00A83F0E">
        <w:t xml:space="preserve">s not feasible to </w:t>
      </w:r>
      <w:r w:rsidRPr="000B4284" w:rsidR="007704FA">
        <w:t>prevent VOC</w:t>
      </w:r>
      <w:r w:rsidRPr="000B4284" w:rsidR="00A83F0E">
        <w:t xml:space="preserve"> emissions </w:t>
      </w:r>
      <w:r w:rsidRPr="000B4284" w:rsidR="007704FA">
        <w:t xml:space="preserve">from being emitted to the atmosphere </w:t>
      </w:r>
      <w:r w:rsidRPr="000B4284" w:rsidR="00A83F0E">
        <w:t xml:space="preserve">from </w:t>
      </w:r>
      <w:r w:rsidRPr="000B4284" w:rsidR="008A26CE">
        <w:t xml:space="preserve">a </w:t>
      </w:r>
      <w:r w:rsidRPr="000B4284" w:rsidR="00A83F0E">
        <w:t xml:space="preserve">workover event, </w:t>
      </w:r>
      <w:r w:rsidRPr="000B4284" w:rsidR="007704FA">
        <w:t>the</w:t>
      </w:r>
      <w:r w:rsidRPr="000B4284" w:rsidR="00A83F0E">
        <w:t xml:space="preserve"> owner or operator shall notify </w:t>
      </w:r>
      <w:r w:rsidRPr="000B4284" w:rsidR="008A053C">
        <w:rPr>
          <w:rStyle w:val="eop"/>
        </w:rPr>
        <w:t>by certified mail</w:t>
      </w:r>
      <w:r w:rsidRPr="000B4284" w:rsidR="00C67A92">
        <w:rPr>
          <w:rStyle w:val="eop"/>
        </w:rPr>
        <w:t>,</w:t>
      </w:r>
      <w:r w:rsidRPr="000B4284" w:rsidR="008A053C">
        <w:rPr>
          <w:rStyle w:val="eop"/>
        </w:rPr>
        <w:t xml:space="preserve"> </w:t>
      </w:r>
      <w:r w:rsidRPr="000B4284" w:rsidR="00C67A92">
        <w:rPr>
          <w:rStyle w:val="eop"/>
        </w:rPr>
        <w:t>or by other effective means of notice</w:t>
      </w:r>
      <w:r w:rsidRPr="000B4284" w:rsidR="00D01250">
        <w:rPr>
          <w:rStyle w:val="eop"/>
        </w:rPr>
        <w:t xml:space="preserve"> so long as the notification can be documented</w:t>
      </w:r>
      <w:r w:rsidRPr="000B4284" w:rsidR="00C67A92">
        <w:rPr>
          <w:rStyle w:val="eop"/>
        </w:rPr>
        <w:t xml:space="preserve">, </w:t>
      </w:r>
      <w:r w:rsidRPr="000B4284" w:rsidR="008A053C">
        <w:rPr>
          <w:rStyle w:val="eop"/>
        </w:rPr>
        <w:t>all residents located within one-quarter mile of the well of the planned workover at least three calendar days before the workover event</w:t>
      </w:r>
      <w:r w:rsidRPr="000B4284" w:rsidR="00A83F0E">
        <w:t>.</w:t>
      </w:r>
      <w:r w:rsidRPr="000B4284" w:rsidR="00D22415">
        <w:t xml:space="preserve"> </w:t>
      </w:r>
    </w:p>
    <w:p w:rsidR="00EA6D76" w:rsidP="00EA6D76" w14:paraId="31D869B4" w14:textId="6FC02228">
      <w:pPr>
        <w:widowControl/>
        <w:autoSpaceDE w:val="0"/>
        <w:autoSpaceDN w:val="0"/>
        <w:adjustRightInd w:val="0"/>
        <w:rPr>
          <w:ins w:id="417" w:author="Author"/>
          <w:rFonts w:eastAsia="CIDFont+F2"/>
        </w:rPr>
      </w:pPr>
      <w:r w:rsidRPr="000B4284">
        <w:tab/>
      </w:r>
      <w:r w:rsidRPr="000B4284">
        <w:tab/>
      </w:r>
      <w:r w:rsidRPr="000B4284">
        <w:rPr>
          <w:b/>
          <w:bCs/>
        </w:rPr>
        <w:t>(</w:t>
      </w:r>
      <w:r w:rsidRPr="00EA6D76">
        <w:rPr>
          <w:b/>
          <w:bCs/>
        </w:rPr>
        <w:t>3</w:t>
      </w:r>
      <w:r w:rsidRPr="000B4284">
        <w:rPr>
          <w:b/>
          <w:bCs/>
        </w:rPr>
        <w:t>)</w:t>
      </w:r>
      <w:r w:rsidRPr="000B4284">
        <w:tab/>
        <w:t>If the workover is needed for</w:t>
      </w:r>
      <w:r w:rsidRPr="00FF64D4">
        <w:rPr>
          <w:rFonts w:eastAsia="CIDFont+F2"/>
        </w:rPr>
        <w:t xml:space="preserve"> </w:t>
      </w:r>
      <w:r w:rsidRPr="00FF64D4" w:rsidR="00D65B1D">
        <w:rPr>
          <w:rFonts w:eastAsia="CIDFont+F2"/>
        </w:rPr>
        <w:t xml:space="preserve">routine or </w:t>
      </w:r>
      <w:r w:rsidRPr="00FF64D4">
        <w:rPr>
          <w:rFonts w:eastAsia="CIDFont+F2"/>
        </w:rPr>
        <w:t>emergency downhole maintenance to restore production lost due to upsets or equipment malfunction, the owner or operator shall notify all residents located within one-quarter mile of the well of the planned workover at least 24 hours before the workover event.</w:t>
      </w:r>
    </w:p>
    <w:p w:rsidR="008A1949" w:rsidRPr="00FF64D4" w:rsidP="00EA6D76" w14:paraId="38EB4D6C" w14:textId="768BA3B2">
      <w:pPr>
        <w:widowControl/>
        <w:autoSpaceDE w:val="0"/>
        <w:autoSpaceDN w:val="0"/>
        <w:adjustRightInd w:val="0"/>
        <w:rPr>
          <w:rFonts w:ascii="CIDFont+F2" w:eastAsia="CIDFont+F2"/>
        </w:rPr>
      </w:pPr>
      <w:ins w:id="418" w:author="Author">
        <w:r>
          <w:rPr>
            <w:rFonts w:eastAsia="CIDFont+F2"/>
          </w:rPr>
          <w:tab/>
        </w:r>
      </w:ins>
      <w:ins w:id="419" w:author="Author">
        <w:r>
          <w:rPr>
            <w:rFonts w:eastAsia="CIDFont+F2"/>
          </w:rPr>
          <w:tab/>
        </w:r>
      </w:ins>
      <w:ins w:id="420" w:author="Author">
        <w:r w:rsidRPr="0013259D">
          <w:rPr>
            <w:rFonts w:eastAsia="CIDFont+F2"/>
            <w:b/>
            <w:bCs/>
            <w:rPrChange w:id="421" w:author="Author">
              <w:rPr>
                <w:rFonts w:eastAsia="CIDFont+F2"/>
              </w:rPr>
            </w:rPrChange>
          </w:rPr>
          <w:t>(4)</w:t>
        </w:r>
      </w:ins>
      <w:ins w:id="422" w:author="Author">
        <w:r>
          <w:rPr>
            <w:rFonts w:eastAsia="CIDFont+F2"/>
          </w:rPr>
          <w:tab/>
        </w:r>
      </w:ins>
      <w:ins w:id="423" w:author="Author">
        <w:r w:rsidR="005511C2">
          <w:rPr>
            <w:rFonts w:eastAsia="CIDFont+F2"/>
          </w:rPr>
          <w:t>For the purpose of notifications</w:t>
        </w:r>
      </w:ins>
      <w:ins w:id="424" w:author="Author">
        <w:r>
          <w:rPr>
            <w:rFonts w:eastAsia="CIDFont+F2"/>
          </w:rPr>
          <w:t xml:space="preserve"> pursuant to Paragraphs (2) and (3) o</w:t>
        </w:r>
      </w:ins>
      <w:ins w:id="425" w:author="Author">
        <w:r w:rsidR="00863FD8">
          <w:rPr>
            <w:rFonts w:eastAsia="CIDFont+F2"/>
          </w:rPr>
          <w:t>f</w:t>
        </w:r>
      </w:ins>
      <w:ins w:id="426" w:author="Author">
        <w:r>
          <w:rPr>
            <w:rFonts w:eastAsia="CIDFont+F2"/>
          </w:rPr>
          <w:t xml:space="preserve"> Subsection E of this 20.2.50.124 NMAC, r</w:t>
        </w:r>
      </w:ins>
      <w:ins w:id="427" w:author="Author">
        <w:r w:rsidRPr="008A1949">
          <w:rPr>
            <w:rFonts w:eastAsia="CIDFont+F2"/>
          </w:rPr>
          <w:t>esidents shall include those individuals in manufactured, mobile, and modular homes, except that any such manufactured, mobile, or modular home intended for temporary occupancy or for business purposes should be excluded.  The owner or operator shall calculate the one-quarter mile distance from residents based on the distance from the latitude and longitude of wellheads to 1) the property line for schools, 2) the property line for outdoor venues and recreation areas, 3) the location of buildings or structures used as a place of residency, and 4) the location of commercial buildings.</w:t>
        </w:r>
      </w:ins>
    </w:p>
    <w:p w:rsidR="00314675" w:rsidRPr="000B4284" w:rsidP="00A5037F" w14:paraId="20489CA0" w14:textId="11E0A18D">
      <w:r w:rsidRPr="000B4284">
        <w:t>[20.2.50.</w:t>
      </w:r>
      <w:r w:rsidRPr="000B4284" w:rsidR="00FC52E6">
        <w:t>1</w:t>
      </w:r>
      <w:r w:rsidRPr="000B4284" w:rsidR="00C878A9">
        <w:t>24</w:t>
      </w:r>
      <w:r w:rsidRPr="000B4284">
        <w:t xml:space="preserve"> NMAC - N, XX/XX/2021]</w:t>
      </w:r>
    </w:p>
    <w:p w:rsidR="000A576D" w:rsidRPr="000B4284" w:rsidP="00A5037F" w14:paraId="18534201" w14:textId="77777777"/>
    <w:p w:rsidR="00314675" w:rsidRPr="000B4284" w:rsidP="00A5037F" w14:paraId="3CC4C1BC" w14:textId="29D5E48B">
      <w:bookmarkStart w:id="428" w:name="_Toc43369869"/>
      <w:bookmarkStart w:id="429" w:name="_Toc46059883"/>
      <w:r w:rsidRPr="000B4284">
        <w:rPr>
          <w:b/>
        </w:rPr>
        <w:t>20.2.50.</w:t>
      </w:r>
      <w:r w:rsidRPr="000B4284" w:rsidR="00551227">
        <w:rPr>
          <w:b/>
        </w:rPr>
        <w:t>1</w:t>
      </w:r>
      <w:r w:rsidRPr="000B4284">
        <w:rPr>
          <w:b/>
        </w:rPr>
        <w:t>25</w:t>
      </w:r>
      <w:r w:rsidRPr="000B4284" w:rsidR="003211F9">
        <w:rPr>
          <w:bCs/>
        </w:rPr>
        <w:tab/>
      </w:r>
      <w:bookmarkEnd w:id="428"/>
      <w:bookmarkEnd w:id="429"/>
      <w:r w:rsidRPr="000B4284" w:rsidR="003B3C38">
        <w:rPr>
          <w:b/>
          <w:bCs/>
        </w:rPr>
        <w:t>SMALL BUSINESS FACILITIES</w:t>
      </w:r>
    </w:p>
    <w:p w:rsidR="00314675" w:rsidRPr="000B4284" w:rsidP="00A5037F" w14:paraId="08BBBD0B" w14:textId="17405D7A">
      <w:r w:rsidRPr="000B4284">
        <w:rPr>
          <w:bCs/>
        </w:rPr>
        <w:tab/>
      </w:r>
      <w:r w:rsidRPr="000B4284">
        <w:rPr>
          <w:b/>
        </w:rPr>
        <w:t>A.</w:t>
      </w:r>
      <w:r w:rsidRPr="000B4284">
        <w:tab/>
      </w:r>
      <w:r w:rsidRPr="000B4284">
        <w:rPr>
          <w:b/>
        </w:rPr>
        <w:t>Applicability</w:t>
      </w:r>
      <w:r w:rsidRPr="000B4284" w:rsidR="0038780D">
        <w:rPr>
          <w:b/>
        </w:rPr>
        <w:t>:</w:t>
      </w:r>
      <w:r w:rsidRPr="000B4284" w:rsidR="0038780D">
        <w:rPr>
          <w:bCs/>
        </w:rPr>
        <w:t xml:space="preserve">  </w:t>
      </w:r>
      <w:r w:rsidRPr="000B4284" w:rsidR="0038780D">
        <w:t xml:space="preserve">Small business facilities as defined in this </w:t>
      </w:r>
      <w:r w:rsidRPr="000B4284" w:rsidR="00225D51">
        <w:t>P</w:t>
      </w:r>
      <w:r w:rsidRPr="000B4284" w:rsidR="0038780D">
        <w:t xml:space="preserve">art are subject to </w:t>
      </w:r>
      <w:r w:rsidR="00D12B85">
        <w:t>Sections</w:t>
      </w:r>
      <w:r w:rsidRPr="000B4284" w:rsidR="0038780D">
        <w:t xml:space="preserve"> 20.2.50.125 NMAC</w:t>
      </w:r>
      <w:r w:rsidR="00D12B85">
        <w:t xml:space="preserve"> and 20.2.50.127 NMAC of this Part</w:t>
      </w:r>
      <w:r w:rsidRPr="000B4284" w:rsidR="009F099F">
        <w:t>.</w:t>
      </w:r>
      <w:r w:rsidR="00D12B85">
        <w:t xml:space="preserve"> Small business facilities are not subject to any other requirements of this Part unless specifically identified in 20.2.50.125 NMAC.</w:t>
      </w:r>
    </w:p>
    <w:p w:rsidR="00314675" w:rsidRPr="000B4284" w:rsidP="00A5037F" w14:paraId="026F090C" w14:textId="4D5DDC09">
      <w:r w:rsidRPr="000B4284">
        <w:tab/>
      </w:r>
      <w:r w:rsidRPr="000B4284">
        <w:rPr>
          <w:b/>
        </w:rPr>
        <w:t>B.</w:t>
      </w:r>
      <w:r w:rsidRPr="000B4284">
        <w:tab/>
      </w:r>
      <w:r w:rsidRPr="000B4284" w:rsidR="00107CA1">
        <w:rPr>
          <w:b/>
          <w:bCs/>
        </w:rPr>
        <w:t>G</w:t>
      </w:r>
      <w:r w:rsidRPr="000B4284" w:rsidR="00122099">
        <w:rPr>
          <w:b/>
          <w:bCs/>
        </w:rPr>
        <w:t>eneral requirements</w:t>
      </w:r>
      <w:r w:rsidRPr="000B4284" w:rsidR="006F698F">
        <w:rPr>
          <w:b/>
          <w:bCs/>
        </w:rPr>
        <w:t>:</w:t>
      </w:r>
    </w:p>
    <w:p w:rsidR="00314675" w:rsidRPr="000B4284" w:rsidP="00A5037F" w14:paraId="78BACB33" w14:textId="1965CAE6">
      <w:r w:rsidRPr="000B4284">
        <w:rPr>
          <w:bCs/>
        </w:rPr>
        <w:tab/>
      </w:r>
      <w:r w:rsidRPr="000B4284">
        <w:rPr>
          <w:bCs/>
        </w:rPr>
        <w:tab/>
      </w:r>
      <w:r w:rsidRPr="000B4284">
        <w:rPr>
          <w:b/>
        </w:rPr>
        <w:t>(1)</w:t>
      </w:r>
      <w:r w:rsidRPr="000B4284">
        <w:tab/>
      </w:r>
      <w:r w:rsidRPr="000B4284" w:rsidR="0085263A">
        <w:t>The owner or operator shall ensure that all equipment</w:t>
      </w:r>
      <w:r w:rsidRPr="000B4284" w:rsidR="0085263A">
        <w:rPr>
          <w:rFonts w:eastAsia="Calibri"/>
        </w:rPr>
        <w:t xml:space="preserve"> is operated and maintained consistent with manufacturer specifications, and good engineering and maintenance practices. The owner or operator shall keep manufacturer specifications and maintenance practices on file and make them available to the department upon request</w:t>
      </w:r>
      <w:r w:rsidRPr="000B4284" w:rsidR="00111A06">
        <w:rPr>
          <w:rFonts w:eastAsia="Calibri"/>
        </w:rPr>
        <w:t>.</w:t>
      </w:r>
    </w:p>
    <w:p w:rsidR="00314675" w:rsidRPr="000B4284" w:rsidP="00A5037F" w14:paraId="31126C6D" w14:textId="21F9915B">
      <w:r w:rsidRPr="000B4284">
        <w:rPr>
          <w:bCs/>
        </w:rPr>
        <w:tab/>
      </w:r>
      <w:r w:rsidRPr="000B4284">
        <w:rPr>
          <w:bCs/>
        </w:rPr>
        <w:tab/>
      </w:r>
      <w:r w:rsidRPr="000B4284">
        <w:rPr>
          <w:b/>
        </w:rPr>
        <w:t>(2)</w:t>
      </w:r>
      <w:r w:rsidRPr="000B4284">
        <w:tab/>
      </w:r>
      <w:r w:rsidRPr="000B4284" w:rsidR="0086722B">
        <w:t>The owner or operator shall calculate the VOC and NO</w:t>
      </w:r>
      <w:r w:rsidRPr="000B4284" w:rsidR="0086722B">
        <w:rPr>
          <w:vertAlign w:val="subscript"/>
        </w:rPr>
        <w:t>x</w:t>
      </w:r>
      <w:r w:rsidRPr="000B4284" w:rsidR="0086722B">
        <w:t xml:space="preserve"> emissions from the facility</w:t>
      </w:r>
      <w:r w:rsidRPr="000B4284" w:rsidR="00017B86">
        <w:t xml:space="preserve"> </w:t>
      </w:r>
      <w:r w:rsidRPr="000B4284" w:rsidR="0086722B">
        <w:t>on an annual basis. The calculation shall be based on the actual production or processing rates of the facility</w:t>
      </w:r>
      <w:r w:rsidRPr="000B4284" w:rsidR="00771637">
        <w:t>.</w:t>
      </w:r>
    </w:p>
    <w:p w:rsidR="00493CCD" w:rsidRPr="000B4284" w:rsidP="00A5037F" w14:paraId="379980D3" w14:textId="6864C5E7">
      <w:r w:rsidRPr="000B4284">
        <w:rPr>
          <w:bCs/>
        </w:rPr>
        <w:tab/>
      </w:r>
      <w:r w:rsidRPr="000B4284">
        <w:rPr>
          <w:bCs/>
        </w:rPr>
        <w:tab/>
      </w:r>
      <w:r w:rsidRPr="000B4284" w:rsidR="00314675">
        <w:rPr>
          <w:b/>
        </w:rPr>
        <w:t>(3)</w:t>
      </w:r>
      <w:r w:rsidRPr="000B4284" w:rsidR="00314675">
        <w:tab/>
      </w:r>
      <w:r w:rsidRPr="000B4284" w:rsidR="00544875">
        <w:t>The owner or operator shall maintain a database of company-wide VOC and NO</w:t>
      </w:r>
      <w:r w:rsidRPr="000B4284" w:rsidR="00544875">
        <w:rPr>
          <w:vertAlign w:val="subscript"/>
        </w:rPr>
        <w:t>x</w:t>
      </w:r>
      <w:r w:rsidRPr="000B4284" w:rsidR="00544875">
        <w:t xml:space="preserve"> emission calculations for all subject facilities and associated equipment and shall update the database annually</w:t>
      </w:r>
      <w:r w:rsidRPr="000B4284" w:rsidR="00314675">
        <w:t>.</w:t>
      </w:r>
    </w:p>
    <w:p w:rsidR="00E077A3" w:rsidRPr="000B4284" w:rsidP="00E077A3" w14:paraId="4C8401D5" w14:textId="2251B238">
      <w:r w:rsidRPr="000B4284">
        <w:tab/>
      </w:r>
      <w:r w:rsidRPr="000B4284">
        <w:tab/>
      </w:r>
      <w:r w:rsidRPr="000B4284">
        <w:rPr>
          <w:b/>
          <w:bCs/>
        </w:rPr>
        <w:t>(4)</w:t>
      </w:r>
      <w:r w:rsidRPr="000B4284">
        <w:rPr>
          <w:b/>
          <w:bCs/>
        </w:rPr>
        <w:tab/>
      </w:r>
      <w:r w:rsidRPr="000B4284" w:rsidR="002B12A7">
        <w:t>T</w:t>
      </w:r>
      <w:r w:rsidRPr="000B4284">
        <w:t>he owner or operator shall comply with</w:t>
      </w:r>
      <w:r w:rsidRPr="000B4284">
        <w:rPr>
          <w:b/>
          <w:bCs/>
        </w:rPr>
        <w:t xml:space="preserve"> </w:t>
      </w:r>
      <w:r w:rsidRPr="000B4284">
        <w:t>Paragraph (</w:t>
      </w:r>
      <w:r w:rsidRPr="000B4284" w:rsidR="003B66BF">
        <w:t>9</w:t>
      </w:r>
      <w:r w:rsidRPr="000B4284">
        <w:t xml:space="preserve">) of Subsection </w:t>
      </w:r>
      <w:r w:rsidRPr="000B4284" w:rsidR="00E1292A">
        <w:t>A</w:t>
      </w:r>
      <w:r w:rsidRPr="000B4284">
        <w:t xml:space="preserve"> of 20.2.50.112 NMAC</w:t>
      </w:r>
      <w:r w:rsidRPr="000B4284" w:rsidR="002B12A7">
        <w:t xml:space="preserve"> if requested by the department</w:t>
      </w:r>
      <w:r w:rsidRPr="000B4284">
        <w:t>.</w:t>
      </w:r>
    </w:p>
    <w:p w:rsidR="00314675" w:rsidRPr="000B4284" w:rsidP="00A5037F" w14:paraId="5D999A35" w14:textId="2232BCDE">
      <w:r w:rsidRPr="000B4284">
        <w:rPr>
          <w:bCs/>
        </w:rPr>
        <w:tab/>
      </w:r>
      <w:r w:rsidRPr="000B4284">
        <w:rPr>
          <w:b/>
        </w:rPr>
        <w:t>C.</w:t>
      </w:r>
      <w:r w:rsidRPr="000B4284">
        <w:tab/>
      </w:r>
      <w:r w:rsidRPr="000B4284">
        <w:rPr>
          <w:b/>
        </w:rPr>
        <w:t xml:space="preserve">Monitoring </w:t>
      </w:r>
      <w:r w:rsidRPr="000B4284">
        <w:rPr>
          <w:b/>
          <w:bCs/>
        </w:rPr>
        <w:t>r</w:t>
      </w:r>
      <w:r w:rsidRPr="000B4284">
        <w:rPr>
          <w:b/>
        </w:rPr>
        <w:t>equirements</w:t>
      </w:r>
      <w:r w:rsidRPr="000B4284" w:rsidR="00EC6324">
        <w:rPr>
          <w:b/>
        </w:rPr>
        <w:t>:</w:t>
      </w:r>
      <w:r w:rsidRPr="000B4284" w:rsidR="00EC6324">
        <w:rPr>
          <w:bCs/>
        </w:rPr>
        <w:t xml:space="preserve">  </w:t>
      </w:r>
      <w:r w:rsidRPr="000B4284" w:rsidR="006E0072">
        <w:t>The owner or operator shall comply with the requirements in Subsection</w:t>
      </w:r>
      <w:r w:rsidRPr="000B4284" w:rsidR="006A3918">
        <w:t>s</w:t>
      </w:r>
      <w:r w:rsidRPr="000B4284" w:rsidR="006E0072">
        <w:t xml:space="preserve"> C </w:t>
      </w:r>
      <w:r w:rsidRPr="000B4284" w:rsidR="006A3918">
        <w:t xml:space="preserve">or D </w:t>
      </w:r>
      <w:r w:rsidRPr="000B4284" w:rsidR="00017B86">
        <w:t xml:space="preserve">of </w:t>
      </w:r>
      <w:r w:rsidRPr="000B4284" w:rsidR="006E0072">
        <w:t>20.2.50.116 NMAC</w:t>
      </w:r>
      <w:r w:rsidRPr="000B4284" w:rsidR="00C5305E">
        <w:t>.</w:t>
      </w:r>
    </w:p>
    <w:p w:rsidR="002202A7" w:rsidRPr="000B4284" w:rsidP="002202A7" w14:paraId="7B6F324B" w14:textId="32A834B0">
      <w:r w:rsidRPr="000B4284">
        <w:tab/>
      </w:r>
      <w:r w:rsidRPr="000B4284">
        <w:rPr>
          <w:b/>
        </w:rPr>
        <w:t>D.</w:t>
      </w:r>
      <w:r w:rsidRPr="000B4284">
        <w:tab/>
      </w:r>
      <w:r w:rsidRPr="000B4284">
        <w:rPr>
          <w:b/>
        </w:rPr>
        <w:t xml:space="preserve">Repair </w:t>
      </w:r>
      <w:r w:rsidRPr="000B4284">
        <w:rPr>
          <w:b/>
          <w:bCs/>
        </w:rPr>
        <w:t>r</w:t>
      </w:r>
      <w:r w:rsidRPr="000B4284">
        <w:rPr>
          <w:b/>
        </w:rPr>
        <w:t>equirements</w:t>
      </w:r>
      <w:r w:rsidRPr="000B4284">
        <w:rPr>
          <w:b/>
          <w:bCs/>
        </w:rPr>
        <w:t>:</w:t>
      </w:r>
      <w:r w:rsidRPr="000B4284" w:rsidR="003C0225">
        <w:t xml:space="preserve">  </w:t>
      </w:r>
      <w:r w:rsidRPr="00FF64D4" w:rsidR="003C0225">
        <w:t>The owner or operator shall comply with the requirements of Subsection E of 20.2.50.116 NMAC</w:t>
      </w:r>
      <w:r w:rsidRPr="00FF64D4" w:rsidR="00C5305E">
        <w:t>.</w:t>
      </w:r>
    </w:p>
    <w:p w:rsidR="00314675" w:rsidRPr="000B4284" w:rsidP="00A5037F" w14:paraId="4AA81256" w14:textId="1BD899C3">
      <w:r w:rsidRPr="000B4284">
        <w:rPr>
          <w:bCs/>
        </w:rPr>
        <w:tab/>
      </w:r>
      <w:r w:rsidRPr="000B4284" w:rsidR="00165540">
        <w:rPr>
          <w:b/>
        </w:rPr>
        <w:t>E</w:t>
      </w:r>
      <w:r w:rsidRPr="000B4284">
        <w:rPr>
          <w:b/>
        </w:rPr>
        <w:t>.</w:t>
      </w:r>
      <w:r w:rsidRPr="000B4284">
        <w:tab/>
      </w:r>
      <w:r w:rsidRPr="000B4284">
        <w:rPr>
          <w:b/>
        </w:rPr>
        <w:t xml:space="preserve">Recordkeeping </w:t>
      </w:r>
      <w:r w:rsidRPr="000B4284">
        <w:rPr>
          <w:b/>
          <w:bCs/>
        </w:rPr>
        <w:t>r</w:t>
      </w:r>
      <w:r w:rsidRPr="000B4284">
        <w:rPr>
          <w:b/>
        </w:rPr>
        <w:t>equirements</w:t>
      </w:r>
      <w:r w:rsidRPr="000B4284" w:rsidR="00921F8F">
        <w:rPr>
          <w:b/>
        </w:rPr>
        <w:t>:</w:t>
      </w:r>
      <w:r w:rsidRPr="000B4284" w:rsidR="00921F8F">
        <w:rPr>
          <w:bCs/>
        </w:rPr>
        <w:t xml:space="preserve">  </w:t>
      </w:r>
      <w:r w:rsidRPr="000B4284" w:rsidR="00C5305E">
        <w:t xml:space="preserve">The owner or operator shall </w:t>
      </w:r>
      <w:r w:rsidRPr="000B4284" w:rsidR="00BF7A8B">
        <w:t>maintain the following electronic records for each facility:</w:t>
      </w:r>
    </w:p>
    <w:p w:rsidR="007D6B9A" w:rsidRPr="000B4284" w:rsidP="006A3918" w14:paraId="327B134B" w14:textId="6CC6A10F">
      <w:r w:rsidRPr="000B4284">
        <w:tab/>
      </w:r>
      <w:r w:rsidRPr="000B4284">
        <w:tab/>
      </w:r>
      <w:r w:rsidRPr="000B4284">
        <w:rPr>
          <w:b/>
          <w:bCs/>
        </w:rPr>
        <w:t>(1)</w:t>
      </w:r>
      <w:r w:rsidRPr="000B4284">
        <w:tab/>
        <w:t xml:space="preserve">annual certification that the small business </w:t>
      </w:r>
      <w:r w:rsidRPr="000B4284" w:rsidR="00017B86">
        <w:t xml:space="preserve">facility </w:t>
      </w:r>
      <w:r w:rsidRPr="000B4284">
        <w:t xml:space="preserve">meets the definition in this </w:t>
      </w:r>
      <w:r w:rsidRPr="000B4284" w:rsidR="00225D51">
        <w:t>P</w:t>
      </w:r>
      <w:r w:rsidRPr="000B4284">
        <w:t>art;</w:t>
      </w:r>
    </w:p>
    <w:p w:rsidR="00BF567B" w:rsidRPr="000B4284" w:rsidP="00A5037F" w14:paraId="59352A84" w14:textId="115D0D37">
      <w:r w:rsidRPr="000B4284">
        <w:tab/>
      </w:r>
      <w:r w:rsidRPr="000B4284">
        <w:tab/>
      </w:r>
      <w:r w:rsidRPr="000B4284">
        <w:rPr>
          <w:b/>
          <w:bCs/>
        </w:rPr>
        <w:t>(2)</w:t>
      </w:r>
      <w:r w:rsidRPr="000B4284">
        <w:tab/>
      </w:r>
      <w:r w:rsidRPr="000B4284" w:rsidR="008053F8">
        <w:t xml:space="preserve">calculated </w:t>
      </w:r>
      <w:r w:rsidRPr="000B4284" w:rsidR="00616E37">
        <w:t xml:space="preserve">annual </w:t>
      </w:r>
      <w:r w:rsidRPr="000B4284" w:rsidR="008053F8">
        <w:t>VOC and NO</w:t>
      </w:r>
      <w:r w:rsidRPr="000B4284" w:rsidR="008053F8">
        <w:rPr>
          <w:vertAlign w:val="subscript"/>
        </w:rPr>
        <w:t>x</w:t>
      </w:r>
      <w:r w:rsidRPr="000B4284" w:rsidR="008053F8">
        <w:t xml:space="preserve"> emissions from each facility and the company-wide </w:t>
      </w:r>
      <w:r w:rsidRPr="000B4284" w:rsidR="005A13D1">
        <w:t xml:space="preserve">annual </w:t>
      </w:r>
      <w:r w:rsidRPr="000B4284" w:rsidR="008053F8">
        <w:t>VOC and NO</w:t>
      </w:r>
      <w:r w:rsidRPr="000B4284" w:rsidR="008053F8">
        <w:rPr>
          <w:vertAlign w:val="subscript"/>
        </w:rPr>
        <w:t>x</w:t>
      </w:r>
      <w:r w:rsidRPr="000B4284" w:rsidR="008053F8">
        <w:t xml:space="preserve"> emissions for all subject facilities;</w:t>
      </w:r>
      <w:r w:rsidRPr="000B4284" w:rsidR="005A13D1">
        <w:t xml:space="preserve"> and</w:t>
      </w:r>
    </w:p>
    <w:p w:rsidR="007D6B9A" w:rsidRPr="000B4284" w:rsidP="00A5037F" w14:paraId="44A5E2E7" w14:textId="4F95FFF0">
      <w:r w:rsidRPr="000B4284">
        <w:tab/>
      </w:r>
      <w:r w:rsidRPr="000B4284">
        <w:tab/>
      </w:r>
      <w:r w:rsidRPr="000B4284">
        <w:rPr>
          <w:b/>
          <w:bCs/>
        </w:rPr>
        <w:t>(3)</w:t>
      </w:r>
      <w:r w:rsidRPr="000B4284">
        <w:tab/>
      </w:r>
      <w:r w:rsidRPr="000B4284" w:rsidR="008053F8">
        <w:t>records as required under Subsection F of 20.2.50.116 NMAC.</w:t>
      </w:r>
    </w:p>
    <w:p w:rsidR="00314675" w:rsidRPr="000B4284" w:rsidP="00246A4F" w14:paraId="30833772" w14:textId="1332DA4B">
      <w:r w:rsidRPr="000B4284">
        <w:tab/>
      </w:r>
      <w:r w:rsidRPr="000B4284" w:rsidR="00165540">
        <w:rPr>
          <w:b/>
        </w:rPr>
        <w:t>F</w:t>
      </w:r>
      <w:r w:rsidRPr="000B4284">
        <w:rPr>
          <w:b/>
        </w:rPr>
        <w:t>.</w:t>
      </w:r>
      <w:r w:rsidRPr="000B4284">
        <w:tab/>
      </w:r>
      <w:r w:rsidRPr="000B4284">
        <w:rPr>
          <w:b/>
        </w:rPr>
        <w:t xml:space="preserve">Reporting </w:t>
      </w:r>
      <w:r w:rsidRPr="000B4284" w:rsidR="00EA672D">
        <w:rPr>
          <w:b/>
          <w:bCs/>
        </w:rPr>
        <w:t>r</w:t>
      </w:r>
      <w:r w:rsidRPr="000B4284">
        <w:rPr>
          <w:b/>
        </w:rPr>
        <w:t>equirements</w:t>
      </w:r>
      <w:r w:rsidRPr="000B4284" w:rsidR="00900FEA">
        <w:rPr>
          <w:b/>
        </w:rPr>
        <w:t>:</w:t>
      </w:r>
      <w:r w:rsidRPr="000B4284" w:rsidR="00900FEA">
        <w:rPr>
          <w:bCs/>
        </w:rPr>
        <w:t xml:space="preserve">  </w:t>
      </w:r>
      <w:r w:rsidRPr="000B4284" w:rsidR="00D13148">
        <w:rPr>
          <w:rStyle w:val="normaltextrun"/>
        </w:rPr>
        <w:t>The owner or operator shall submit to the department an initial small business certification within sixty days of the effective date of th</w:t>
      </w:r>
      <w:r w:rsidRPr="000B4284" w:rsidR="002B12A7">
        <w:rPr>
          <w:rStyle w:val="normaltextrun"/>
        </w:rPr>
        <w:t>is</w:t>
      </w:r>
      <w:r w:rsidRPr="000B4284" w:rsidR="00D13148">
        <w:rPr>
          <w:rStyle w:val="normaltextrun"/>
        </w:rPr>
        <w:t xml:space="preserve"> </w:t>
      </w:r>
      <w:r w:rsidRPr="000B4284" w:rsidR="00225D51">
        <w:rPr>
          <w:rStyle w:val="normaltextrun"/>
        </w:rPr>
        <w:t>P</w:t>
      </w:r>
      <w:r w:rsidRPr="000B4284" w:rsidR="002F0CEC">
        <w:rPr>
          <w:rStyle w:val="normaltextrun"/>
        </w:rPr>
        <w:t>art</w:t>
      </w:r>
      <w:r w:rsidRPr="000B4284" w:rsidR="002B12A7">
        <w:rPr>
          <w:rStyle w:val="normaltextrun"/>
        </w:rPr>
        <w:t>,</w:t>
      </w:r>
      <w:r w:rsidRPr="000B4284" w:rsidR="00D13148">
        <w:rPr>
          <w:rStyle w:val="normaltextrun"/>
        </w:rPr>
        <w:t xml:space="preserve"> and by March 1</w:t>
      </w:r>
      <w:r w:rsidR="008D4530">
        <w:rPr>
          <w:rStyle w:val="normaltextrun"/>
        </w:rPr>
        <w:t xml:space="preserve"> of</w:t>
      </w:r>
      <w:r w:rsidRPr="000B4284" w:rsidR="00D13148">
        <w:rPr>
          <w:rStyle w:val="normaltextrun"/>
        </w:rPr>
        <w:t xml:space="preserve"> each calendar year thereafter. The certification shall be made on a form provided by the department.</w:t>
      </w:r>
      <w:r w:rsidRPr="00C43D64" w:rsidR="00D13148">
        <w:rPr>
          <w:rStyle w:val="normaltextrun"/>
        </w:rPr>
        <w:t xml:space="preserve"> The owner or operator shall comply with the reporting requirements in 20.2.50.112 NMAC.</w:t>
      </w:r>
      <w:r w:rsidRPr="000B4284" w:rsidR="00D13148">
        <w:rPr>
          <w:rStyle w:val="normaltextrun"/>
        </w:rPr>
        <w:t xml:space="preserve">  </w:t>
      </w:r>
    </w:p>
    <w:p w:rsidR="00D13148" w:rsidRPr="000B4284" w:rsidP="006A3918" w14:paraId="4A87E5B8" w14:textId="31F4CA80">
      <w:pPr>
        <w:widowControl/>
        <w:ind w:firstLine="720"/>
      </w:pPr>
      <w:r w:rsidRPr="000B4284">
        <w:rPr>
          <w:b/>
          <w:bCs/>
        </w:rPr>
        <w:t>G.</w:t>
      </w:r>
      <w:r w:rsidRPr="000B4284">
        <w:tab/>
      </w:r>
      <w:r w:rsidRPr="000B4284">
        <w:rPr>
          <w:b/>
          <w:bCs/>
        </w:rPr>
        <w:t xml:space="preserve">Failure to comply with 20.2.50.125 NMAC: </w:t>
      </w:r>
      <w:r w:rsidRPr="000B4284" w:rsidR="00DB6B7A">
        <w:rPr>
          <w:b/>
          <w:bCs/>
        </w:rPr>
        <w:t xml:space="preserve"> </w:t>
      </w:r>
      <w:r w:rsidRPr="000B4284">
        <w:t xml:space="preserve">Notwithstanding the provisions of </w:t>
      </w:r>
      <w:r w:rsidRPr="000B4284" w:rsidR="00DB6B7A">
        <w:t>Section</w:t>
      </w:r>
      <w:r w:rsidRPr="000B4284">
        <w:t xml:space="preserve"> 20.2.50.125 NMAC, a source that meets the definition of a small business facility can be required to comply with the other </w:t>
      </w:r>
      <w:r w:rsidRPr="000B4284" w:rsidR="00DB6B7A">
        <w:t>Sections</w:t>
      </w:r>
      <w:r w:rsidRPr="000B4284">
        <w:t xml:space="preserve"> of 20.2.50 NMAC if the Secretary finds based on credible evidence that the source (1) presents an imminent and substantial endangerment to the public health or welfare or to the environment; (2) is not being operated or maintained in a manner that minimizes emissions of air contaminants; or (3) has violated any other requirement of 20.2.50.125 NMAC.</w:t>
      </w:r>
    </w:p>
    <w:p w:rsidR="000A576D" w:rsidRPr="000B4284" w:rsidP="00A5037F" w14:paraId="3124BDCA" w14:textId="50C257B9">
      <w:r w:rsidRPr="000B4284">
        <w:t>[20.2.50.</w:t>
      </w:r>
      <w:r w:rsidRPr="000B4284" w:rsidR="00B514D7">
        <w:t>1</w:t>
      </w:r>
      <w:r w:rsidRPr="000B4284" w:rsidR="00C878A9">
        <w:t>25</w:t>
      </w:r>
      <w:r w:rsidRPr="000B4284">
        <w:t xml:space="preserve"> NMAC - N, XX/XX/2021]</w:t>
      </w:r>
    </w:p>
    <w:p w:rsidR="00B17006" w:rsidRPr="000B4284" w:rsidP="00A5037F" w14:paraId="58143332" w14:textId="4E7EA314"/>
    <w:p w:rsidR="42CE4536" w:rsidRPr="000B4284" w:rsidP="00A5037F" w14:paraId="45DE06BE" w14:textId="718C37CE">
      <w:bookmarkStart w:id="430" w:name="_Toc46059884"/>
      <w:r w:rsidRPr="000B4284">
        <w:rPr>
          <w:b/>
        </w:rPr>
        <w:t>20.2.50.</w:t>
      </w:r>
      <w:r w:rsidRPr="000B4284" w:rsidR="00551227">
        <w:rPr>
          <w:b/>
        </w:rPr>
        <w:t>1</w:t>
      </w:r>
      <w:r w:rsidRPr="000B4284">
        <w:rPr>
          <w:b/>
        </w:rPr>
        <w:t>2</w:t>
      </w:r>
      <w:r w:rsidRPr="000B4284" w:rsidR="00BD2F1A">
        <w:rPr>
          <w:b/>
        </w:rPr>
        <w:t>6</w:t>
      </w:r>
      <w:r w:rsidRPr="000B4284" w:rsidR="00EA672D">
        <w:rPr>
          <w:bCs/>
        </w:rPr>
        <w:tab/>
      </w:r>
      <w:bookmarkEnd w:id="430"/>
      <w:r w:rsidRPr="000B4284" w:rsidR="00FC4947">
        <w:rPr>
          <w:b/>
          <w:bCs/>
        </w:rPr>
        <w:t>PRODUCED WATER MANAGEMENT UNITS</w:t>
      </w:r>
    </w:p>
    <w:p w:rsidR="004E59C4" w:rsidRPr="000B4284" w:rsidP="00A5037F" w14:paraId="53681CBE" w14:textId="350C0618">
      <w:r w:rsidRPr="000B4284">
        <w:rPr>
          <w:bCs/>
        </w:rPr>
        <w:tab/>
      </w:r>
      <w:r w:rsidRPr="000B4284">
        <w:rPr>
          <w:b/>
        </w:rPr>
        <w:t>A.</w:t>
      </w:r>
      <w:r w:rsidRPr="000B4284">
        <w:tab/>
      </w:r>
      <w:r w:rsidRPr="000B4284">
        <w:rPr>
          <w:b/>
        </w:rPr>
        <w:t>Applicability</w:t>
      </w:r>
      <w:r w:rsidRPr="000B4284" w:rsidR="00A03C18">
        <w:rPr>
          <w:b/>
        </w:rPr>
        <w:t>:</w:t>
      </w:r>
      <w:r w:rsidRPr="000B4284" w:rsidR="00F624B5">
        <w:rPr>
          <w:bCs/>
        </w:rPr>
        <w:t xml:space="preserve"> </w:t>
      </w:r>
      <w:r w:rsidRPr="000B4284" w:rsidR="00B56613">
        <w:rPr>
          <w:bCs/>
        </w:rPr>
        <w:t xml:space="preserve"> </w:t>
      </w:r>
      <w:r w:rsidRPr="000B4284" w:rsidR="00F624B5">
        <w:t xml:space="preserve">Produced water management units as defined in this </w:t>
      </w:r>
      <w:r w:rsidRPr="000B4284" w:rsidR="00225D51">
        <w:t>P</w:t>
      </w:r>
      <w:r w:rsidRPr="000B4284" w:rsidR="00F624B5">
        <w:t xml:space="preserve">art </w:t>
      </w:r>
      <w:r w:rsidRPr="000B4284" w:rsidR="00592CD1">
        <w:t xml:space="preserve">and their associated storage vessels </w:t>
      </w:r>
      <w:r w:rsidRPr="000B4284" w:rsidR="00F624B5">
        <w:t xml:space="preserve">are subject to 20.2.50.126 NMAC and shall comply with these requirements no later than 180 days after the effective date of this </w:t>
      </w:r>
      <w:r w:rsidRPr="000B4284" w:rsidR="00225D51">
        <w:t>P</w:t>
      </w:r>
      <w:r w:rsidRPr="000B4284" w:rsidR="00F624B5">
        <w:t>art.</w:t>
      </w:r>
    </w:p>
    <w:p w:rsidR="00C7400E" w:rsidRPr="000B4284" w:rsidP="00A5037F" w14:paraId="4338A92F" w14:textId="7C7980FE">
      <w:r w:rsidRPr="000B4284">
        <w:rPr>
          <w:bCs/>
        </w:rPr>
        <w:tab/>
      </w:r>
      <w:r w:rsidRPr="000B4284">
        <w:rPr>
          <w:b/>
          <w:bCs/>
        </w:rPr>
        <w:t>B.</w:t>
      </w:r>
      <w:r w:rsidRPr="000B4284">
        <w:tab/>
      </w:r>
      <w:r w:rsidRPr="000B4284">
        <w:rPr>
          <w:b/>
          <w:bCs/>
        </w:rPr>
        <w:t>Emission standards:</w:t>
      </w:r>
    </w:p>
    <w:p w:rsidR="004E59C4" w:rsidRPr="000B4284" w:rsidP="00A5037F" w14:paraId="66330137" w14:textId="1EA56610">
      <w:r w:rsidRPr="000B4284">
        <w:rPr>
          <w:bCs/>
        </w:rPr>
        <w:tab/>
      </w:r>
      <w:r w:rsidRPr="000B4284">
        <w:rPr>
          <w:bCs/>
        </w:rPr>
        <w:tab/>
      </w:r>
      <w:r w:rsidRPr="000B4284">
        <w:rPr>
          <w:b/>
        </w:rPr>
        <w:t>(1)</w:t>
      </w:r>
      <w:r w:rsidRPr="000B4284">
        <w:tab/>
      </w:r>
      <w:r w:rsidRPr="000B4284" w:rsidR="00455056">
        <w:t xml:space="preserve">The owner or operator shall use good </w:t>
      </w:r>
      <w:r w:rsidRPr="000B4284" w:rsidR="00C973ED">
        <w:t xml:space="preserve">operational or </w:t>
      </w:r>
      <w:r w:rsidRPr="000B4284" w:rsidR="00455056">
        <w:t>engineering practices to minimize emissions of VOC from produced water management units</w:t>
      </w:r>
      <w:r w:rsidRPr="000B4284" w:rsidR="00527D92">
        <w:t xml:space="preserve"> (PWMU)</w:t>
      </w:r>
      <w:r w:rsidRPr="000B4284" w:rsidR="00592CD1">
        <w:t xml:space="preserve"> and their associated storage vessels</w:t>
      </w:r>
      <w:r w:rsidRPr="000B4284">
        <w:t>.</w:t>
      </w:r>
    </w:p>
    <w:p w:rsidR="004E59C4" w:rsidRPr="000B4284" w:rsidP="00A5037F" w14:paraId="4DC2793D" w14:textId="77F89F90">
      <w:r w:rsidRPr="000B4284">
        <w:rPr>
          <w:bCs/>
        </w:rPr>
        <w:tab/>
      </w:r>
      <w:r w:rsidRPr="000B4284">
        <w:rPr>
          <w:bCs/>
        </w:rPr>
        <w:tab/>
      </w:r>
      <w:r w:rsidRPr="000B4284">
        <w:rPr>
          <w:b/>
        </w:rPr>
        <w:t>(2)</w:t>
      </w:r>
      <w:r w:rsidRPr="000B4284">
        <w:tab/>
      </w:r>
      <w:r w:rsidRPr="000B4284" w:rsidR="00832A2D">
        <w:t xml:space="preserve">The owner or operator shall </w:t>
      </w:r>
      <w:r w:rsidRPr="000B4284" w:rsidR="00527D92">
        <w:t xml:space="preserve">not allow any </w:t>
      </w:r>
      <w:r w:rsidRPr="000B4284" w:rsidR="00FC34AD">
        <w:t>transfer</w:t>
      </w:r>
      <w:r w:rsidRPr="000B4284" w:rsidR="00527D92">
        <w:t xml:space="preserve"> of untreated produced water to a PWMU without first processing and treating the produced water in a separator and</w:t>
      </w:r>
      <w:r w:rsidRPr="000B4284" w:rsidR="00842412">
        <w:t>/or</w:t>
      </w:r>
      <w:r w:rsidRPr="000B4284" w:rsidR="00527D92">
        <w:t xml:space="preserve"> storage vessel to minimize entrained hydrocarbons.</w:t>
      </w:r>
    </w:p>
    <w:p w:rsidR="00592CD1" w:rsidRPr="000B4284" w:rsidP="00A5037F" w14:paraId="13B77CD1" w14:textId="6DD4EBD4">
      <w:r w:rsidRPr="000B4284">
        <w:tab/>
      </w:r>
      <w:r w:rsidRPr="000B4284">
        <w:tab/>
      </w:r>
      <w:r w:rsidRPr="000B4284">
        <w:rPr>
          <w:b/>
          <w:bCs/>
        </w:rPr>
        <w:t>(3)</w:t>
      </w:r>
      <w:r w:rsidRPr="000B4284">
        <w:tab/>
        <w:t xml:space="preserve">Within two years of the effective date of this Part for storage vessels associated with existing PWMUs, or upon startup for </w:t>
      </w:r>
      <w:r w:rsidRPr="000B4284" w:rsidR="00EA32D9">
        <w:t xml:space="preserve">storage vessels associated with </w:t>
      </w:r>
      <w:r w:rsidRPr="000B4284">
        <w:t>new PWMUs, the owner or operator shall either:</w:t>
      </w:r>
    </w:p>
    <w:p w:rsidR="00592CD1" w:rsidRPr="000B4284" w:rsidP="00A5037F" w14:paraId="16083D2D" w14:textId="770BEC0B">
      <w:r w:rsidRPr="000B4284">
        <w:tab/>
      </w:r>
      <w:r w:rsidRPr="000B4284">
        <w:tab/>
      </w:r>
      <w:r w:rsidRPr="000B4284">
        <w:tab/>
      </w:r>
      <w:r w:rsidRPr="000B4284">
        <w:rPr>
          <w:b/>
          <w:bCs/>
        </w:rPr>
        <w:t>(a)</w:t>
      </w:r>
      <w:r w:rsidRPr="000B4284">
        <w:tab/>
        <w:t>control such storage vessels</w:t>
      </w:r>
      <w:r w:rsidRPr="000B4284" w:rsidR="00931052">
        <w:t xml:space="preserve"> in accordance with the requirements of Section 20.2.50.123 NMAC</w:t>
      </w:r>
      <w:r w:rsidRPr="000B4284" w:rsidR="00214635">
        <w:t xml:space="preserve"> that are</w:t>
      </w:r>
      <w:r w:rsidRPr="000B4284" w:rsidR="00A30ED6">
        <w:t xml:space="preserve"> applicable to tank batteries</w:t>
      </w:r>
      <w:r w:rsidRPr="000B4284" w:rsidR="00931052">
        <w:t>; or</w:t>
      </w:r>
    </w:p>
    <w:p w:rsidR="00931052" w:rsidRPr="000B4284" w:rsidP="00A5037F" w14:paraId="02B01A40" w14:textId="6BD62293">
      <w:r w:rsidRPr="000B4284">
        <w:tab/>
      </w:r>
      <w:r w:rsidRPr="000B4284">
        <w:tab/>
      </w:r>
      <w:r w:rsidRPr="000B4284">
        <w:tab/>
      </w:r>
      <w:r w:rsidRPr="000B4284">
        <w:rPr>
          <w:b/>
          <w:bCs/>
        </w:rPr>
        <w:t>(b)</w:t>
      </w:r>
      <w:r w:rsidRPr="000B4284">
        <w:rPr>
          <w:b/>
          <w:bCs/>
        </w:rPr>
        <w:tab/>
      </w:r>
      <w:r w:rsidRPr="000B4284">
        <w:t xml:space="preserve">submit a VOC minimization plan to the department demonstrating that controlling VOC emissions from storage vessels associated with the PWMU in accordance with the requirements of Section 20.2.50.123 NMAC is technically infeasible without supplemental fuel. The plan shall state the good operational or engineering practices used to minimize VOC emissions. The plan shall be </w:t>
      </w:r>
      <w:r w:rsidRPr="000B4284" w:rsidR="00A30ED6">
        <w:t>enforceable by the department</w:t>
      </w:r>
      <w:r w:rsidRPr="000B4284" w:rsidR="00214635">
        <w:t xml:space="preserve"> upon submission</w:t>
      </w:r>
      <w:r w:rsidRPr="000B4284" w:rsidR="00A30ED6">
        <w:t>.</w:t>
      </w:r>
      <w:r w:rsidRPr="000B4284" w:rsidR="00214635">
        <w:t xml:space="preserve"> The department may require revisions to the plan, and must approve any proposed revisions to the plan.</w:t>
      </w:r>
    </w:p>
    <w:p w:rsidR="004E59C4" w:rsidRPr="000B4284" w:rsidP="00A5037F" w14:paraId="299D59DE" w14:textId="622CCEF7">
      <w:r w:rsidRPr="000B4284">
        <w:rPr>
          <w:bCs/>
        </w:rPr>
        <w:tab/>
      </w:r>
      <w:r w:rsidRPr="000B4284">
        <w:rPr>
          <w:b/>
        </w:rPr>
        <w:t>C.</w:t>
      </w:r>
      <w:r w:rsidRPr="000B4284">
        <w:tab/>
      </w:r>
      <w:r w:rsidRPr="000B4284">
        <w:rPr>
          <w:b/>
        </w:rPr>
        <w:t xml:space="preserve">Monitoring </w:t>
      </w:r>
      <w:r w:rsidRPr="000B4284">
        <w:rPr>
          <w:b/>
          <w:bCs/>
        </w:rPr>
        <w:t>r</w:t>
      </w:r>
      <w:r w:rsidRPr="000B4284">
        <w:rPr>
          <w:b/>
        </w:rPr>
        <w:t>equirements</w:t>
      </w:r>
      <w:r w:rsidRPr="000B4284" w:rsidR="00A03C18">
        <w:rPr>
          <w:b/>
        </w:rPr>
        <w:t>:</w:t>
      </w:r>
      <w:r w:rsidRPr="000B4284" w:rsidR="00CC56EE">
        <w:rPr>
          <w:bCs/>
        </w:rPr>
        <w:t xml:space="preserve">  </w:t>
      </w:r>
      <w:r w:rsidRPr="000B4284" w:rsidR="00CC56EE">
        <w:t>The owner or operator shall:</w:t>
      </w:r>
    </w:p>
    <w:p w:rsidR="003D08C6" w:rsidRPr="000B4284" w:rsidP="00A5037F" w14:paraId="2AC22F66" w14:textId="3C49856E">
      <w:r w:rsidRPr="000B4284">
        <w:rPr>
          <w:bCs/>
        </w:rPr>
        <w:tab/>
      </w:r>
      <w:r w:rsidRPr="000B4284">
        <w:rPr>
          <w:bCs/>
        </w:rPr>
        <w:tab/>
      </w:r>
      <w:r w:rsidRPr="000B4284" w:rsidR="009B0B6F">
        <w:rPr>
          <w:b/>
        </w:rPr>
        <w:t>(</w:t>
      </w:r>
      <w:r w:rsidRPr="000B4284" w:rsidR="00CC56EE">
        <w:rPr>
          <w:b/>
        </w:rPr>
        <w:t>1</w:t>
      </w:r>
      <w:r w:rsidRPr="000B4284" w:rsidR="009B0B6F">
        <w:rPr>
          <w:b/>
        </w:rPr>
        <w:t>)</w:t>
      </w:r>
      <w:r w:rsidRPr="000B4284">
        <w:tab/>
        <w:t xml:space="preserve">develop a protocol to </w:t>
      </w:r>
      <w:r w:rsidRPr="000B4284" w:rsidR="00200E78">
        <w:t xml:space="preserve">calculate the VOC </w:t>
      </w:r>
      <w:r w:rsidRPr="000B4284" w:rsidR="00897BBB">
        <w:t>emissions from each PWMU.</w:t>
      </w:r>
      <w:r w:rsidRPr="000B4284" w:rsidR="00844448">
        <w:t xml:space="preserve"> </w:t>
      </w:r>
      <w:r w:rsidRPr="000B4284" w:rsidR="00897BBB">
        <w:t xml:space="preserve">The protocol shall include at a minimum: </w:t>
      </w:r>
      <w:r w:rsidRPr="000B4284" w:rsidR="00200E78">
        <w:t xml:space="preserve">produced water throughput monitoring, </w:t>
      </w:r>
      <w:r w:rsidRPr="000B4284" w:rsidR="006C2D33">
        <w:t xml:space="preserve">semi-annual </w:t>
      </w:r>
      <w:r w:rsidRPr="000B4284" w:rsidR="004B5AB5">
        <w:t xml:space="preserve">sampling </w:t>
      </w:r>
      <w:r w:rsidRPr="000B4284" w:rsidR="00FB7A64">
        <w:t xml:space="preserve">and analysis </w:t>
      </w:r>
      <w:r w:rsidRPr="000B4284" w:rsidR="004B5AB5">
        <w:t xml:space="preserve">of </w:t>
      </w:r>
      <w:r w:rsidRPr="000B4284" w:rsidR="00CB0FA7">
        <w:t xml:space="preserve">the </w:t>
      </w:r>
      <w:r w:rsidRPr="000B4284" w:rsidR="006C2D33">
        <w:t xml:space="preserve">liquid composition, </w:t>
      </w:r>
      <w:r w:rsidRPr="000B4284" w:rsidR="00897BBB">
        <w:t>hydrocarbon measurement method(s), representative sample size, and chain of custody requirements</w:t>
      </w:r>
      <w:r w:rsidRPr="000B4284" w:rsidR="000F7728">
        <w:t>.</w:t>
      </w:r>
      <w:r w:rsidRPr="000B4284" w:rsidR="00897BBB">
        <w:t xml:space="preserve"> </w:t>
      </w:r>
    </w:p>
    <w:p w:rsidR="00400023" w:rsidRPr="000B4284" w:rsidP="00A24A46" w14:paraId="3C3B7AEC" w14:textId="6EAD642F">
      <w:pPr>
        <w:ind w:firstLine="1440"/>
      </w:pPr>
      <w:r w:rsidRPr="000B4284">
        <w:rPr>
          <w:b/>
          <w:bCs/>
        </w:rPr>
        <w:t>(2)</w:t>
      </w:r>
      <w:r w:rsidRPr="000B4284">
        <w:tab/>
      </w:r>
      <w:r w:rsidRPr="000B4284" w:rsidR="009775F0">
        <w:t xml:space="preserve">calculate the monthly total VOC emissions </w:t>
      </w:r>
      <w:r w:rsidRPr="000B4284" w:rsidR="00AE08D9">
        <w:t xml:space="preserve">in tons </w:t>
      </w:r>
      <w:r w:rsidRPr="000B4284" w:rsidR="009775F0">
        <w:t>from each unit</w:t>
      </w:r>
      <w:r w:rsidRPr="000B4284" w:rsidR="00841263">
        <w:t xml:space="preserve"> with the first month of emission calculations beginning within 180 days of the effective date of this Part</w:t>
      </w:r>
      <w:r w:rsidRPr="000B4284">
        <w:t>;</w:t>
      </w:r>
    </w:p>
    <w:p w:rsidR="00373BD5" w:rsidRPr="000B4284" w:rsidP="006C2D33" w14:paraId="3AC68CD4" w14:textId="6ABDC1E1">
      <w:r w:rsidRPr="000B4284">
        <w:tab/>
      </w:r>
      <w:r w:rsidRPr="000B4284">
        <w:tab/>
      </w:r>
      <w:r w:rsidRPr="000B4284">
        <w:rPr>
          <w:b/>
          <w:bCs/>
        </w:rPr>
        <w:t>(</w:t>
      </w:r>
      <w:r w:rsidRPr="000B4284" w:rsidR="000F7728">
        <w:rPr>
          <w:b/>
          <w:bCs/>
        </w:rPr>
        <w:t>3</w:t>
      </w:r>
      <w:r w:rsidRPr="000B4284">
        <w:rPr>
          <w:b/>
          <w:bCs/>
        </w:rPr>
        <w:t>)</w:t>
      </w:r>
      <w:r w:rsidRPr="000B4284">
        <w:tab/>
      </w:r>
      <w:r w:rsidRPr="000B4284" w:rsidR="008C3A5A">
        <w:t xml:space="preserve">monthly, monitor the best management and </w:t>
      </w:r>
      <w:r w:rsidRPr="000B4284" w:rsidR="00844448">
        <w:t xml:space="preserve">good </w:t>
      </w:r>
      <w:r w:rsidRPr="000B4284" w:rsidR="00C973ED">
        <w:t xml:space="preserve">operational or </w:t>
      </w:r>
      <w:r w:rsidRPr="000B4284" w:rsidR="008C3A5A">
        <w:t>engineering practices implemented to reduce emissions at each unit</w:t>
      </w:r>
      <w:r w:rsidRPr="000B4284" w:rsidR="00AE08D9">
        <w:t xml:space="preserve"> to ensure </w:t>
      </w:r>
      <w:r w:rsidRPr="000B4284" w:rsidR="00081DE6">
        <w:t xml:space="preserve">and demonstrate </w:t>
      </w:r>
      <w:r w:rsidRPr="000B4284" w:rsidR="00AE08D9">
        <w:t>their effectiveness</w:t>
      </w:r>
      <w:r w:rsidRPr="000B4284" w:rsidR="008C3A5A">
        <w:t>;</w:t>
      </w:r>
      <w:r w:rsidR="002D64E0">
        <w:t xml:space="preserve"> and</w:t>
      </w:r>
    </w:p>
    <w:p w:rsidR="009B0B6F" w:rsidRPr="002D64E0" w:rsidP="002D64E0" w14:paraId="1DC54769" w14:textId="18146826">
      <w:pPr>
        <w:ind w:firstLine="1440"/>
        <w:rPr>
          <w:bCs/>
        </w:rPr>
      </w:pPr>
      <w:r w:rsidRPr="000B4284">
        <w:rPr>
          <w:b/>
          <w:bCs/>
        </w:rPr>
        <w:t>(4)</w:t>
      </w:r>
      <w:r w:rsidRPr="000B4284">
        <w:tab/>
        <w:t xml:space="preserve">upon written request by the department, sample the PWMU to determine the VOC </w:t>
      </w:r>
      <w:r w:rsidRPr="000B4284" w:rsidR="00200E78">
        <w:t>content of the liquid</w:t>
      </w:r>
      <w:r>
        <w:t>; and</w:t>
      </w:r>
      <w:r w:rsidRPr="000B4284">
        <w:t xml:space="preserve"> </w:t>
      </w:r>
      <w:r w:rsidRPr="000B4284" w:rsidR="00246A4F">
        <w:rPr>
          <w:bCs/>
        </w:rPr>
        <w:tab/>
      </w:r>
      <w:r w:rsidRPr="000B4284" w:rsidR="00246A4F">
        <w:rPr>
          <w:bCs/>
        </w:rPr>
        <w:tab/>
      </w:r>
    </w:p>
    <w:p w:rsidR="009B0B6F" w:rsidRPr="00C43D64" w:rsidP="00C0242A" w14:paraId="6999DC68" w14:textId="77777777">
      <w:pPr>
        <w:ind w:left="720" w:firstLine="720"/>
      </w:pPr>
      <w:r w:rsidRPr="00C43D64">
        <w:rPr>
          <w:b/>
          <w:bCs/>
        </w:rPr>
        <w:t>(</w:t>
      </w:r>
      <w:r w:rsidR="00373BD5">
        <w:rPr>
          <w:b/>
          <w:bCs/>
        </w:rPr>
        <w:t>5</w:t>
      </w:r>
      <w:r w:rsidRPr="00C43D64">
        <w:rPr>
          <w:b/>
          <w:bCs/>
        </w:rPr>
        <w:t>)</w:t>
      </w:r>
      <w:r w:rsidRPr="00C43D64">
        <w:tab/>
      </w:r>
      <w:r w:rsidRPr="00C43D64" w:rsidR="00A61F04">
        <w:rPr>
          <w:rStyle w:val="normaltextrun"/>
          <w:shd w:val="clear" w:color="auto" w:fill="FFFFFF"/>
        </w:rPr>
        <w:t xml:space="preserve">comply with the monitoring requirements </w:t>
      </w:r>
      <w:r w:rsidR="009468B2">
        <w:rPr>
          <w:rStyle w:val="normaltextrun"/>
          <w:shd w:val="clear" w:color="auto" w:fill="FFFFFF"/>
        </w:rPr>
        <w:t xml:space="preserve">of </w:t>
      </w:r>
      <w:r w:rsidR="003759E0">
        <w:rPr>
          <w:rStyle w:val="normaltextrun"/>
          <w:shd w:val="clear" w:color="auto" w:fill="FFFFFF"/>
        </w:rPr>
        <w:t>20.2.50.112 NMAC</w:t>
      </w:r>
      <w:r w:rsidRPr="00C43D64" w:rsidR="00FB430E">
        <w:t>.</w:t>
      </w:r>
    </w:p>
    <w:p w:rsidR="004E59C4" w:rsidRPr="00C43D64" w:rsidP="00A5037F" w14:paraId="4EA969EE" w14:textId="77777777">
      <w:r w:rsidRPr="000B4284">
        <w:rPr>
          <w:bCs/>
        </w:rPr>
        <w:tab/>
      </w:r>
      <w:r w:rsidRPr="000B4284">
        <w:rPr>
          <w:b/>
        </w:rPr>
        <w:t>D.</w:t>
      </w:r>
      <w:r w:rsidRPr="000B4284">
        <w:tab/>
      </w:r>
      <w:r w:rsidRPr="000B4284">
        <w:rPr>
          <w:b/>
          <w:bCs/>
        </w:rPr>
        <w:t>Recordkeeping requirements</w:t>
      </w:r>
      <w:r w:rsidRPr="000B4284" w:rsidR="00874225">
        <w:rPr>
          <w:b/>
          <w:bCs/>
        </w:rPr>
        <w:t>:</w:t>
      </w:r>
    </w:p>
    <w:p w:rsidR="00BC157A" w:rsidRPr="000B4284" w:rsidP="00BC157A" w14:paraId="0CF1D3F8" w14:textId="13B2B129">
      <w:r w:rsidRPr="00C43D64">
        <w:rPr>
          <w:b/>
          <w:bCs/>
        </w:rPr>
        <w:tab/>
      </w:r>
      <w:r w:rsidRPr="00C43D64">
        <w:rPr>
          <w:b/>
          <w:bCs/>
        </w:rPr>
        <w:tab/>
        <w:t>(1)</w:t>
      </w:r>
      <w:r w:rsidRPr="00C43D64">
        <w:tab/>
      </w:r>
      <w:r w:rsidRPr="000B4284">
        <w:t xml:space="preserve">The owner or operator shall maintain the following electronic records for each </w:t>
      </w:r>
      <w:r w:rsidRPr="000B4284" w:rsidR="00A33F85">
        <w:t>PWMU</w:t>
      </w:r>
      <w:r w:rsidRPr="000B4284">
        <w:t>:</w:t>
      </w:r>
    </w:p>
    <w:p w:rsidR="00BC157A" w:rsidRPr="000B4284" w:rsidP="00BC157A" w14:paraId="345D7D14" w14:textId="2D66CF8B">
      <w:r w:rsidRPr="000B4284">
        <w:rPr>
          <w:b/>
          <w:bCs/>
        </w:rPr>
        <w:tab/>
      </w:r>
      <w:r w:rsidRPr="000B4284">
        <w:rPr>
          <w:b/>
          <w:bCs/>
        </w:rPr>
        <w:tab/>
      </w:r>
      <w:r w:rsidRPr="00C43D64">
        <w:rPr>
          <w:b/>
          <w:bCs/>
        </w:rPr>
        <w:tab/>
        <w:t>(a</w:t>
      </w:r>
      <w:r w:rsidRPr="000B4284">
        <w:rPr>
          <w:b/>
          <w:bCs/>
        </w:rPr>
        <w:t>)</w:t>
      </w:r>
      <w:r w:rsidRPr="000B4284">
        <w:tab/>
      </w:r>
      <w:r w:rsidRPr="000B4284" w:rsidR="00006E8A">
        <w:t xml:space="preserve">unique </w:t>
      </w:r>
      <w:r w:rsidRPr="000B4284">
        <w:t>identification</w:t>
      </w:r>
      <w:r w:rsidRPr="000B4284" w:rsidR="00006E8A">
        <w:t xml:space="preserve"> number</w:t>
      </w:r>
      <w:r w:rsidRPr="000B4284" w:rsidR="009468B2">
        <w:t xml:space="preserve"> </w:t>
      </w:r>
      <w:r w:rsidRPr="000B4284" w:rsidR="00006E8A">
        <w:t>and</w:t>
      </w:r>
      <w:r w:rsidRPr="000B4284" w:rsidR="009468B2">
        <w:t xml:space="preserve"> </w:t>
      </w:r>
      <w:r w:rsidRPr="000B4284">
        <w:t>UTM coordinates</w:t>
      </w:r>
      <w:r w:rsidRPr="000B4284" w:rsidR="00006E8A">
        <w:t xml:space="preserve"> of the PWMU</w:t>
      </w:r>
      <w:r w:rsidRPr="000B4284">
        <w:t>;</w:t>
      </w:r>
    </w:p>
    <w:p w:rsidR="006C2D33" w:rsidRPr="000B4284" w:rsidP="00BD06C5" w14:paraId="343889A5" w14:textId="180E5006">
      <w:r w:rsidRPr="000B4284">
        <w:tab/>
      </w:r>
      <w:r w:rsidRPr="000B4284">
        <w:tab/>
      </w:r>
      <w:r w:rsidRPr="00C43D64">
        <w:tab/>
      </w:r>
      <w:r w:rsidRPr="00C43D64">
        <w:rPr>
          <w:b/>
          <w:bCs/>
        </w:rPr>
        <w:t>(b</w:t>
      </w:r>
      <w:r w:rsidRPr="000B4284">
        <w:rPr>
          <w:b/>
          <w:bCs/>
        </w:rPr>
        <w:t>)</w:t>
      </w:r>
      <w:r w:rsidRPr="000B4284">
        <w:rPr>
          <w:b/>
          <w:bCs/>
        </w:rPr>
        <w:tab/>
      </w:r>
      <w:r w:rsidRPr="000B4284" w:rsidR="000E30D6">
        <w:t>the</w:t>
      </w:r>
      <w:r w:rsidRPr="000B4284">
        <w:t xml:space="preserve"> </w:t>
      </w:r>
      <w:r w:rsidRPr="000B4284" w:rsidR="00E00154">
        <w:t xml:space="preserve">good operational or </w:t>
      </w:r>
      <w:r w:rsidRPr="000B4284">
        <w:t xml:space="preserve">engineering practices used to minimize </w:t>
      </w:r>
      <w:r w:rsidRPr="000B4284" w:rsidR="00044548">
        <w:t xml:space="preserve">emissions </w:t>
      </w:r>
      <w:r w:rsidRPr="000B4284">
        <w:t xml:space="preserve">of VOC </w:t>
      </w:r>
      <w:r w:rsidRPr="000B4284" w:rsidR="009228FF">
        <w:t>from</w:t>
      </w:r>
      <w:r w:rsidRPr="000B4284">
        <w:t xml:space="preserve"> the unit;</w:t>
      </w:r>
    </w:p>
    <w:p w:rsidR="00BC157A" w:rsidRPr="000B4284" w:rsidP="00B70BBA" w14:paraId="019433A6" w14:textId="7820C1A1">
      <w:pPr>
        <w:ind w:firstLine="2160"/>
      </w:pPr>
      <w:r w:rsidRPr="006C2D33">
        <w:rPr>
          <w:b/>
          <w:bCs/>
        </w:rPr>
        <w:t>(c)</w:t>
      </w:r>
      <w:r>
        <w:tab/>
      </w:r>
      <w:bookmarkStart w:id="431" w:name="_Hlk93385861"/>
      <w:r w:rsidR="00583C81">
        <w:t xml:space="preserve">records related to </w:t>
      </w:r>
      <w:r w:rsidRPr="000B4284" w:rsidR="00200E78">
        <w:t>the</w:t>
      </w:r>
      <w:r w:rsidR="00EF1A8E">
        <w:t xml:space="preserve"> VOC emissions calculation</w:t>
      </w:r>
      <w:r w:rsidRPr="000B4284" w:rsidR="00200E78">
        <w:t xml:space="preserve"> protocol</w:t>
      </w:r>
      <w:r w:rsidR="00EF1A8E">
        <w:t xml:space="preserve"> required in Subsection C of 20.2.50.126 NMAC</w:t>
      </w:r>
      <w:r w:rsidRPr="000B4284" w:rsidR="00200E78">
        <w:t xml:space="preserve">, </w:t>
      </w:r>
      <w:r w:rsidR="00EF1A8E">
        <w:t>including</w:t>
      </w:r>
      <w:r w:rsidRPr="000B4284" w:rsidR="00200E78">
        <w:t xml:space="preserve"> the </w:t>
      </w:r>
      <w:r w:rsidRPr="000B4284" w:rsidR="00923CB4">
        <w:t xml:space="preserve">results of the sampling </w:t>
      </w:r>
      <w:r w:rsidRPr="000B4284">
        <w:t>conducted in accordance with the protocol;</w:t>
      </w:r>
      <w:bookmarkEnd w:id="431"/>
      <w:r w:rsidRPr="000B4284">
        <w:t xml:space="preserve"> and</w:t>
      </w:r>
    </w:p>
    <w:p w:rsidR="00BC157A" w:rsidRPr="000B4284" w:rsidP="00B70BBA" w14:paraId="3E198E2D" w14:textId="5AC0A24B">
      <w:pPr>
        <w:ind w:firstLine="2160"/>
      </w:pPr>
      <w:r w:rsidRPr="000B4284">
        <w:rPr>
          <w:b/>
          <w:bCs/>
        </w:rPr>
        <w:t>(</w:t>
      </w:r>
      <w:r w:rsidR="00844448">
        <w:rPr>
          <w:b/>
          <w:bCs/>
        </w:rPr>
        <w:t>d</w:t>
      </w:r>
      <w:r w:rsidRPr="000B4284">
        <w:rPr>
          <w:b/>
          <w:bCs/>
        </w:rPr>
        <w:t>)</w:t>
      </w:r>
      <w:r w:rsidRPr="000B4284">
        <w:tab/>
      </w:r>
      <w:r w:rsidRPr="000B4284" w:rsidR="00AE08D9">
        <w:t xml:space="preserve">a </w:t>
      </w:r>
      <w:r w:rsidRPr="000B4284">
        <w:t xml:space="preserve">record </w:t>
      </w:r>
      <w:r w:rsidRPr="000B4284" w:rsidR="00AE08D9">
        <w:t xml:space="preserve">of </w:t>
      </w:r>
      <w:r w:rsidRPr="000B4284">
        <w:t xml:space="preserve">the </w:t>
      </w:r>
      <w:r w:rsidRPr="000B4284" w:rsidR="00BD06C5">
        <w:t xml:space="preserve">annual </w:t>
      </w:r>
      <w:r w:rsidRPr="000B4284">
        <w:t>total VOC emissions from each unit.</w:t>
      </w:r>
    </w:p>
    <w:p w:rsidR="00BC157A" w:rsidRPr="00C43D64" w:rsidP="00BC157A" w14:paraId="1471FECF" w14:textId="77777777">
      <w:r w:rsidRPr="00C43D64">
        <w:rPr>
          <w:b/>
          <w:bCs/>
        </w:rPr>
        <w:tab/>
      </w:r>
      <w:r w:rsidRPr="00C43D64">
        <w:rPr>
          <w:rStyle w:val="normaltextrun"/>
          <w:b/>
          <w:bCs/>
          <w:shd w:val="clear" w:color="auto" w:fill="FFFFFF"/>
        </w:rPr>
        <w:tab/>
      </w:r>
      <w:r w:rsidRPr="00C43D64">
        <w:rPr>
          <w:rStyle w:val="normaltextrun"/>
          <w:b/>
          <w:shd w:val="clear" w:color="auto" w:fill="FFFFFF"/>
        </w:rPr>
        <w:t>(2)</w:t>
      </w:r>
      <w:r w:rsidRPr="00C43D64">
        <w:rPr>
          <w:rStyle w:val="normaltextrun"/>
          <w:shd w:val="clear" w:color="auto" w:fill="FFFFFF"/>
        </w:rPr>
        <w:tab/>
        <w:t>The owner or operator shall comply with the recordkeeping requirements in 20.2.50.112 NMAC.</w:t>
      </w:r>
    </w:p>
    <w:p w:rsidR="00BC157A" w:rsidRPr="00C43D64" w:rsidP="00BC157A" w14:paraId="7449081D" w14:textId="77777777">
      <w:r w:rsidRPr="00C43D64">
        <w:tab/>
      </w:r>
      <w:r w:rsidRPr="00C43D64">
        <w:rPr>
          <w:b/>
        </w:rPr>
        <w:t>E.</w:t>
      </w:r>
      <w:r w:rsidRPr="00C43D64">
        <w:rPr>
          <w:b/>
        </w:rPr>
        <w:tab/>
        <w:t>Reporting requirements:</w:t>
      </w:r>
      <w:r w:rsidRPr="00C43D64">
        <w:rPr>
          <w:rStyle w:val="normaltextrun"/>
        </w:rPr>
        <w:t xml:space="preserve"> The owner or operator shall comply with the reporting requirements in 20.2.50.112 NMAC.</w:t>
      </w:r>
    </w:p>
    <w:p w:rsidR="004E59C4" w:rsidP="00BC157A" w14:paraId="7687EBBC" w14:textId="0FCAF491">
      <w:pPr>
        <w:rPr>
          <w:ins w:id="432" w:author="Author"/>
        </w:rPr>
      </w:pPr>
      <w:r w:rsidRPr="000B4284">
        <w:t>[20.2.50.</w:t>
      </w:r>
      <w:r w:rsidRPr="000B4284" w:rsidR="00760264">
        <w:t>1</w:t>
      </w:r>
      <w:r w:rsidRPr="000B4284" w:rsidR="00C878A9">
        <w:t>26</w:t>
      </w:r>
      <w:r w:rsidRPr="000B4284">
        <w:t xml:space="preserve"> NMAC - N, XX/XX/2021]</w:t>
      </w:r>
    </w:p>
    <w:p w:rsidR="008A1949" w:rsidP="00BC157A" w14:paraId="7815094F" w14:textId="65DAD315">
      <w:pPr>
        <w:rPr>
          <w:ins w:id="433" w:author="Author"/>
        </w:rPr>
      </w:pPr>
    </w:p>
    <w:p w:rsidR="008A1949" w:rsidP="008A1949" w14:paraId="55AEC35B" w14:textId="77777777">
      <w:pPr>
        <w:tabs>
          <w:tab w:val="right" w:pos="288"/>
          <w:tab w:val="left" w:pos="648"/>
        </w:tabs>
        <w:spacing w:line="228" w:lineRule="exact"/>
        <w:ind w:left="144"/>
        <w:textAlignment w:val="baseline"/>
        <w:rPr>
          <w:ins w:id="434" w:author="Author"/>
          <w:b/>
          <w:bCs/>
          <w:color w:val="000000"/>
          <w:sz w:val="19"/>
        </w:rPr>
      </w:pPr>
      <w:bookmarkStart w:id="435" w:name="_Hlk81569968"/>
      <w:ins w:id="436" w:author="Author">
        <w:r>
          <w:rPr>
            <w:b/>
            <w:bCs/>
            <w:color w:val="000000"/>
            <w:sz w:val="19"/>
          </w:rPr>
          <w:t>20.2.50.127</w:t>
        </w:r>
      </w:ins>
      <w:ins w:id="437" w:author="Author">
        <w:r>
          <w:rPr>
            <w:b/>
            <w:bCs/>
            <w:color w:val="000000"/>
            <w:sz w:val="19"/>
          </w:rPr>
          <w:tab/>
          <w:t>REQUIREMENTS FOR FLOWBACK VESSELS AND PREPRODUCTION OPERATIONS</w:t>
        </w:r>
      </w:ins>
    </w:p>
    <w:p w:rsidR="008A1949" w:rsidRPr="00113D4B" w:rsidP="008A1949" w14:paraId="2C8957F2" w14:textId="77777777">
      <w:pPr>
        <w:tabs>
          <w:tab w:val="right" w:pos="288"/>
          <w:tab w:val="left" w:pos="648"/>
        </w:tabs>
        <w:spacing w:line="228" w:lineRule="exact"/>
        <w:ind w:left="144" w:firstLine="576"/>
        <w:textAlignment w:val="baseline"/>
        <w:rPr>
          <w:ins w:id="438" w:author="Author"/>
          <w:color w:val="000000"/>
          <w:sz w:val="19"/>
        </w:rPr>
      </w:pPr>
      <w:ins w:id="439" w:author="Author">
        <w:r>
          <w:rPr>
            <w:b/>
            <w:bCs/>
            <w:color w:val="000000"/>
            <w:sz w:val="19"/>
          </w:rPr>
          <w:t xml:space="preserve">A. </w:t>
        </w:r>
      </w:ins>
      <w:ins w:id="440" w:author="Author">
        <w:r>
          <w:rPr>
            <w:color w:val="000000"/>
            <w:sz w:val="19"/>
          </w:rPr>
          <w:tab/>
          <w:t xml:space="preserve">Applicability: </w:t>
        </w:r>
      </w:ins>
      <w:ins w:id="441" w:author="Author">
        <w:r w:rsidRPr="00B6567F">
          <w:rPr>
            <w:color w:val="000000"/>
            <w:sz w:val="19"/>
          </w:rPr>
          <w:t>Wells undergoing recompletions and new wells being completed at an existing wellhead site are subject to the requirements of 20.2.50.12</w:t>
        </w:r>
      </w:ins>
      <w:ins w:id="442" w:author="Author">
        <w:r>
          <w:rPr>
            <w:color w:val="000000"/>
            <w:sz w:val="19"/>
          </w:rPr>
          <w:t>7</w:t>
        </w:r>
      </w:ins>
      <w:ins w:id="443" w:author="Author">
        <w:r w:rsidRPr="00B6567F">
          <w:rPr>
            <w:color w:val="000000"/>
            <w:sz w:val="19"/>
          </w:rPr>
          <w:t xml:space="preserve"> NMAC one year after the effective date of this Part.  New wells constructed at a new wellhead site that commence completion or recompletion after the effective date of this Part are </w:t>
        </w:r>
      </w:ins>
      <w:ins w:id="444" w:author="Author">
        <w:r w:rsidRPr="007C47C7">
          <w:rPr>
            <w:color w:val="000000"/>
            <w:sz w:val="19"/>
          </w:rPr>
          <w:t>subject to the requirements of 20.2.50.12</w:t>
        </w:r>
      </w:ins>
      <w:ins w:id="445" w:author="Author">
        <w:r>
          <w:rPr>
            <w:color w:val="000000"/>
            <w:sz w:val="19"/>
          </w:rPr>
          <w:t>7</w:t>
        </w:r>
      </w:ins>
      <w:ins w:id="446" w:author="Author">
        <w:r w:rsidRPr="007C47C7">
          <w:rPr>
            <w:color w:val="000000"/>
            <w:sz w:val="19"/>
          </w:rPr>
          <w:t xml:space="preserve"> NMAC.</w:t>
        </w:r>
      </w:ins>
    </w:p>
    <w:p w:rsidR="008A1949" w:rsidRPr="00113D4B" w:rsidP="008A1949" w14:paraId="2BFFA93F" w14:textId="77777777">
      <w:pPr>
        <w:tabs>
          <w:tab w:val="right" w:pos="216"/>
          <w:tab w:val="left" w:pos="1440"/>
          <w:tab w:val="left" w:pos="2736"/>
        </w:tabs>
        <w:spacing w:before="2" w:line="230" w:lineRule="exact"/>
        <w:ind w:firstLine="720"/>
        <w:textAlignment w:val="baseline"/>
        <w:rPr>
          <w:ins w:id="447" w:author="Author"/>
        </w:rPr>
      </w:pPr>
      <w:ins w:id="448" w:author="Author">
        <w:r w:rsidRPr="00113D4B">
          <w:rPr>
            <w:b/>
            <w:sz w:val="21"/>
          </w:rPr>
          <w:t>B.</w:t>
        </w:r>
      </w:ins>
      <w:ins w:id="449" w:author="Author">
        <w:r w:rsidRPr="00113D4B">
          <w:rPr>
            <w:b/>
            <w:sz w:val="21"/>
          </w:rPr>
          <w:tab/>
        </w:r>
      </w:ins>
      <w:ins w:id="450" w:author="Author">
        <w:r w:rsidRPr="00113D4B">
          <w:t xml:space="preserve">Emissions standards: </w:t>
        </w:r>
      </w:ins>
    </w:p>
    <w:p w:rsidR="008A1949" w:rsidRPr="00113D4B" w:rsidP="008A1949" w14:paraId="0A0C908F" w14:textId="77777777">
      <w:pPr>
        <w:tabs>
          <w:tab w:val="right" w:pos="216"/>
          <w:tab w:val="left" w:pos="2160"/>
          <w:tab w:val="left" w:pos="3456"/>
        </w:tabs>
        <w:spacing w:line="230" w:lineRule="exact"/>
        <w:ind w:firstLine="720"/>
        <w:textAlignment w:val="baseline"/>
        <w:rPr>
          <w:ins w:id="451" w:author="Author"/>
        </w:rPr>
      </w:pPr>
      <w:ins w:id="452" w:author="Author">
        <w:r w:rsidRPr="00113D4B">
          <w:t xml:space="preserve">              </w:t>
        </w:r>
      </w:ins>
      <w:ins w:id="453" w:author="Author">
        <w:r w:rsidRPr="00113D4B">
          <w:rPr>
            <w:b/>
            <w:sz w:val="21"/>
          </w:rPr>
          <w:t>(1)</w:t>
        </w:r>
      </w:ins>
      <w:ins w:id="454" w:author="Author">
        <w:r w:rsidRPr="00113D4B">
          <w:rPr>
            <w:b/>
            <w:sz w:val="21"/>
          </w:rPr>
          <w:tab/>
        </w:r>
      </w:ins>
      <w:ins w:id="455" w:author="Author">
        <w:r w:rsidRPr="00113D4B">
          <w:t xml:space="preserve">the owner or operator of a well that begins flowback on or after the effective date of this Part must collect and control emissions from each flowback vessel on and after the date flowback is </w:t>
        </w:r>
      </w:ins>
      <w:ins w:id="456" w:author="Author">
        <w:r>
          <w:t xml:space="preserve"> </w:t>
        </w:r>
      </w:ins>
      <w:ins w:id="457" w:author="Author">
        <w:r w:rsidRPr="00113D4B">
          <w:t>routed to the flowback vessel by routing emissions to an operating control device that achieves a hydrocarbon</w:t>
        </w:r>
      </w:ins>
      <w:ins w:id="458" w:author="Author">
        <w:r>
          <w:t xml:space="preserve"> </w:t>
        </w:r>
      </w:ins>
      <w:ins w:id="459" w:author="Author">
        <w:r w:rsidRPr="00113D4B">
          <w:t xml:space="preserve">control efficiency of at least 95 percent.  If a TO or ECD is used, it must have a design destruction efficiency of at least 98 percent for hydrocarbons.   </w:t>
        </w:r>
      </w:ins>
    </w:p>
    <w:p w:rsidR="008A1949" w:rsidRPr="00113D4B" w:rsidP="008A1949" w14:paraId="1F127A0B" w14:textId="77777777">
      <w:pPr>
        <w:tabs>
          <w:tab w:val="right" w:pos="216"/>
          <w:tab w:val="left" w:pos="576"/>
        </w:tabs>
        <w:spacing w:line="230" w:lineRule="exact"/>
        <w:textAlignment w:val="baseline"/>
        <w:rPr>
          <w:ins w:id="460" w:author="Author"/>
        </w:rPr>
      </w:pPr>
      <w:ins w:id="461" w:author="Author">
        <w:r w:rsidRPr="00113D4B">
          <w:tab/>
        </w:r>
      </w:ins>
      <w:ins w:id="462" w:author="Author">
        <w:r w:rsidRPr="00113D4B">
          <w:tab/>
        </w:r>
      </w:ins>
      <w:ins w:id="463" w:author="Author">
        <w:r w:rsidRPr="00113D4B">
          <w:tab/>
        </w:r>
      </w:ins>
      <w:ins w:id="464" w:author="Author">
        <w:r w:rsidRPr="00113D4B">
          <w:tab/>
        </w:r>
      </w:ins>
      <w:ins w:id="465" w:author="Author">
        <w:r w:rsidRPr="00113D4B">
          <w:tab/>
        </w:r>
      </w:ins>
      <w:ins w:id="466" w:author="Author">
        <w:r w:rsidRPr="00113D4B">
          <w:rPr>
            <w:b/>
            <w:bCs/>
          </w:rPr>
          <w:t>(a)</w:t>
        </w:r>
      </w:ins>
      <w:ins w:id="467" w:author="Author">
        <w:r w:rsidRPr="00113D4B">
          <w:t xml:space="preserve"> </w:t>
        </w:r>
      </w:ins>
      <w:ins w:id="468" w:author="Author">
        <w:r w:rsidRPr="00113D4B">
          <w:tab/>
          <w:t>the owner or operator shall ensure that a control device used to comply with emission standards in this Part operates as a closed vent system that captures and routes VOC emissions to the control device, and that unburnt gas is not directly vented to the atmosphere.</w:t>
        </w:r>
      </w:ins>
    </w:p>
    <w:p w:rsidR="008A1949" w:rsidRPr="00113D4B" w:rsidP="008A1949" w14:paraId="22E0C566" w14:textId="77777777">
      <w:pPr>
        <w:tabs>
          <w:tab w:val="right" w:pos="216"/>
          <w:tab w:val="left" w:pos="2880"/>
          <w:tab w:val="left" w:pos="4176"/>
        </w:tabs>
        <w:spacing w:before="1" w:line="230" w:lineRule="exact"/>
        <w:ind w:firstLine="2160"/>
        <w:textAlignment w:val="baseline"/>
        <w:rPr>
          <w:ins w:id="469" w:author="Author"/>
        </w:rPr>
      </w:pPr>
      <w:ins w:id="470" w:author="Author">
        <w:r w:rsidRPr="00113D4B">
          <w:rPr>
            <w:b/>
            <w:sz w:val="21"/>
          </w:rPr>
          <w:t>(b)</w:t>
        </w:r>
      </w:ins>
      <w:ins w:id="471" w:author="Author">
        <w:r w:rsidRPr="00113D4B">
          <w:rPr>
            <w:b/>
            <w:sz w:val="21"/>
          </w:rPr>
          <w:tab/>
        </w:r>
      </w:ins>
      <w:ins w:id="472" w:author="Author">
        <w:r w:rsidRPr="00113D4B">
          <w:t>flowback vessels must be inspected, tested, and refurbished where necessary to ensure the flowback vessel is in compliance with 20.2.50.</w:t>
        </w:r>
      </w:ins>
      <w:ins w:id="473" w:author="Author">
        <w:r>
          <w:t>127.B(1)(a</w:t>
        </w:r>
      </w:ins>
      <w:ins w:id="474" w:author="Author">
        <w:r w:rsidRPr="00113D4B">
          <w:t xml:space="preserve">) NMAC prior to receiving flowback. </w:t>
        </w:r>
      </w:ins>
    </w:p>
    <w:p w:rsidR="008A1949" w:rsidRPr="00113D4B" w:rsidP="008A1949" w14:paraId="2401A5E2" w14:textId="77777777">
      <w:pPr>
        <w:tabs>
          <w:tab w:val="right" w:pos="216"/>
          <w:tab w:val="left" w:pos="2880"/>
          <w:tab w:val="left" w:pos="4176"/>
        </w:tabs>
        <w:spacing w:before="1" w:line="230" w:lineRule="exact"/>
        <w:ind w:firstLine="2160"/>
        <w:textAlignment w:val="baseline"/>
        <w:rPr>
          <w:ins w:id="475" w:author="Author"/>
        </w:rPr>
      </w:pPr>
      <w:ins w:id="476" w:author="Author">
        <w:r w:rsidRPr="00113D4B">
          <w:rPr>
            <w:b/>
            <w:sz w:val="21"/>
          </w:rPr>
          <w:t>(c)</w:t>
        </w:r>
      </w:ins>
      <w:ins w:id="477" w:author="Author">
        <w:r w:rsidRPr="00113D4B">
          <w:rPr>
            <w:b/>
            <w:sz w:val="21"/>
          </w:rPr>
          <w:tab/>
        </w:r>
      </w:ins>
      <w:ins w:id="478" w:author="Author">
        <w:r w:rsidRPr="00113D4B">
          <w:t xml:space="preserve">the owner or operator shall use a vessel measurement system to determine the quantity of liquids in the flowback vessel(s). </w:t>
        </w:r>
      </w:ins>
    </w:p>
    <w:p w:rsidR="008A1949" w:rsidRPr="00113D4B" w:rsidP="008A1949" w14:paraId="6E45A20B" w14:textId="77777777">
      <w:pPr>
        <w:tabs>
          <w:tab w:val="right" w:pos="216"/>
          <w:tab w:val="left" w:pos="2880"/>
          <w:tab w:val="left" w:pos="3600"/>
        </w:tabs>
        <w:spacing w:before="2" w:line="230" w:lineRule="exact"/>
        <w:textAlignment w:val="baseline"/>
        <w:rPr>
          <w:ins w:id="479" w:author="Author"/>
        </w:rPr>
      </w:pPr>
      <w:ins w:id="480" w:author="Author">
        <w:r w:rsidRPr="00113D4B">
          <w:tab/>
          <w:t xml:space="preserve"> </w:t>
        </w:r>
      </w:ins>
      <w:ins w:id="481" w:author="Author">
        <w:r w:rsidRPr="00113D4B">
          <w:tab/>
        </w:r>
      </w:ins>
      <w:ins w:id="482" w:author="Author">
        <w:r w:rsidRPr="00113D4B">
          <w:rPr>
            <w:b/>
            <w:sz w:val="21"/>
          </w:rPr>
          <w:t>(i)</w:t>
        </w:r>
      </w:ins>
      <w:ins w:id="483" w:author="Author">
        <w:r w:rsidRPr="00113D4B">
          <w:rPr>
            <w:b/>
            <w:sz w:val="21"/>
          </w:rPr>
          <w:tab/>
        </w:r>
      </w:ins>
      <w:ins w:id="484" w:author="Author">
        <w:r w:rsidRPr="00113D4B">
          <w:t xml:space="preserve">Thief hatches or other access points to the flowback vessel must remain closed and latched during activities to determine the quantity of liquids in the flowback vessel(s). </w:t>
        </w:r>
      </w:ins>
    </w:p>
    <w:p w:rsidR="008A1949" w:rsidRPr="00113D4B" w:rsidP="008A1949" w14:paraId="00668320" w14:textId="77777777">
      <w:pPr>
        <w:tabs>
          <w:tab w:val="right" w:pos="216"/>
          <w:tab w:val="left" w:pos="2880"/>
        </w:tabs>
        <w:spacing w:line="228" w:lineRule="exact"/>
        <w:textAlignment w:val="baseline"/>
        <w:rPr>
          <w:ins w:id="485" w:author="Author"/>
        </w:rPr>
      </w:pPr>
      <w:ins w:id="486" w:author="Author">
        <w:r w:rsidRPr="00113D4B">
          <w:tab/>
          <w:t xml:space="preserve"> </w:t>
        </w:r>
      </w:ins>
      <w:ins w:id="487" w:author="Author">
        <w:r w:rsidRPr="00113D4B">
          <w:tab/>
        </w:r>
      </w:ins>
      <w:ins w:id="488" w:author="Author">
        <w:r w:rsidRPr="00113D4B">
          <w:rPr>
            <w:b/>
            <w:sz w:val="21"/>
          </w:rPr>
          <w:t>(ii)</w:t>
        </w:r>
      </w:ins>
      <w:ins w:id="489" w:author="Author">
        <w:r w:rsidRPr="00113D4B">
          <w:rPr>
            <w:b/>
            <w:sz w:val="21"/>
          </w:rPr>
          <w:tab/>
        </w:r>
      </w:ins>
      <w:ins w:id="490" w:author="Author">
        <w:r w:rsidRPr="00113D4B">
          <w:t xml:space="preserve">Opening the thief hatch or other access point if required to inspect, test, or calibrate the vessel measurement system or to add biocides or chemicals is not a violation of 20.2.50.115.H(1)(a)(i) NMAC. </w:t>
        </w:r>
      </w:ins>
    </w:p>
    <w:p w:rsidR="008A1949" w:rsidRPr="00113D4B" w:rsidP="008A1949" w14:paraId="77C1114D" w14:textId="77777777">
      <w:pPr>
        <w:tabs>
          <w:tab w:val="right" w:pos="216"/>
          <w:tab w:val="left" w:pos="2016"/>
          <w:tab w:val="left" w:pos="2736"/>
        </w:tabs>
        <w:spacing w:before="1" w:line="230" w:lineRule="exact"/>
        <w:ind w:firstLine="630"/>
        <w:textAlignment w:val="baseline"/>
        <w:rPr>
          <w:ins w:id="491" w:author="Author"/>
        </w:rPr>
      </w:pPr>
      <w:ins w:id="492" w:author="Author">
        <w:r>
          <w:rPr>
            <w:b/>
            <w:sz w:val="21"/>
          </w:rPr>
          <w:t>C.</w:t>
        </w:r>
      </w:ins>
      <w:ins w:id="493" w:author="Author">
        <w:r>
          <w:rPr>
            <w:b/>
            <w:sz w:val="21"/>
          </w:rPr>
          <w:tab/>
        </w:r>
      </w:ins>
      <w:ins w:id="494" w:author="Author">
        <w:r w:rsidRPr="00113D4B">
          <w:t>Monitoring</w:t>
        </w:r>
      </w:ins>
    </w:p>
    <w:p w:rsidR="008A1949" w:rsidRPr="00113D4B" w:rsidP="008A1949" w14:paraId="44C1BD65" w14:textId="77777777">
      <w:pPr>
        <w:tabs>
          <w:tab w:val="right" w:pos="216"/>
          <w:tab w:val="left" w:pos="1440"/>
          <w:tab w:val="left" w:pos="2160"/>
        </w:tabs>
        <w:spacing w:line="230" w:lineRule="exact"/>
        <w:textAlignment w:val="baseline"/>
        <w:rPr>
          <w:ins w:id="495" w:author="Author"/>
        </w:rPr>
      </w:pPr>
      <w:ins w:id="496" w:author="Author">
        <w:r w:rsidRPr="00113D4B">
          <w:tab/>
          <w:t xml:space="preserve"> </w:t>
        </w:r>
      </w:ins>
      <w:ins w:id="497" w:author="Author">
        <w:r w:rsidRPr="00113D4B">
          <w:tab/>
        </w:r>
      </w:ins>
      <w:ins w:id="498" w:author="Author">
        <w:r w:rsidRPr="00113D4B">
          <w:rPr>
            <w:b/>
            <w:sz w:val="21"/>
          </w:rPr>
          <w:t>(</w:t>
        </w:r>
      </w:ins>
      <w:ins w:id="499" w:author="Author">
        <w:r>
          <w:rPr>
            <w:b/>
            <w:sz w:val="21"/>
          </w:rPr>
          <w:t>1</w:t>
        </w:r>
      </w:ins>
      <w:ins w:id="500" w:author="Author">
        <w:r w:rsidRPr="00113D4B">
          <w:rPr>
            <w:b/>
            <w:sz w:val="21"/>
          </w:rPr>
          <w:t>)</w:t>
        </w:r>
      </w:ins>
      <w:ins w:id="501" w:author="Author">
        <w:r w:rsidRPr="00113D4B">
          <w:rPr>
            <w:b/>
            <w:sz w:val="21"/>
          </w:rPr>
          <w:tab/>
        </w:r>
      </w:ins>
      <w:ins w:id="502" w:author="Author">
        <w:r w:rsidRPr="00113D4B">
          <w:t>Owners and or operators of a well with flowback that begins on or after the effective date of 20.2.50 NMAC, must conduct daily visual inspections of the flowback vessel and any associated</w:t>
        </w:r>
      </w:ins>
      <w:ins w:id="503" w:author="Author">
        <w:r>
          <w:t xml:space="preserve"> </w:t>
        </w:r>
      </w:ins>
      <w:ins w:id="504" w:author="Author">
        <w:r w:rsidRPr="00113D4B">
          <w:t xml:space="preserve">equipment, including </w:t>
        </w:r>
      </w:ins>
    </w:p>
    <w:p w:rsidR="008A1949" w:rsidRPr="00113D4B" w:rsidP="008A1949" w14:paraId="578BAEAC" w14:textId="77777777">
      <w:pPr>
        <w:tabs>
          <w:tab w:val="right" w:pos="216"/>
          <w:tab w:val="left" w:pos="2160"/>
          <w:tab w:val="left" w:pos="2880"/>
        </w:tabs>
        <w:spacing w:before="2" w:line="230" w:lineRule="exact"/>
        <w:textAlignment w:val="baseline"/>
        <w:rPr>
          <w:ins w:id="505" w:author="Author"/>
        </w:rPr>
      </w:pPr>
      <w:ins w:id="506" w:author="Author">
        <w:r w:rsidRPr="00113D4B">
          <w:tab/>
          <w:t xml:space="preserve"> </w:t>
        </w:r>
      </w:ins>
      <w:ins w:id="507" w:author="Author">
        <w:r w:rsidRPr="00113D4B">
          <w:tab/>
        </w:r>
      </w:ins>
      <w:ins w:id="508" w:author="Author">
        <w:r w:rsidRPr="00113D4B">
          <w:rPr>
            <w:b/>
            <w:sz w:val="21"/>
          </w:rPr>
          <w:t>(</w:t>
        </w:r>
      </w:ins>
      <w:ins w:id="509" w:author="Author">
        <w:r>
          <w:rPr>
            <w:b/>
            <w:sz w:val="21"/>
          </w:rPr>
          <w:t>a</w:t>
        </w:r>
      </w:ins>
      <w:ins w:id="510" w:author="Author">
        <w:r w:rsidRPr="00113D4B">
          <w:rPr>
            <w:b/>
            <w:sz w:val="21"/>
          </w:rPr>
          <w:t>)</w:t>
        </w:r>
      </w:ins>
      <w:ins w:id="511" w:author="Author">
        <w:r w:rsidRPr="00113D4B">
          <w:rPr>
            <w:b/>
            <w:sz w:val="21"/>
          </w:rPr>
          <w:tab/>
        </w:r>
      </w:ins>
      <w:ins w:id="512" w:author="Author">
        <w:r w:rsidRPr="00113D4B">
          <w:t>visual inspection of any thief hatch, pressure relief valve, or other</w:t>
        </w:r>
      </w:ins>
      <w:ins w:id="513" w:author="Author">
        <w:r>
          <w:t xml:space="preserve"> </w:t>
        </w:r>
      </w:ins>
      <w:ins w:id="514" w:author="Author">
        <w:r w:rsidRPr="00113D4B">
          <w:t xml:space="preserve">access point to ensure that they are closed and properly seated. </w:t>
        </w:r>
      </w:ins>
    </w:p>
    <w:p w:rsidR="008A1949" w:rsidRPr="00113D4B" w:rsidP="008A1949" w14:paraId="24B8D44D" w14:textId="77777777">
      <w:pPr>
        <w:tabs>
          <w:tab w:val="right" w:pos="216"/>
          <w:tab w:val="left" w:pos="2160"/>
        </w:tabs>
        <w:spacing w:before="1" w:line="230" w:lineRule="exact"/>
        <w:textAlignment w:val="baseline"/>
        <w:rPr>
          <w:ins w:id="515" w:author="Author"/>
        </w:rPr>
      </w:pPr>
      <w:ins w:id="516" w:author="Author">
        <w:r w:rsidRPr="00113D4B">
          <w:tab/>
          <w:t xml:space="preserve"> </w:t>
        </w:r>
      </w:ins>
      <w:ins w:id="517" w:author="Author">
        <w:r w:rsidRPr="00113D4B">
          <w:tab/>
        </w:r>
      </w:ins>
      <w:ins w:id="518" w:author="Author">
        <w:r w:rsidRPr="00113D4B">
          <w:rPr>
            <w:b/>
            <w:sz w:val="21"/>
          </w:rPr>
          <w:t>(</w:t>
        </w:r>
      </w:ins>
      <w:ins w:id="519" w:author="Author">
        <w:r>
          <w:rPr>
            <w:b/>
            <w:sz w:val="21"/>
          </w:rPr>
          <w:t>b</w:t>
        </w:r>
      </w:ins>
      <w:ins w:id="520" w:author="Author">
        <w:r w:rsidRPr="00113D4B">
          <w:rPr>
            <w:b/>
            <w:sz w:val="21"/>
          </w:rPr>
          <w:t>)</w:t>
        </w:r>
      </w:ins>
      <w:ins w:id="521" w:author="Author">
        <w:r w:rsidRPr="00113D4B">
          <w:rPr>
            <w:b/>
            <w:sz w:val="21"/>
          </w:rPr>
          <w:tab/>
        </w:r>
      </w:ins>
      <w:ins w:id="522" w:author="Author">
        <w:r w:rsidRPr="00113D4B">
          <w:t xml:space="preserve">visual inspection or monitoring of the control device to ensure that it is operating. </w:t>
        </w:r>
      </w:ins>
    </w:p>
    <w:p w:rsidR="008A1949" w:rsidRPr="00113D4B" w:rsidP="008A1949" w14:paraId="61B56350" w14:textId="77777777">
      <w:pPr>
        <w:tabs>
          <w:tab w:val="right" w:pos="216"/>
          <w:tab w:val="left" w:pos="2160"/>
          <w:tab w:val="left" w:pos="2880"/>
        </w:tabs>
        <w:spacing w:line="226" w:lineRule="exact"/>
        <w:textAlignment w:val="baseline"/>
        <w:rPr>
          <w:ins w:id="523" w:author="Author"/>
        </w:rPr>
      </w:pPr>
      <w:ins w:id="524" w:author="Author">
        <w:r w:rsidRPr="00113D4B">
          <w:tab/>
          <w:t xml:space="preserve"> </w:t>
        </w:r>
      </w:ins>
      <w:ins w:id="525" w:author="Author">
        <w:r w:rsidRPr="00113D4B">
          <w:tab/>
        </w:r>
      </w:ins>
      <w:ins w:id="526" w:author="Author">
        <w:r w:rsidRPr="00113D4B">
          <w:rPr>
            <w:b/>
            <w:sz w:val="21"/>
          </w:rPr>
          <w:t>(</w:t>
        </w:r>
      </w:ins>
      <w:ins w:id="527" w:author="Author">
        <w:r>
          <w:rPr>
            <w:b/>
            <w:sz w:val="21"/>
          </w:rPr>
          <w:t>c</w:t>
        </w:r>
      </w:ins>
      <w:ins w:id="528" w:author="Author">
        <w:r w:rsidRPr="00113D4B">
          <w:rPr>
            <w:b/>
            <w:sz w:val="21"/>
          </w:rPr>
          <w:t>)</w:t>
        </w:r>
      </w:ins>
      <w:ins w:id="529" w:author="Author">
        <w:r w:rsidRPr="00113D4B">
          <w:rPr>
            <w:b/>
            <w:sz w:val="21"/>
          </w:rPr>
          <w:tab/>
        </w:r>
      </w:ins>
      <w:ins w:id="530" w:author="Author">
        <w:r w:rsidRPr="00113D4B">
          <w:t xml:space="preserve">visual inspection of the control device to ensure that the valves for the piping from the flowback vessel to the control device are open. </w:t>
        </w:r>
      </w:ins>
    </w:p>
    <w:p w:rsidR="008A1949" w:rsidRPr="00113D4B" w:rsidP="008A1949" w14:paraId="06AFEFFF" w14:textId="77777777">
      <w:pPr>
        <w:tabs>
          <w:tab w:val="right" w:pos="216"/>
          <w:tab w:val="left" w:pos="2016"/>
          <w:tab w:val="left" w:pos="2736"/>
        </w:tabs>
        <w:spacing w:before="1" w:line="230" w:lineRule="exact"/>
        <w:ind w:firstLine="630"/>
        <w:textAlignment w:val="baseline"/>
        <w:rPr>
          <w:ins w:id="531" w:author="Author"/>
        </w:rPr>
      </w:pPr>
      <w:ins w:id="532" w:author="Author">
        <w:r>
          <w:rPr>
            <w:b/>
            <w:sz w:val="21"/>
          </w:rPr>
          <w:t>D.</w:t>
        </w:r>
      </w:ins>
      <w:ins w:id="533" w:author="Author">
        <w:r w:rsidRPr="00113D4B">
          <w:rPr>
            <w:b/>
            <w:sz w:val="21"/>
          </w:rPr>
          <w:tab/>
        </w:r>
      </w:ins>
      <w:ins w:id="534" w:author="Author">
        <w:r w:rsidRPr="00113D4B">
          <w:t xml:space="preserve">Recordkeeping </w:t>
        </w:r>
      </w:ins>
    </w:p>
    <w:p w:rsidR="008A1949" w:rsidRPr="00113D4B" w:rsidP="008A1949" w14:paraId="2696CDC0" w14:textId="77777777">
      <w:pPr>
        <w:tabs>
          <w:tab w:val="right" w:pos="216"/>
          <w:tab w:val="left" w:pos="1440"/>
          <w:tab w:val="left" w:pos="2160"/>
        </w:tabs>
        <w:spacing w:before="1" w:line="230" w:lineRule="exact"/>
        <w:textAlignment w:val="baseline"/>
        <w:rPr>
          <w:ins w:id="535" w:author="Author"/>
        </w:rPr>
      </w:pPr>
      <w:ins w:id="536" w:author="Author">
        <w:r w:rsidRPr="00113D4B">
          <w:tab/>
          <w:t xml:space="preserve"> </w:t>
        </w:r>
      </w:ins>
      <w:ins w:id="537" w:author="Author">
        <w:r w:rsidRPr="00113D4B">
          <w:tab/>
        </w:r>
      </w:ins>
      <w:ins w:id="538" w:author="Author">
        <w:r w:rsidRPr="00113D4B">
          <w:rPr>
            <w:b/>
            <w:sz w:val="21"/>
          </w:rPr>
          <w:t>(</w:t>
        </w:r>
      </w:ins>
      <w:ins w:id="539" w:author="Author">
        <w:r>
          <w:rPr>
            <w:b/>
            <w:sz w:val="21"/>
          </w:rPr>
          <w:t>1</w:t>
        </w:r>
      </w:ins>
      <w:ins w:id="540" w:author="Author">
        <w:r w:rsidRPr="00113D4B">
          <w:rPr>
            <w:b/>
            <w:sz w:val="21"/>
          </w:rPr>
          <w:t>)</w:t>
        </w:r>
      </w:ins>
      <w:ins w:id="541" w:author="Author">
        <w:r w:rsidRPr="00113D4B">
          <w:rPr>
            <w:b/>
            <w:sz w:val="21"/>
          </w:rPr>
          <w:tab/>
        </w:r>
      </w:ins>
      <w:ins w:id="542" w:author="Author">
        <w:r w:rsidRPr="00113D4B">
          <w:t>The owner or operator of each flowback vessel subject to Paragraph (1) of</w:t>
        </w:r>
      </w:ins>
      <w:ins w:id="543" w:author="Author">
        <w:r>
          <w:t xml:space="preserve"> </w:t>
        </w:r>
      </w:ins>
      <w:ins w:id="544" w:author="Author">
        <w:r w:rsidRPr="00113D4B">
          <w:t xml:space="preserve">Subsection </w:t>
        </w:r>
      </w:ins>
      <w:ins w:id="545" w:author="Author">
        <w:r>
          <w:t>B</w:t>
        </w:r>
      </w:ins>
      <w:ins w:id="546" w:author="Author">
        <w:r w:rsidRPr="00113D4B">
          <w:t xml:space="preserve"> of Section 20.2.50.1</w:t>
        </w:r>
      </w:ins>
      <w:ins w:id="547" w:author="Author">
        <w:r>
          <w:t>27</w:t>
        </w:r>
      </w:ins>
      <w:ins w:id="548" w:author="Author">
        <w:r w:rsidRPr="00113D4B">
          <w:t xml:space="preserve"> NMAC must maintain records for a period of five (5) years and make the</w:t>
        </w:r>
      </w:ins>
      <w:ins w:id="549" w:author="Author">
        <w:r>
          <w:t xml:space="preserve">m </w:t>
        </w:r>
      </w:ins>
      <w:ins w:id="550" w:author="Author">
        <w:r w:rsidRPr="00113D4B">
          <w:t>available to the NMED upon request, including</w:t>
        </w:r>
      </w:ins>
    </w:p>
    <w:p w:rsidR="008A1949" w:rsidRPr="00113D4B" w:rsidP="008A1949" w14:paraId="025FF680" w14:textId="77777777">
      <w:pPr>
        <w:tabs>
          <w:tab w:val="right" w:pos="216"/>
          <w:tab w:val="left" w:pos="2160"/>
          <w:tab w:val="left" w:pos="2880"/>
        </w:tabs>
        <w:spacing w:before="2" w:line="230" w:lineRule="exact"/>
        <w:textAlignment w:val="baseline"/>
        <w:rPr>
          <w:ins w:id="551" w:author="Author"/>
        </w:rPr>
      </w:pPr>
      <w:ins w:id="552" w:author="Author">
        <w:r w:rsidRPr="00113D4B">
          <w:tab/>
          <w:t xml:space="preserve"> </w:t>
        </w:r>
      </w:ins>
      <w:ins w:id="553" w:author="Author">
        <w:r w:rsidRPr="00113D4B">
          <w:tab/>
        </w:r>
      </w:ins>
      <w:ins w:id="554" w:author="Author">
        <w:r w:rsidRPr="00113D4B">
          <w:rPr>
            <w:b/>
            <w:sz w:val="21"/>
          </w:rPr>
          <w:t>(</w:t>
        </w:r>
      </w:ins>
      <w:ins w:id="555" w:author="Author">
        <w:r>
          <w:rPr>
            <w:b/>
            <w:sz w:val="21"/>
          </w:rPr>
          <w:t>a</w:t>
        </w:r>
      </w:ins>
      <w:ins w:id="556" w:author="Author">
        <w:r w:rsidRPr="00113D4B">
          <w:rPr>
            <w:b/>
            <w:sz w:val="21"/>
          </w:rPr>
          <w:t>)</w:t>
        </w:r>
      </w:ins>
      <w:ins w:id="557" w:author="Author">
        <w:r w:rsidRPr="00113D4B">
          <w:rPr>
            <w:b/>
            <w:sz w:val="21"/>
          </w:rPr>
          <w:tab/>
        </w:r>
      </w:ins>
      <w:ins w:id="558" w:author="Author">
        <w:r w:rsidRPr="00113D4B">
          <w:t xml:space="preserve">the API number of the well and the associated facility location, including latitude and longitude coordinates. </w:t>
        </w:r>
      </w:ins>
    </w:p>
    <w:p w:rsidR="008A1949" w:rsidRPr="00113D4B" w:rsidP="008A1949" w14:paraId="3680455F" w14:textId="77777777">
      <w:pPr>
        <w:tabs>
          <w:tab w:val="right" w:pos="216"/>
          <w:tab w:val="left" w:pos="2160"/>
          <w:tab w:val="left" w:pos="2880"/>
        </w:tabs>
        <w:spacing w:before="2" w:line="230" w:lineRule="exact"/>
        <w:textAlignment w:val="baseline"/>
        <w:rPr>
          <w:ins w:id="559" w:author="Author"/>
        </w:rPr>
      </w:pPr>
      <w:ins w:id="560" w:author="Author">
        <w:r w:rsidRPr="00113D4B">
          <w:tab/>
          <w:t xml:space="preserve"> </w:t>
        </w:r>
      </w:ins>
      <w:ins w:id="561" w:author="Author">
        <w:r w:rsidRPr="00113D4B">
          <w:tab/>
        </w:r>
      </w:ins>
      <w:ins w:id="562" w:author="Author">
        <w:r w:rsidRPr="00113D4B">
          <w:rPr>
            <w:b/>
            <w:sz w:val="21"/>
          </w:rPr>
          <w:t>(</w:t>
        </w:r>
      </w:ins>
      <w:ins w:id="563" w:author="Author">
        <w:r>
          <w:rPr>
            <w:b/>
            <w:sz w:val="21"/>
          </w:rPr>
          <w:t>b</w:t>
        </w:r>
      </w:ins>
      <w:ins w:id="564" w:author="Author">
        <w:r w:rsidRPr="00113D4B">
          <w:rPr>
            <w:b/>
            <w:sz w:val="21"/>
          </w:rPr>
          <w:t>)</w:t>
        </w:r>
      </w:ins>
      <w:ins w:id="565" w:author="Author">
        <w:r w:rsidRPr="00113D4B">
          <w:rPr>
            <w:b/>
            <w:sz w:val="21"/>
          </w:rPr>
          <w:tab/>
        </w:r>
      </w:ins>
      <w:ins w:id="566" w:author="Author">
        <w:r w:rsidRPr="00113D4B">
          <w:t xml:space="preserve">the date and time of the onset of flowback. </w:t>
        </w:r>
      </w:ins>
    </w:p>
    <w:p w:rsidR="008A1949" w:rsidRPr="00113D4B" w:rsidP="008A1949" w14:paraId="71F2222E" w14:textId="77777777">
      <w:pPr>
        <w:tabs>
          <w:tab w:val="right" w:pos="216"/>
          <w:tab w:val="left" w:pos="2160"/>
          <w:tab w:val="left" w:pos="2880"/>
        </w:tabs>
        <w:spacing w:line="229" w:lineRule="exact"/>
        <w:textAlignment w:val="baseline"/>
        <w:rPr>
          <w:ins w:id="567" w:author="Author"/>
        </w:rPr>
      </w:pPr>
      <w:ins w:id="568" w:author="Author">
        <w:r w:rsidRPr="00113D4B">
          <w:tab/>
          <w:t xml:space="preserve"> </w:t>
        </w:r>
      </w:ins>
      <w:ins w:id="569" w:author="Author">
        <w:r w:rsidRPr="00113D4B">
          <w:tab/>
        </w:r>
      </w:ins>
      <w:ins w:id="570" w:author="Author">
        <w:r w:rsidRPr="00113D4B">
          <w:rPr>
            <w:b/>
            <w:sz w:val="21"/>
          </w:rPr>
          <w:t>(</w:t>
        </w:r>
      </w:ins>
      <w:ins w:id="571" w:author="Author">
        <w:r>
          <w:rPr>
            <w:b/>
            <w:sz w:val="21"/>
          </w:rPr>
          <w:t>c</w:t>
        </w:r>
      </w:ins>
      <w:ins w:id="572" w:author="Author">
        <w:r w:rsidRPr="00113D4B">
          <w:rPr>
            <w:b/>
            <w:sz w:val="21"/>
          </w:rPr>
          <w:t>)</w:t>
        </w:r>
      </w:ins>
      <w:ins w:id="573" w:author="Author">
        <w:r w:rsidRPr="00113D4B">
          <w:rPr>
            <w:b/>
            <w:sz w:val="21"/>
          </w:rPr>
          <w:tab/>
        </w:r>
      </w:ins>
      <w:ins w:id="574" w:author="Author">
        <w:r w:rsidRPr="00113D4B">
          <w:t>the date and time the flowback vessels were permanently disconnected, if</w:t>
        </w:r>
      </w:ins>
      <w:ins w:id="575" w:author="Author">
        <w:r>
          <w:t xml:space="preserve"> </w:t>
        </w:r>
      </w:ins>
      <w:ins w:id="576" w:author="Author">
        <w:r w:rsidRPr="00113D4B">
          <w:t xml:space="preserve">applicable. </w:t>
        </w:r>
      </w:ins>
    </w:p>
    <w:p w:rsidR="008A1949" w:rsidRPr="00113D4B" w:rsidP="008A1949" w14:paraId="7116394A" w14:textId="77777777">
      <w:pPr>
        <w:tabs>
          <w:tab w:val="right" w:pos="216"/>
          <w:tab w:val="left" w:pos="2160"/>
          <w:tab w:val="left" w:pos="2880"/>
        </w:tabs>
        <w:spacing w:line="228" w:lineRule="exact"/>
        <w:textAlignment w:val="baseline"/>
        <w:rPr>
          <w:ins w:id="577" w:author="Author"/>
        </w:rPr>
      </w:pPr>
      <w:ins w:id="578" w:author="Author">
        <w:r w:rsidRPr="00113D4B">
          <w:tab/>
          <w:t xml:space="preserve"> </w:t>
        </w:r>
      </w:ins>
      <w:ins w:id="579" w:author="Author">
        <w:r w:rsidRPr="00113D4B">
          <w:tab/>
        </w:r>
      </w:ins>
      <w:ins w:id="580" w:author="Author">
        <w:r w:rsidRPr="00113D4B">
          <w:rPr>
            <w:b/>
            <w:sz w:val="21"/>
          </w:rPr>
          <w:t>(</w:t>
        </w:r>
      </w:ins>
      <w:ins w:id="581" w:author="Author">
        <w:r>
          <w:rPr>
            <w:b/>
            <w:sz w:val="21"/>
          </w:rPr>
          <w:t>d</w:t>
        </w:r>
      </w:ins>
      <w:ins w:id="582" w:author="Author">
        <w:r w:rsidRPr="00113D4B">
          <w:rPr>
            <w:b/>
            <w:sz w:val="21"/>
          </w:rPr>
          <w:t>)</w:t>
        </w:r>
      </w:ins>
      <w:ins w:id="583" w:author="Author">
        <w:r w:rsidRPr="00113D4B">
          <w:rPr>
            <w:b/>
            <w:sz w:val="21"/>
          </w:rPr>
          <w:tab/>
        </w:r>
      </w:ins>
      <w:ins w:id="584" w:author="Author">
        <w:r w:rsidRPr="00113D4B">
          <w:t>the date and duration of any period where the control device is not</w:t>
        </w:r>
      </w:ins>
      <w:ins w:id="585" w:author="Author">
        <w:r>
          <w:t xml:space="preserve"> </w:t>
        </w:r>
      </w:ins>
      <w:ins w:id="586" w:author="Author">
        <w:r w:rsidRPr="00113D4B">
          <w:t xml:space="preserve">operating. </w:t>
        </w:r>
      </w:ins>
    </w:p>
    <w:p w:rsidR="008A1949" w:rsidRPr="004040BB" w:rsidP="008A1949" w14:paraId="7CA0D260" w14:textId="77777777">
      <w:pPr>
        <w:tabs>
          <w:tab w:val="right" w:pos="216"/>
          <w:tab w:val="left" w:pos="2160"/>
          <w:tab w:val="left" w:pos="2880"/>
        </w:tabs>
        <w:spacing w:before="2" w:line="230" w:lineRule="exact"/>
        <w:textAlignment w:val="baseline"/>
        <w:rPr>
          <w:ins w:id="587" w:author="Author"/>
        </w:rPr>
      </w:pPr>
      <w:ins w:id="588" w:author="Author">
        <w:r w:rsidRPr="00113D4B">
          <w:tab/>
          <w:t xml:space="preserve"> </w:t>
        </w:r>
      </w:ins>
      <w:ins w:id="589" w:author="Author">
        <w:r w:rsidRPr="00113D4B">
          <w:tab/>
        </w:r>
      </w:ins>
      <w:ins w:id="590" w:author="Author">
        <w:r w:rsidRPr="00113D4B">
          <w:rPr>
            <w:b/>
            <w:sz w:val="21"/>
          </w:rPr>
          <w:t>(</w:t>
        </w:r>
      </w:ins>
      <w:ins w:id="591" w:author="Author">
        <w:r>
          <w:rPr>
            <w:b/>
            <w:sz w:val="21"/>
          </w:rPr>
          <w:t>e</w:t>
        </w:r>
      </w:ins>
      <w:ins w:id="592" w:author="Author">
        <w:r w:rsidRPr="00113D4B">
          <w:rPr>
            <w:b/>
            <w:sz w:val="21"/>
          </w:rPr>
          <w:t>)</w:t>
        </w:r>
      </w:ins>
      <w:ins w:id="593" w:author="Author">
        <w:r w:rsidRPr="00113D4B">
          <w:rPr>
            <w:b/>
            <w:sz w:val="21"/>
          </w:rPr>
          <w:tab/>
        </w:r>
      </w:ins>
      <w:ins w:id="594" w:author="Author">
        <w:r w:rsidRPr="00113D4B">
          <w:t xml:space="preserve">records of the inspections required in Paragraph (2) of Subsection </w:t>
        </w:r>
      </w:ins>
      <w:ins w:id="595" w:author="Author">
        <w:r>
          <w:t>B</w:t>
        </w:r>
      </w:ins>
      <w:ins w:id="596" w:author="Author">
        <w:r w:rsidRPr="00113D4B">
          <w:t xml:space="preserve"> of</w:t>
        </w:r>
      </w:ins>
      <w:ins w:id="597" w:author="Author">
        <w:r>
          <w:t xml:space="preserve"> </w:t>
        </w:r>
      </w:ins>
      <w:ins w:id="598" w:author="Author">
        <w:r w:rsidRPr="00113D4B">
          <w:t>Section 20.2.50.1</w:t>
        </w:r>
      </w:ins>
      <w:ins w:id="599" w:author="Author">
        <w:r>
          <w:t>27</w:t>
        </w:r>
      </w:ins>
      <w:ins w:id="600" w:author="Author">
        <w:r w:rsidRPr="00113D4B">
          <w:t xml:space="preserve"> NMAC, including the time and date of each inspection, a description of any problems observed,</w:t>
        </w:r>
      </w:ins>
      <w:ins w:id="601" w:author="Author">
        <w:r w:rsidRPr="007C47C7">
          <w:t xml:space="preserve"> </w:t>
        </w:r>
      </w:ins>
      <w:ins w:id="602" w:author="Author">
        <w:r w:rsidRPr="00113D4B">
          <w:t xml:space="preserve">a description and date of any corrective action(s) taken, and the name of the employee or third party performing </w:t>
        </w:r>
      </w:ins>
      <w:ins w:id="603" w:author="Author">
        <w:r>
          <w:t xml:space="preserve"> </w:t>
        </w:r>
      </w:ins>
      <w:ins w:id="604" w:author="Author">
        <w:r w:rsidRPr="00113D4B">
          <w:t>corrective action(s).</w:t>
        </w:r>
      </w:ins>
      <w:bookmarkEnd w:id="435"/>
    </w:p>
    <w:p w:rsidR="008A1949" w:rsidRPr="000B4284" w:rsidP="00BC157A" w14:paraId="16E0C6C4" w14:textId="77777777"/>
    <w:p w:rsidR="007159B3" w:rsidRPr="000B4284" w:rsidP="00A021A8" w14:paraId="69CA37A4" w14:textId="77777777"/>
    <w:p w:rsidR="00304E9F" w:rsidRPr="000B4284" w:rsidP="00A021A8" w14:paraId="09D52D8A" w14:textId="796FB56E">
      <w:pPr>
        <w:rPr>
          <w:bCs/>
        </w:rPr>
      </w:pPr>
      <w:r w:rsidRPr="000B4284">
        <w:rPr>
          <w:b/>
          <w:bCs/>
        </w:rPr>
        <w:t>20.2.50.</w:t>
      </w:r>
      <w:r w:rsidRPr="000B4284" w:rsidR="00551227">
        <w:rPr>
          <w:b/>
          <w:bCs/>
        </w:rPr>
        <w:t>1</w:t>
      </w:r>
      <w:r w:rsidRPr="000B4284">
        <w:rPr>
          <w:b/>
          <w:bCs/>
        </w:rPr>
        <w:t>2</w:t>
      </w:r>
      <w:ins w:id="605" w:author="Author">
        <w:r w:rsidR="008A1949">
          <w:rPr>
            <w:b/>
            <w:bCs/>
          </w:rPr>
          <w:t>8</w:t>
        </w:r>
      </w:ins>
      <w:del w:id="606" w:author="Author">
        <w:r w:rsidRPr="000B4284">
          <w:rPr>
            <w:b/>
            <w:bCs/>
          </w:rPr>
          <w:delText>7</w:delText>
        </w:r>
      </w:del>
      <w:r w:rsidRPr="000B4284" w:rsidR="000A576D">
        <w:rPr>
          <w:bCs/>
        </w:rPr>
        <w:tab/>
      </w:r>
      <w:r w:rsidRPr="000B4284" w:rsidR="004045A7">
        <w:rPr>
          <w:b/>
          <w:bCs/>
        </w:rPr>
        <w:t>PROHIBITED ACTIVIT</w:t>
      </w:r>
      <w:r w:rsidRPr="000B4284" w:rsidR="007219A7">
        <w:rPr>
          <w:b/>
          <w:bCs/>
        </w:rPr>
        <w:t>Y</w:t>
      </w:r>
      <w:r w:rsidRPr="000B4284" w:rsidR="004045A7">
        <w:rPr>
          <w:b/>
          <w:bCs/>
        </w:rPr>
        <w:t xml:space="preserve"> AND CREDIBLE </w:t>
      </w:r>
      <w:r w:rsidRPr="000B4284" w:rsidR="009F3136">
        <w:rPr>
          <w:b/>
          <w:bCs/>
        </w:rPr>
        <w:t>EVIDENCE</w:t>
      </w:r>
    </w:p>
    <w:p w:rsidR="00CF44C8" w:rsidRPr="000B4284" w:rsidP="00246A4F" w14:paraId="00E6FC38" w14:textId="7632D7CE">
      <w:r w:rsidRPr="000B4284">
        <w:rPr>
          <w:bCs/>
        </w:rPr>
        <w:tab/>
      </w:r>
      <w:r w:rsidRPr="000B4284" w:rsidR="00A5037F">
        <w:rPr>
          <w:b/>
        </w:rPr>
        <w:t>A.</w:t>
      </w:r>
      <w:r w:rsidRPr="000B4284" w:rsidR="00A5037F">
        <w:tab/>
      </w:r>
      <w:r w:rsidRPr="00FF64D4" w:rsidR="004A66C1">
        <w:t xml:space="preserve">Failure to comply with the emissions standards, monitoring, recordkeeping, reporting or other requirements of this </w:t>
      </w:r>
      <w:r w:rsidRPr="00FF64D4" w:rsidR="00225D51">
        <w:t>P</w:t>
      </w:r>
      <w:r w:rsidRPr="00FF64D4" w:rsidR="004A66C1">
        <w:t xml:space="preserve">art within the timeframes specified shall constitute a violation of this </w:t>
      </w:r>
      <w:r w:rsidRPr="00FF64D4" w:rsidR="000177E7">
        <w:t>P</w:t>
      </w:r>
      <w:r w:rsidRPr="00FF64D4" w:rsidR="004A66C1">
        <w:t>art subject to enforcement action under Section 74-2-12 NMSA 1978</w:t>
      </w:r>
      <w:r w:rsidRPr="000B4284" w:rsidR="00304E9F">
        <w:t>.</w:t>
      </w:r>
    </w:p>
    <w:p w:rsidR="00304E9F" w:rsidRPr="000B4284" w:rsidP="00A5037F" w14:paraId="5B2AD944" w14:textId="2B69A8AF">
      <w:r w:rsidRPr="000B4284">
        <w:rPr>
          <w:bCs/>
        </w:rPr>
        <w:tab/>
      </w:r>
      <w:r w:rsidRPr="000B4284" w:rsidR="00A5037F">
        <w:rPr>
          <w:b/>
        </w:rPr>
        <w:t>B.</w:t>
      </w:r>
      <w:r w:rsidRPr="000B4284" w:rsidR="00A5037F">
        <w:tab/>
      </w:r>
      <w:r w:rsidRPr="000B4284">
        <w:t xml:space="preserve">If credible </w:t>
      </w:r>
      <w:r w:rsidRPr="000B4284" w:rsidR="009F3136">
        <w:t xml:space="preserve">evidence or </w:t>
      </w:r>
      <w:r w:rsidRPr="000B4284">
        <w:t xml:space="preserve">information obtained by the </w:t>
      </w:r>
      <w:r w:rsidRPr="000B4284" w:rsidR="00595A76">
        <w:t>department</w:t>
      </w:r>
      <w:r w:rsidRPr="000B4284" w:rsidR="009F3136">
        <w:t xml:space="preserve"> or provided to the department by a third party</w:t>
      </w:r>
      <w:r w:rsidRPr="000B4284" w:rsidR="00595A76">
        <w:t xml:space="preserve"> </w:t>
      </w:r>
      <w:r w:rsidRPr="000B4284">
        <w:t xml:space="preserve">indicates that a source is not in compliance with </w:t>
      </w:r>
      <w:r w:rsidRPr="000B4284" w:rsidR="000E726F">
        <w:t xml:space="preserve">the </w:t>
      </w:r>
      <w:r w:rsidRPr="000B4284">
        <w:t>provision</w:t>
      </w:r>
      <w:r w:rsidRPr="000B4284" w:rsidR="00D13148">
        <w:t>s</w:t>
      </w:r>
      <w:r w:rsidRPr="000B4284">
        <w:t xml:space="preserve"> of this </w:t>
      </w:r>
      <w:r w:rsidRPr="000B4284" w:rsidR="000177E7">
        <w:t>P</w:t>
      </w:r>
      <w:r w:rsidRPr="000B4284" w:rsidR="00595A76">
        <w:t>art</w:t>
      </w:r>
      <w:r w:rsidRPr="000B4284" w:rsidR="009F3136">
        <w:t xml:space="preserve"> that evidence or information may be used by the department for purposes of establishing whether a person has violated or is</w:t>
      </w:r>
      <w:r w:rsidRPr="000B4284">
        <w:t xml:space="preserve"> in violation of this </w:t>
      </w:r>
      <w:r w:rsidRPr="000B4284" w:rsidR="000177E7">
        <w:t>P</w:t>
      </w:r>
      <w:r w:rsidRPr="000B4284" w:rsidR="00595A76">
        <w:t>art</w:t>
      </w:r>
      <w:r w:rsidRPr="000B4284">
        <w:t>.</w:t>
      </w:r>
    </w:p>
    <w:p w:rsidR="000A576D" w:rsidRPr="000B4284" w:rsidP="00A021A8" w14:paraId="2ADDF8CA" w14:textId="7DD702FA">
      <w:r w:rsidRPr="000B4284">
        <w:rPr>
          <w:bCs/>
        </w:rPr>
        <w:tab/>
      </w:r>
    </w:p>
    <w:p w:rsidR="00AF5986" w:rsidRPr="000B4284" w:rsidP="00A021A8" w14:paraId="173C6FEA" w14:textId="4AAA522F">
      <w:r w:rsidRPr="000B4284">
        <w:rPr>
          <w:b/>
        </w:rPr>
        <w:t>HISTORY OF 20.2.50 NMAC:</w:t>
      </w:r>
      <w:r w:rsidRPr="000B4284" w:rsidR="00223723">
        <w:tab/>
      </w:r>
      <w:r w:rsidRPr="000B4284">
        <w:t>[</w:t>
      </w:r>
      <w:r w:rsidRPr="000B4284">
        <w:rPr>
          <w:b/>
        </w:rPr>
        <w:t>RESERVED</w:t>
      </w:r>
      <w:r w:rsidRPr="000B4284">
        <w:t>]</w:t>
      </w:r>
      <w:bookmarkEnd w:id="0"/>
    </w:p>
    <w:sectPr w:rsidSect="00CE5B35">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2240" w:h="15840"/>
      <w:pgMar w:top="1440" w:right="1440" w:bottom="1440" w:left="1440" w:header="720" w:footer="720" w:gutter="0"/>
      <w:lnNumType w:countBy="1"/>
      <w:pgNumType w:start="1"/>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IDFont+F2">
    <w:altName w:val="Yu Gothic"/>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956" w14:paraId="747DA9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9BE" w:rsidP="00AF421A" w14:paraId="6B130F88" w14:textId="623FA3FE">
    <w:pPr>
      <w:widowControl/>
      <w:tabs>
        <w:tab w:val="center" w:pos="4590"/>
      </w:tabs>
      <w:ind w:right="360"/>
      <w:jc w:val="both"/>
      <w:rPr>
        <w:b/>
        <w:bCs/>
        <w:sz w:val="22"/>
        <w:szCs w:val="22"/>
      </w:rPr>
    </w:pPr>
    <w:r w:rsidRPr="00AF421A">
      <w:rPr>
        <w:b/>
        <w:bCs/>
        <w:sz w:val="22"/>
        <w:szCs w:val="22"/>
      </w:rPr>
      <w:t>PROPOSED 20.2.50 NMA</w:t>
    </w:r>
    <w:r>
      <w:rPr>
        <w:b/>
        <w:bCs/>
        <w:sz w:val="22"/>
        <w:szCs w:val="22"/>
      </w:rPr>
      <w:t xml:space="preserve">C – January 18, 2022 Version </w:t>
    </w:r>
    <w:r>
      <w:rPr>
        <w:b/>
        <w:bCs/>
        <w:sz w:val="22"/>
        <w:szCs w:val="22"/>
      </w:rPr>
      <w:tab/>
      <w:t xml:space="preserve">          </w:t>
    </w:r>
  </w:p>
  <w:p w:rsidR="002D39BE" w:rsidRPr="00AF421A" w:rsidP="00AF421A" w14:paraId="6828B369" w14:textId="1731668F">
    <w:pPr>
      <w:widowControl/>
      <w:tabs>
        <w:tab w:val="center" w:pos="4590"/>
      </w:tabs>
      <w:ind w:right="360"/>
      <w:jc w:val="both"/>
      <w:rPr>
        <w:sz w:val="22"/>
        <w:szCs w:val="22"/>
      </w:rPr>
    </w:pPr>
    <w:r>
      <w:rPr>
        <w:b/>
        <w:bCs/>
        <w:sz w:val="22"/>
        <w:szCs w:val="22"/>
      </w:rPr>
      <w:t xml:space="preserve">Page </w:t>
    </w:r>
    <w:r w:rsidRPr="00CE5B35">
      <w:rPr>
        <w:b/>
        <w:bCs/>
        <w:sz w:val="22"/>
        <w:szCs w:val="22"/>
      </w:rPr>
      <w:fldChar w:fldCharType="begin"/>
    </w:r>
    <w:r w:rsidRPr="00CE5B35">
      <w:rPr>
        <w:b/>
        <w:bCs/>
        <w:sz w:val="22"/>
        <w:szCs w:val="22"/>
      </w:rPr>
      <w:instrText xml:space="preserve"> PAGE   \* MERGEFORMAT </w:instrText>
    </w:r>
    <w:r w:rsidRPr="00CE5B35">
      <w:rPr>
        <w:b/>
        <w:bCs/>
        <w:sz w:val="22"/>
        <w:szCs w:val="22"/>
      </w:rPr>
      <w:fldChar w:fldCharType="separate"/>
    </w:r>
    <w:r w:rsidRPr="00CE5B35">
      <w:rPr>
        <w:b/>
        <w:bCs/>
        <w:noProof/>
        <w:sz w:val="22"/>
        <w:szCs w:val="22"/>
      </w:rPr>
      <w:t>34</w:t>
    </w:r>
    <w:r w:rsidRPr="00CE5B35">
      <w:rPr>
        <w:b/>
        <w:bCs/>
        <w:noProof/>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956" w14:paraId="078DE5F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956" w14:paraId="15FEC89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9BE" w:rsidRPr="00AF421A" w:rsidP="00FB430E" w14:paraId="1227DED0" w14:textId="219CFA34">
    <w:pPr>
      <w:tabs>
        <w:tab w:val="left" w:pos="795"/>
      </w:tabs>
      <w:rPr>
        <w:b/>
        <w:bCs/>
      </w:rPr>
    </w:pPr>
    <w:sdt>
      <w:sdtPr>
        <w:id w:val="1527991474"/>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width:412.4pt;height:247.45pt;margin-top:0;margin-left:0;mso-position-horizontal:center;mso-position-horizontal-relative:margin;mso-position-vertical:center;mso-position-vertical-relative:margin;position:absolute;rotation:315;z-index:-251658240" o:allowincell="f" fillcolor="silver" stroked="f">
              <v:fill opacity="0.5"/>
              <v:textpath style="font-family:Calibri;font-size:1pt" string="DRAFT"/>
              <w10:wrap anchorx="margin" anchory="margin"/>
            </v:shape>
          </w:pict>
        </w:r>
      </w:sdtContent>
    </w:sdt>
    <w:r w:rsidRPr="00AF421A">
      <w:rPr>
        <w:b/>
        <w:bCs/>
        <w:sz w:val="22"/>
        <w:szCs w:val="22"/>
      </w:rPr>
      <w:t>PROPOSED 20.2.50 NMAC</w:t>
    </w:r>
    <w:r w:rsidRPr="00AF421A">
      <w:rPr>
        <w:b/>
        <w:bCs/>
        <w:sz w:val="22"/>
        <w:szCs w:val="22"/>
      </w:rPr>
      <w:tab/>
    </w:r>
    <w:r w:rsidRPr="00AF421A">
      <w:rPr>
        <w:b/>
        <w:bCs/>
        <w:sz w:val="22"/>
        <w:szCs w:val="22"/>
      </w:rPr>
      <w:tab/>
    </w:r>
    <w:r w:rsidRPr="00AF421A">
      <w:rPr>
        <w:b/>
        <w:bCs/>
        <w:sz w:val="22"/>
        <w:szCs w:val="22"/>
      </w:rPr>
      <w:tab/>
    </w:r>
    <w:r w:rsidRPr="00AF421A">
      <w:rPr>
        <w:b/>
        <w:bCs/>
        <w:sz w:val="22"/>
        <w:szCs w:val="22"/>
      </w:rPr>
      <w:tab/>
    </w:r>
    <w:r w:rsidRPr="00AF421A">
      <w:rPr>
        <w:b/>
        <w:bCs/>
        <w:sz w:val="22"/>
        <w:szCs w:val="22"/>
      </w:rPr>
      <w:tab/>
    </w:r>
    <w:r w:rsidRPr="00AF421A">
      <w:rPr>
        <w:b/>
        <w:bCs/>
        <w:sz w:val="22"/>
        <w:szCs w:val="22"/>
      </w:rPr>
      <w:tab/>
    </w:r>
    <w:r w:rsidRPr="00AF421A">
      <w:rPr>
        <w:b/>
        <w:bCs/>
        <w:sz w:val="22"/>
        <w:szCs w:val="22"/>
      </w:rPr>
      <w:tab/>
    </w:r>
    <w:r>
      <w:rPr>
        <w:b/>
        <w:bCs/>
        <w:sz w:val="22"/>
        <w:szCs w:val="22"/>
      </w:rPr>
      <w:t>January 18, 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956" w14:paraId="448B7AC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DB601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D2920A4"/>
    <w:multiLevelType w:val="multilevel"/>
    <w:tmpl w:val="F6FE149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FC647EC"/>
    <w:multiLevelType w:val="hybridMultilevel"/>
    <w:tmpl w:val="8D0C7544"/>
    <w:lvl w:ilvl="0">
      <w:start w:val="1"/>
      <w:numFmt w:val="lowerLetter"/>
      <w:lvlText w:val="(%1)"/>
      <w:lvlJc w:val="left"/>
      <w:pPr>
        <w:ind w:left="2160" w:hanging="360"/>
      </w:pPr>
      <w:rPr>
        <w:rFonts w:ascii="Times New Roman" w:hAnsi="Times New Roman" w:eastAsiaTheme="minorHAnsi" w:cs="Times New Roman"/>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3">
    <w:nsid w:val="11063451"/>
    <w:multiLevelType w:val="hybridMultilevel"/>
    <w:tmpl w:val="67F6DC68"/>
    <w:lvl w:ilvl="0">
      <w:start w:val="1"/>
      <w:numFmt w:val="decimal"/>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4F40A52"/>
    <w:multiLevelType w:val="hybridMultilevel"/>
    <w:tmpl w:val="4CF02576"/>
    <w:lvl w:ilvl="0">
      <w:start w:val="1"/>
      <w:numFmt w:val="upperLetter"/>
      <w:lvlText w:val="%1."/>
      <w:lvlJc w:val="left"/>
      <w:pPr>
        <w:ind w:left="1440" w:hanging="72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156F68BA"/>
    <w:multiLevelType w:val="multilevel"/>
    <w:tmpl w:val="6C5CA136"/>
    <w:numStyleLink w:val="NMENV"/>
  </w:abstractNum>
  <w:abstractNum w:abstractNumId="6">
    <w:nsid w:val="16FA2FF8"/>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21672D45"/>
    <w:multiLevelType w:val="hybridMultilevel"/>
    <w:tmpl w:val="DBD880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5392E2A"/>
    <w:multiLevelType w:val="hybridMultilevel"/>
    <w:tmpl w:val="E026A94A"/>
    <w:lvl w:ilvl="0">
      <w:start w:val="1"/>
      <w:numFmt w:val="upperLetter"/>
      <w:lvlText w:val="%1."/>
      <w:lvlJc w:val="left"/>
      <w:pPr>
        <w:ind w:left="1440" w:hanging="72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269D08B2"/>
    <w:multiLevelType w:val="hybridMultilevel"/>
    <w:tmpl w:val="D19A85D4"/>
    <w:lvl w:ilvl="0">
      <w:start w:val="3"/>
      <w:numFmt w:val="lowerLetter"/>
      <w:lvlText w:val="(%1)"/>
      <w:lvlJc w:val="left"/>
      <w:pPr>
        <w:ind w:left="2520" w:hanging="360"/>
      </w:pPr>
      <w:rPr>
        <w:rFonts w:cstheme="minorHAnsi" w:hint="default"/>
        <w:b/>
        <w:bCs/>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0">
    <w:nsid w:val="26F40765"/>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2BA7639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1030871"/>
    <w:multiLevelType w:val="multilevel"/>
    <w:tmpl w:val="6C5CA136"/>
    <w:styleLink w:val="NMENV"/>
    <w:lvl w:ilvl="0">
      <w:start w:val="1"/>
      <w:numFmt w:val="upperLetter"/>
      <w:lvlText w:val="%1."/>
      <w:lvlJc w:val="left"/>
      <w:pPr>
        <w:ind w:left="1080" w:hanging="360"/>
      </w:pPr>
      <w:rPr>
        <w:rFonts w:hint="default"/>
        <w:b/>
        <w:i w:val="0"/>
      </w:rPr>
    </w:lvl>
    <w:lvl w:ilvl="1">
      <w:start w:val="1"/>
      <w:numFmt w:val="none"/>
      <w:lvlText w:val="(1) "/>
      <w:lvlJc w:val="left"/>
      <w:pPr>
        <w:ind w:left="1836" w:hanging="360"/>
      </w:pPr>
      <w:rPr>
        <w:rFonts w:hint="default"/>
      </w:rPr>
    </w:lvl>
    <w:lvl w:ilvl="2">
      <w:start w:val="1"/>
      <w:numFmt w:val="none"/>
      <w:lvlText w:val="(a)"/>
      <w:lvlJc w:val="left"/>
      <w:pPr>
        <w:ind w:left="3240" w:firstLine="720"/>
      </w:pPr>
      <w:rPr>
        <w:rFonts w:hint="default"/>
      </w:rPr>
    </w:lvl>
    <w:lvl w:ilvl="3">
      <w:start w:val="1"/>
      <w:numFmt w:val="decimal"/>
      <w:lvlText w:val="%4."/>
      <w:lvlJc w:val="left"/>
      <w:pPr>
        <w:ind w:left="6300" w:hanging="360"/>
      </w:pPr>
      <w:rPr>
        <w:rFonts w:hint="default"/>
      </w:rPr>
    </w:lvl>
    <w:lvl w:ilvl="4">
      <w:start w:val="1"/>
      <w:numFmt w:val="lowerLetter"/>
      <w:lvlText w:val="%5."/>
      <w:lvlJc w:val="left"/>
      <w:pPr>
        <w:ind w:left="7020" w:hanging="360"/>
      </w:pPr>
      <w:rPr>
        <w:rFonts w:hint="default"/>
      </w:rPr>
    </w:lvl>
    <w:lvl w:ilvl="5">
      <w:start w:val="1"/>
      <w:numFmt w:val="lowerRoman"/>
      <w:lvlText w:val="%6."/>
      <w:lvlJc w:val="right"/>
      <w:pPr>
        <w:ind w:left="7740" w:hanging="180"/>
      </w:pPr>
      <w:rPr>
        <w:rFonts w:hint="default"/>
      </w:rPr>
    </w:lvl>
    <w:lvl w:ilvl="6">
      <w:start w:val="1"/>
      <w:numFmt w:val="decimal"/>
      <w:lvlText w:val="%7."/>
      <w:lvlJc w:val="left"/>
      <w:pPr>
        <w:ind w:left="8460" w:hanging="360"/>
      </w:pPr>
      <w:rPr>
        <w:rFonts w:hint="default"/>
      </w:rPr>
    </w:lvl>
    <w:lvl w:ilvl="7">
      <w:start w:val="1"/>
      <w:numFmt w:val="lowerLetter"/>
      <w:lvlText w:val="%8."/>
      <w:lvlJc w:val="left"/>
      <w:pPr>
        <w:ind w:left="9180" w:hanging="360"/>
      </w:pPr>
      <w:rPr>
        <w:rFonts w:hint="default"/>
      </w:rPr>
    </w:lvl>
    <w:lvl w:ilvl="8">
      <w:start w:val="1"/>
      <w:numFmt w:val="lowerRoman"/>
      <w:lvlText w:val="%9."/>
      <w:lvlJc w:val="right"/>
      <w:pPr>
        <w:ind w:left="9900" w:hanging="180"/>
      </w:pPr>
      <w:rPr>
        <w:rFonts w:hint="default"/>
      </w:rPr>
    </w:lvl>
  </w:abstractNum>
  <w:abstractNum w:abstractNumId="13">
    <w:nsid w:val="334817BB"/>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33FC0EF8"/>
    <w:multiLevelType w:val="hybridMultilevel"/>
    <w:tmpl w:val="2B1E7E0C"/>
    <w:lvl w:ilvl="0">
      <w:start w:val="2"/>
      <w:numFmt w:val="bullet"/>
      <w:lvlText w:val=""/>
      <w:lvlJc w:val="left"/>
      <w:pPr>
        <w:ind w:left="720" w:hanging="360"/>
      </w:pPr>
      <w:rPr>
        <w:rFonts w:ascii="Wingdings" w:hAnsi="Wingding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4266493"/>
    <w:multiLevelType w:val="hybridMultilevel"/>
    <w:tmpl w:val="8B7230CE"/>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37143921"/>
    <w:multiLevelType w:val="multilevel"/>
    <w:tmpl w:val="D2802EFE"/>
    <w:lvl w:ilvl="0">
      <w:start w:val="20"/>
      <w:numFmt w:val="decimal"/>
      <w:lvlText w:val="%1"/>
      <w:lvlJc w:val="left"/>
      <w:pPr>
        <w:ind w:left="888" w:hanging="888"/>
      </w:pPr>
      <w:rPr>
        <w:rFonts w:hint="default"/>
      </w:rPr>
    </w:lvl>
    <w:lvl w:ilvl="1">
      <w:start w:val="2"/>
      <w:numFmt w:val="decimal"/>
      <w:lvlText w:val="%1.%2"/>
      <w:lvlJc w:val="left"/>
      <w:pPr>
        <w:ind w:left="888" w:hanging="888"/>
      </w:pPr>
      <w:rPr>
        <w:rFonts w:hint="default"/>
      </w:rPr>
    </w:lvl>
    <w:lvl w:ilvl="2">
      <w:start w:val="50"/>
      <w:numFmt w:val="decimal"/>
      <w:lvlText w:val="%1.%2.%3"/>
      <w:lvlJc w:val="left"/>
      <w:pPr>
        <w:ind w:left="888" w:hanging="888"/>
      </w:pPr>
      <w:rPr>
        <w:rFonts w:hint="default"/>
      </w:rPr>
    </w:lvl>
    <w:lvl w:ilvl="3">
      <w:start w:val="16"/>
      <w:numFmt w:val="decimal"/>
      <w:lvlText w:val="%1.%2.%3.%4"/>
      <w:lvlJc w:val="left"/>
      <w:pPr>
        <w:ind w:left="888" w:hanging="888"/>
      </w:pPr>
      <w:rPr>
        <w:rFonts w:hint="default"/>
      </w:rPr>
    </w:lvl>
    <w:lvl w:ilvl="4">
      <w:start w:val="1"/>
      <w:numFmt w:val="decimal"/>
      <w:lvlText w:val="%1.%2.%3.%4.%5"/>
      <w:lvlJc w:val="left"/>
      <w:pPr>
        <w:ind w:left="888" w:hanging="888"/>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38FD02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9983DD1"/>
    <w:multiLevelType w:val="hybrid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BC4130F"/>
    <w:multiLevelType w:val="hybridMultilevel"/>
    <w:tmpl w:val="B274AD72"/>
    <w:lvl w:ilvl="0">
      <w:start w:val="1"/>
      <w:numFmt w:val="decimal"/>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0">
    <w:nsid w:val="3D761850"/>
    <w:multiLevelType w:val="hybridMultilevel"/>
    <w:tmpl w:val="4A9E080E"/>
    <w:lvl w:ilvl="0">
      <w:start w:val="1"/>
      <w:numFmt w:val="lowerRoman"/>
      <w:lvlText w:val="(%1)"/>
      <w:lvlJc w:val="left"/>
      <w:pPr>
        <w:ind w:left="3240" w:hanging="720"/>
      </w:pPr>
      <w:rPr>
        <w:rFonts w:hint="default"/>
      </w:rPr>
    </w:lvl>
    <w:lvl w:ilvl="1" w:tentative="1">
      <w:start w:val="1"/>
      <w:numFmt w:val="lowerLetter"/>
      <w:lvlText w:val="%2."/>
      <w:lvlJc w:val="left"/>
      <w:pPr>
        <w:ind w:left="3600" w:hanging="360"/>
      </w:pPr>
    </w:lvl>
    <w:lvl w:ilvl="2" w:tentative="1">
      <w:start w:val="1"/>
      <w:numFmt w:val="lowerRoman"/>
      <w:lvlText w:val="%3."/>
      <w:lvlJc w:val="right"/>
      <w:pPr>
        <w:ind w:left="4320" w:hanging="180"/>
      </w:pPr>
    </w:lvl>
    <w:lvl w:ilvl="3" w:tentative="1">
      <w:start w:val="1"/>
      <w:numFmt w:val="decimal"/>
      <w:lvlText w:val="%4."/>
      <w:lvlJc w:val="left"/>
      <w:pPr>
        <w:ind w:left="5040" w:hanging="360"/>
      </w:pPr>
    </w:lvl>
    <w:lvl w:ilvl="4" w:tentative="1">
      <w:start w:val="1"/>
      <w:numFmt w:val="lowerLetter"/>
      <w:lvlText w:val="%5."/>
      <w:lvlJc w:val="left"/>
      <w:pPr>
        <w:ind w:left="5760" w:hanging="360"/>
      </w:pPr>
    </w:lvl>
    <w:lvl w:ilvl="5" w:tentative="1">
      <w:start w:val="1"/>
      <w:numFmt w:val="lowerRoman"/>
      <w:lvlText w:val="%6."/>
      <w:lvlJc w:val="right"/>
      <w:pPr>
        <w:ind w:left="6480" w:hanging="180"/>
      </w:pPr>
    </w:lvl>
    <w:lvl w:ilvl="6" w:tentative="1">
      <w:start w:val="1"/>
      <w:numFmt w:val="decimal"/>
      <w:lvlText w:val="%7."/>
      <w:lvlJc w:val="left"/>
      <w:pPr>
        <w:ind w:left="7200" w:hanging="360"/>
      </w:pPr>
    </w:lvl>
    <w:lvl w:ilvl="7" w:tentative="1">
      <w:start w:val="1"/>
      <w:numFmt w:val="lowerLetter"/>
      <w:lvlText w:val="%8."/>
      <w:lvlJc w:val="left"/>
      <w:pPr>
        <w:ind w:left="7920" w:hanging="360"/>
      </w:pPr>
    </w:lvl>
    <w:lvl w:ilvl="8" w:tentative="1">
      <w:start w:val="1"/>
      <w:numFmt w:val="lowerRoman"/>
      <w:lvlText w:val="%9."/>
      <w:lvlJc w:val="right"/>
      <w:pPr>
        <w:ind w:left="8640" w:hanging="180"/>
      </w:pPr>
    </w:lvl>
  </w:abstractNum>
  <w:abstractNum w:abstractNumId="21">
    <w:nsid w:val="3E9BC861"/>
    <w:multiLevelType w:val="multilevel"/>
    <w:tmpl w:val="A17EC9C0"/>
    <w:lvl w:ilvl="0">
      <w:start w:val="1"/>
      <w:numFmt w:val="lowerLetter"/>
      <w:lvlJc w:val="left"/>
    </w:lvl>
    <w:lvl w:ilvl="1">
      <w:start w:val="1"/>
      <w:numFmt w:val="lowerLetter"/>
      <w:lvlJc w:val="left"/>
    </w:lvl>
    <w:lvl w:ilvl="2">
      <w:start w:val="1"/>
      <w:numFmt w:val="lowerRoman"/>
      <w:lvlText w:val="%1"/>
      <w:lvlJc w:val="left"/>
    </w:lvl>
    <w:lvl w:ilvl="3">
      <w:start w:val="1"/>
      <w:numFmt w:val="upperLetter"/>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2">
    <w:nsid w:val="440A6555"/>
    <w:multiLevelType w:val="hybridMultilevel"/>
    <w:tmpl w:val="5D8E6A4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57C7C03"/>
    <w:multiLevelType w:val="hybridMultilevel"/>
    <w:tmpl w:val="98FA28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6271C15"/>
    <w:multiLevelType w:val="hybridMultilevel"/>
    <w:tmpl w:val="11BE28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8C32664"/>
    <w:multiLevelType w:val="hybrid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9F61E3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4A670CB3"/>
    <w:multiLevelType w:val="hybridMultilevel"/>
    <w:tmpl w:val="4F7A4EA6"/>
    <w:lvl w:ilvl="0">
      <w:start w:val="1"/>
      <w:numFmt w:val="upperLetter"/>
      <w:lvlText w:val="%1."/>
      <w:lvlJc w:val="left"/>
      <w:pPr>
        <w:ind w:left="1434" w:hanging="720"/>
      </w:pPr>
      <w:rPr>
        <w:rFonts w:hint="default"/>
        <w:b/>
      </w:rPr>
    </w:lvl>
    <w:lvl w:ilvl="1" w:tentative="1">
      <w:start w:val="1"/>
      <w:numFmt w:val="lowerLetter"/>
      <w:lvlText w:val="%2."/>
      <w:lvlJc w:val="left"/>
      <w:pPr>
        <w:ind w:left="1794" w:hanging="360"/>
      </w:pPr>
    </w:lvl>
    <w:lvl w:ilvl="2" w:tentative="1">
      <w:start w:val="1"/>
      <w:numFmt w:val="lowerRoman"/>
      <w:lvlText w:val="%3."/>
      <w:lvlJc w:val="right"/>
      <w:pPr>
        <w:ind w:left="2514" w:hanging="180"/>
      </w:pPr>
    </w:lvl>
    <w:lvl w:ilvl="3" w:tentative="1">
      <w:start w:val="1"/>
      <w:numFmt w:val="decimal"/>
      <w:lvlText w:val="%4."/>
      <w:lvlJc w:val="left"/>
      <w:pPr>
        <w:ind w:left="3234" w:hanging="360"/>
      </w:pPr>
    </w:lvl>
    <w:lvl w:ilvl="4" w:tentative="1">
      <w:start w:val="1"/>
      <w:numFmt w:val="lowerLetter"/>
      <w:lvlText w:val="%5."/>
      <w:lvlJc w:val="left"/>
      <w:pPr>
        <w:ind w:left="3954" w:hanging="360"/>
      </w:pPr>
    </w:lvl>
    <w:lvl w:ilvl="5" w:tentative="1">
      <w:start w:val="1"/>
      <w:numFmt w:val="lowerRoman"/>
      <w:lvlText w:val="%6."/>
      <w:lvlJc w:val="right"/>
      <w:pPr>
        <w:ind w:left="4674" w:hanging="180"/>
      </w:pPr>
    </w:lvl>
    <w:lvl w:ilvl="6" w:tentative="1">
      <w:start w:val="1"/>
      <w:numFmt w:val="decimal"/>
      <w:lvlText w:val="%7."/>
      <w:lvlJc w:val="left"/>
      <w:pPr>
        <w:ind w:left="5394" w:hanging="360"/>
      </w:pPr>
    </w:lvl>
    <w:lvl w:ilvl="7" w:tentative="1">
      <w:start w:val="1"/>
      <w:numFmt w:val="lowerLetter"/>
      <w:lvlText w:val="%8."/>
      <w:lvlJc w:val="left"/>
      <w:pPr>
        <w:ind w:left="6114" w:hanging="360"/>
      </w:pPr>
    </w:lvl>
    <w:lvl w:ilvl="8" w:tentative="1">
      <w:start w:val="1"/>
      <w:numFmt w:val="lowerRoman"/>
      <w:lvlText w:val="%9."/>
      <w:lvlJc w:val="right"/>
      <w:pPr>
        <w:ind w:left="6834" w:hanging="180"/>
      </w:pPr>
    </w:lvl>
  </w:abstractNum>
  <w:abstractNum w:abstractNumId="28">
    <w:nsid w:val="4A735EBF"/>
    <w:multiLevelType w:val="multilevel"/>
    <w:tmpl w:val="227E818C"/>
    <w:styleLink w:val="Style1"/>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4DA912B3"/>
    <w:multiLevelType w:val="multilevel"/>
    <w:tmpl w:val="524456C8"/>
    <w:lvl w:ilvl="0">
      <w:start w:val="1"/>
      <w:numFmt w:val="lowerLetter"/>
      <w:lvlJc w:val="left"/>
    </w:lvl>
    <w:lvl w:ilvl="1">
      <w:start w:val="1"/>
      <w:numFmt w:val="lowerLetter"/>
      <w:lvlJc w:val="left"/>
    </w:lvl>
    <w:lvl w:ilvl="2">
      <w:start w:val="1"/>
      <w:numFmt w:val="lowerRoman"/>
      <w:lvlText w:val="%1"/>
      <w:lvlJc w:val="left"/>
    </w:lvl>
    <w:lvl w:ilvl="3">
      <w:start w:val="1"/>
      <w:numFmt w:val="upperLetter"/>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nsid w:val="52BD5779"/>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nsid w:val="550A2A67"/>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5E0A68D2"/>
    <w:multiLevelType w:val="hybridMultilevel"/>
    <w:tmpl w:val="2ADE0196"/>
    <w:lvl w:ilvl="0">
      <w:start w:val="1"/>
      <w:numFmt w:val="upperLetter"/>
      <w:lvlText w:val="%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E2E5502"/>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5F8D62A9"/>
    <w:multiLevelType w:val="multilevel"/>
    <w:tmpl w:val="51E42C0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nsid w:val="5FCF4F8A"/>
    <w:multiLevelType w:val="hybridMultilevel"/>
    <w:tmpl w:val="3156F9E0"/>
    <w:lvl w:ilvl="0">
      <w:start w:val="1"/>
      <w:numFmt w:val="decimal"/>
      <w:lvlText w:val="(%1)"/>
      <w:lvlJc w:val="left"/>
      <w:pPr>
        <w:ind w:left="2160" w:hanging="720"/>
      </w:pPr>
      <w:rPr>
        <w:rFonts w:hint="default"/>
        <w:b/>
      </w:r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6">
    <w:nsid w:val="62384DC8"/>
    <w:multiLevelType w:val="multilevel"/>
    <w:tmpl w:val="227E818C"/>
    <w:numStyleLink w:val="Style1"/>
  </w:abstractNum>
  <w:abstractNum w:abstractNumId="37">
    <w:nsid w:val="63810B39"/>
    <w:multiLevelType w:val="hybridMultilevel"/>
    <w:tmpl w:val="347E28A4"/>
    <w:lvl w:ilvl="0">
      <w:start w:val="1"/>
      <w:numFmt w:val="lowerRoman"/>
      <w:lvlText w:val="(%1)"/>
      <w:lvlJc w:val="left"/>
      <w:pPr>
        <w:ind w:left="2520" w:hanging="720"/>
      </w:pPr>
      <w:rPr>
        <w:rFonts w:hint="default"/>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38">
    <w:nsid w:val="65425025"/>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66C6780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6785206D"/>
    <w:multiLevelType w:val="hybridMultilevel"/>
    <w:tmpl w:val="76EEF220"/>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69104B0E"/>
    <w:multiLevelType w:val="hybridMultilevel"/>
    <w:tmpl w:val="DB06F7C8"/>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2">
    <w:nsid w:val="6BFA153C"/>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nsid w:val="6C1A6637"/>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nsid w:val="6E6A1C4F"/>
    <w:multiLevelType w:val="hybridMultilevel"/>
    <w:tmpl w:val="D5666838"/>
    <w:lvl w:ilvl="0">
      <w:start w:val="1"/>
      <w:numFmt w:val="upperLetter"/>
      <w:lvlText w:val="%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761558EE"/>
    <w:multiLevelType w:val="hybridMultilevel"/>
    <w:tmpl w:val="CBE463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84A7A3D"/>
    <w:multiLevelType w:val="multilevel"/>
    <w:tmpl w:val="72849A2A"/>
    <w:lvl w:ilvl="0">
      <w:start w:val="1"/>
      <w:numFmt w:val="lowerLetter"/>
      <w:lvlText w:val="(%1)"/>
      <w:lvlJc w:val="left"/>
      <w:pPr>
        <w:tabs>
          <w:tab w:val="left" w:pos="720"/>
        </w:tabs>
      </w:pPr>
      <w:rPr>
        <w:rFonts w:ascii="Times New Roman" w:eastAsia="Times New Roman" w:hAnsi="Times New Roman"/>
        <w:color w:val="B5072D"/>
        <w:spacing w:val="0"/>
        <w:w w:val="100"/>
        <w:sz w:val="20"/>
        <w:u w:val="single"/>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7">
    <w:nsid w:val="7A013AA2"/>
    <w:multiLevelType w:val="hybridMultilevel"/>
    <w:tmpl w:val="49B287D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7C134431"/>
    <w:multiLevelType w:val="hybridMultilevel"/>
    <w:tmpl w:val="E8DAA4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nsid w:val="7D04540F"/>
    <w:multiLevelType w:val="hybridMultilevel"/>
    <w:tmpl w:val="3B243C1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5"/>
  </w:num>
  <w:num w:numId="2">
    <w:abstractNumId w:val="18"/>
  </w:num>
  <w:num w:numId="3">
    <w:abstractNumId w:val="47"/>
  </w:num>
  <w:num w:numId="4">
    <w:abstractNumId w:val="24"/>
  </w:num>
  <w:num w:numId="5">
    <w:abstractNumId w:val="7"/>
  </w:num>
  <w:num w:numId="6">
    <w:abstractNumId w:val="45"/>
  </w:num>
  <w:num w:numId="7">
    <w:abstractNumId w:val="23"/>
  </w:num>
  <w:num w:numId="8">
    <w:abstractNumId w:val="22"/>
  </w:num>
  <w:num w:numId="9">
    <w:abstractNumId w:val="44"/>
  </w:num>
  <w:num w:numId="10">
    <w:abstractNumId w:val="40"/>
  </w:num>
  <w:num w:numId="11">
    <w:abstractNumId w:val="36"/>
  </w:num>
  <w:num w:numId="12">
    <w:abstractNumId w:val="34"/>
  </w:num>
  <w:num w:numId="13">
    <w:abstractNumId w:val="12"/>
  </w:num>
  <w:num w:numId="14">
    <w:abstractNumId w:val="5"/>
  </w:num>
  <w:num w:numId="15">
    <w:abstractNumId w:val="28"/>
  </w:num>
  <w:num w:numId="16">
    <w:abstractNumId w:val="17"/>
  </w:num>
  <w:num w:numId="17">
    <w:abstractNumId w:val="31"/>
  </w:num>
  <w:num w:numId="18">
    <w:abstractNumId w:val="11"/>
  </w:num>
  <w:num w:numId="19">
    <w:abstractNumId w:val="26"/>
  </w:num>
  <w:num w:numId="20">
    <w:abstractNumId w:val="13"/>
  </w:num>
  <w:num w:numId="21">
    <w:abstractNumId w:val="39"/>
  </w:num>
  <w:num w:numId="22">
    <w:abstractNumId w:val="43"/>
  </w:num>
  <w:num w:numId="23">
    <w:abstractNumId w:val="10"/>
  </w:num>
  <w:num w:numId="24">
    <w:abstractNumId w:val="33"/>
  </w:num>
  <w:num w:numId="25">
    <w:abstractNumId w:val="38"/>
  </w:num>
  <w:num w:numId="26">
    <w:abstractNumId w:val="42"/>
  </w:num>
  <w:num w:numId="27">
    <w:abstractNumId w:val="30"/>
  </w:num>
  <w:num w:numId="28">
    <w:abstractNumId w:val="6"/>
  </w:num>
  <w:num w:numId="29">
    <w:abstractNumId w:val="0"/>
  </w:num>
  <w:num w:numId="30">
    <w:abstractNumId w:val="3"/>
  </w:num>
  <w:num w:numId="31">
    <w:abstractNumId w:val="1"/>
  </w:num>
  <w:num w:numId="32">
    <w:abstractNumId w:val="32"/>
  </w:num>
  <w:num w:numId="33">
    <w:abstractNumId w:val="21"/>
  </w:num>
  <w:num w:numId="34">
    <w:abstractNumId w:val="29"/>
  </w:num>
  <w:num w:numId="35">
    <w:abstractNumId w:val="2"/>
  </w:num>
  <w:num w:numId="36">
    <w:abstractNumId w:val="19"/>
  </w:num>
  <w:num w:numId="37">
    <w:abstractNumId w:val="37"/>
  </w:num>
  <w:num w:numId="38">
    <w:abstractNumId w:val="48"/>
  </w:num>
  <w:num w:numId="39">
    <w:abstractNumId w:val="41"/>
  </w:num>
  <w:num w:numId="40">
    <w:abstractNumId w:val="20"/>
  </w:num>
  <w:num w:numId="41">
    <w:abstractNumId w:val="15"/>
  </w:num>
  <w:num w:numId="42">
    <w:abstractNumId w:val="49"/>
  </w:num>
  <w:num w:numId="43">
    <w:abstractNumId w:val="4"/>
  </w:num>
  <w:num w:numId="44">
    <w:abstractNumId w:val="16"/>
  </w:num>
  <w:num w:numId="45">
    <w:abstractNumId w:val="8"/>
  </w:num>
  <w:num w:numId="46">
    <w:abstractNumId w:val="27"/>
  </w:num>
  <w:num w:numId="47">
    <w:abstractNumId w:val="9"/>
  </w:num>
  <w:num w:numId="48">
    <w:abstractNumId w:val="14"/>
  </w:num>
  <w:num w:numId="49">
    <w:abstractNumId w:val="46"/>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stylePaneFormatFilter w:val="3801" w:allStyles="1" w:alternateStyleNames="0" w:clearFormatting="1" w:customStyles="0" w:directFormattingOnNumbering="0" w:directFormattingOnParagraphs="0" w:directFormattingOnRuns="0" w:directFormattingOnTables="1" w:headingStyles="0" w:latentStyles="0" w:numberingStyles="0" w:stylesInUse="0" w:tableStyles="0" w:top3HeadingStyles="1" w:visibleStyles="0"/>
  <w:trackRevisions/>
  <w:doNotTrackFormatting/>
  <w:defaultTabStop w:val="720"/>
  <w:hyphenationZone w:val="425"/>
  <w:doNotHyphenateCaps/>
  <w:displayHorizontalDrawingGridEvery w:val="0"/>
  <w:displayVerticalDrawingGridEvery w:val="0"/>
  <w:doNotUseMarginsForDrawingGridOrigin/>
  <w:doNotShadeFormData/>
  <w:noPunctuationKerning/>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25A"/>
    <w:rsid w:val="000000C5"/>
    <w:rsid w:val="000005D7"/>
    <w:rsid w:val="000006DD"/>
    <w:rsid w:val="0000078E"/>
    <w:rsid w:val="000012B8"/>
    <w:rsid w:val="0000138C"/>
    <w:rsid w:val="000013C5"/>
    <w:rsid w:val="00001C4A"/>
    <w:rsid w:val="00001FD1"/>
    <w:rsid w:val="0000235C"/>
    <w:rsid w:val="00002EFF"/>
    <w:rsid w:val="00003788"/>
    <w:rsid w:val="00003C50"/>
    <w:rsid w:val="000040DC"/>
    <w:rsid w:val="000050E7"/>
    <w:rsid w:val="000052DC"/>
    <w:rsid w:val="00005608"/>
    <w:rsid w:val="000056B5"/>
    <w:rsid w:val="00005B13"/>
    <w:rsid w:val="00005BAB"/>
    <w:rsid w:val="00006D73"/>
    <w:rsid w:val="00006E8A"/>
    <w:rsid w:val="00007812"/>
    <w:rsid w:val="00007F31"/>
    <w:rsid w:val="00010192"/>
    <w:rsid w:val="00010224"/>
    <w:rsid w:val="0001061F"/>
    <w:rsid w:val="000107D1"/>
    <w:rsid w:val="00010846"/>
    <w:rsid w:val="00011006"/>
    <w:rsid w:val="000113B1"/>
    <w:rsid w:val="000117FB"/>
    <w:rsid w:val="00011E65"/>
    <w:rsid w:val="0001212D"/>
    <w:rsid w:val="000124B7"/>
    <w:rsid w:val="00013486"/>
    <w:rsid w:val="0001373A"/>
    <w:rsid w:val="00014135"/>
    <w:rsid w:val="00014194"/>
    <w:rsid w:val="00014780"/>
    <w:rsid w:val="0001609D"/>
    <w:rsid w:val="00016926"/>
    <w:rsid w:val="00016ADD"/>
    <w:rsid w:val="00016BD0"/>
    <w:rsid w:val="000177E7"/>
    <w:rsid w:val="00017B86"/>
    <w:rsid w:val="00017BB5"/>
    <w:rsid w:val="00020C27"/>
    <w:rsid w:val="00021239"/>
    <w:rsid w:val="00021F4A"/>
    <w:rsid w:val="0002203D"/>
    <w:rsid w:val="0002219F"/>
    <w:rsid w:val="00022760"/>
    <w:rsid w:val="00022924"/>
    <w:rsid w:val="00022CB3"/>
    <w:rsid w:val="00022D86"/>
    <w:rsid w:val="00023915"/>
    <w:rsid w:val="00024A5F"/>
    <w:rsid w:val="00025199"/>
    <w:rsid w:val="00025382"/>
    <w:rsid w:val="000256F6"/>
    <w:rsid w:val="00025DF8"/>
    <w:rsid w:val="00025E95"/>
    <w:rsid w:val="00025EE1"/>
    <w:rsid w:val="00026ED7"/>
    <w:rsid w:val="0002722A"/>
    <w:rsid w:val="000273D4"/>
    <w:rsid w:val="00027848"/>
    <w:rsid w:val="0003058D"/>
    <w:rsid w:val="0003098D"/>
    <w:rsid w:val="00030F04"/>
    <w:rsid w:val="00031553"/>
    <w:rsid w:val="00031EC9"/>
    <w:rsid w:val="00032679"/>
    <w:rsid w:val="000326EB"/>
    <w:rsid w:val="000327CC"/>
    <w:rsid w:val="00032D5C"/>
    <w:rsid w:val="000330E4"/>
    <w:rsid w:val="000331E2"/>
    <w:rsid w:val="0003351D"/>
    <w:rsid w:val="000339F3"/>
    <w:rsid w:val="00034163"/>
    <w:rsid w:val="0003434B"/>
    <w:rsid w:val="00034522"/>
    <w:rsid w:val="000348DD"/>
    <w:rsid w:val="000348EB"/>
    <w:rsid w:val="00034AF0"/>
    <w:rsid w:val="000366FC"/>
    <w:rsid w:val="00036DE8"/>
    <w:rsid w:val="0003706E"/>
    <w:rsid w:val="0003756D"/>
    <w:rsid w:val="0003761F"/>
    <w:rsid w:val="00037B80"/>
    <w:rsid w:val="00037D6D"/>
    <w:rsid w:val="00037E7E"/>
    <w:rsid w:val="000402F3"/>
    <w:rsid w:val="00040616"/>
    <w:rsid w:val="00040C33"/>
    <w:rsid w:val="00040F59"/>
    <w:rsid w:val="00041840"/>
    <w:rsid w:val="00041B76"/>
    <w:rsid w:val="00041CD8"/>
    <w:rsid w:val="000422E2"/>
    <w:rsid w:val="00042369"/>
    <w:rsid w:val="000423B2"/>
    <w:rsid w:val="00042410"/>
    <w:rsid w:val="0004279F"/>
    <w:rsid w:val="000431ED"/>
    <w:rsid w:val="00043459"/>
    <w:rsid w:val="00043621"/>
    <w:rsid w:val="000438DF"/>
    <w:rsid w:val="000440CF"/>
    <w:rsid w:val="00044548"/>
    <w:rsid w:val="00044713"/>
    <w:rsid w:val="00044C53"/>
    <w:rsid w:val="00045449"/>
    <w:rsid w:val="00045B00"/>
    <w:rsid w:val="00045FCF"/>
    <w:rsid w:val="0004602A"/>
    <w:rsid w:val="0004635B"/>
    <w:rsid w:val="0004698D"/>
    <w:rsid w:val="00046A68"/>
    <w:rsid w:val="0004726A"/>
    <w:rsid w:val="00047275"/>
    <w:rsid w:val="00050766"/>
    <w:rsid w:val="000508E7"/>
    <w:rsid w:val="00050BDC"/>
    <w:rsid w:val="00051058"/>
    <w:rsid w:val="000513B9"/>
    <w:rsid w:val="00052E52"/>
    <w:rsid w:val="00053188"/>
    <w:rsid w:val="0005357C"/>
    <w:rsid w:val="0005379C"/>
    <w:rsid w:val="00053CBD"/>
    <w:rsid w:val="00054245"/>
    <w:rsid w:val="0005430D"/>
    <w:rsid w:val="00054AED"/>
    <w:rsid w:val="00055212"/>
    <w:rsid w:val="000561AB"/>
    <w:rsid w:val="000561BA"/>
    <w:rsid w:val="000564F1"/>
    <w:rsid w:val="000565CF"/>
    <w:rsid w:val="00056EB6"/>
    <w:rsid w:val="0005715C"/>
    <w:rsid w:val="0005715F"/>
    <w:rsid w:val="00057852"/>
    <w:rsid w:val="00057EB3"/>
    <w:rsid w:val="00060230"/>
    <w:rsid w:val="0006069C"/>
    <w:rsid w:val="00060D64"/>
    <w:rsid w:val="00060ED8"/>
    <w:rsid w:val="0006129D"/>
    <w:rsid w:val="00061315"/>
    <w:rsid w:val="00061944"/>
    <w:rsid w:val="000634AC"/>
    <w:rsid w:val="000638A2"/>
    <w:rsid w:val="00064003"/>
    <w:rsid w:val="00064652"/>
    <w:rsid w:val="0006467F"/>
    <w:rsid w:val="000658E5"/>
    <w:rsid w:val="00065902"/>
    <w:rsid w:val="00065BBB"/>
    <w:rsid w:val="00065E18"/>
    <w:rsid w:val="000661D5"/>
    <w:rsid w:val="00066DB9"/>
    <w:rsid w:val="000671DF"/>
    <w:rsid w:val="00067A3F"/>
    <w:rsid w:val="00067C77"/>
    <w:rsid w:val="00067EDF"/>
    <w:rsid w:val="0007005B"/>
    <w:rsid w:val="000705C9"/>
    <w:rsid w:val="00070855"/>
    <w:rsid w:val="00070B3B"/>
    <w:rsid w:val="0007181A"/>
    <w:rsid w:val="0007254F"/>
    <w:rsid w:val="00073AD9"/>
    <w:rsid w:val="0007484D"/>
    <w:rsid w:val="000749E7"/>
    <w:rsid w:val="00074BAF"/>
    <w:rsid w:val="000758B8"/>
    <w:rsid w:val="00075B43"/>
    <w:rsid w:val="00075D22"/>
    <w:rsid w:val="000760A6"/>
    <w:rsid w:val="0007628B"/>
    <w:rsid w:val="000764B5"/>
    <w:rsid w:val="0007661B"/>
    <w:rsid w:val="00076E7C"/>
    <w:rsid w:val="0007723C"/>
    <w:rsid w:val="00077466"/>
    <w:rsid w:val="0007750F"/>
    <w:rsid w:val="00077B8A"/>
    <w:rsid w:val="00077C3F"/>
    <w:rsid w:val="00077CF8"/>
    <w:rsid w:val="00080A1C"/>
    <w:rsid w:val="00080E46"/>
    <w:rsid w:val="00081363"/>
    <w:rsid w:val="00081962"/>
    <w:rsid w:val="00081DE6"/>
    <w:rsid w:val="00081EE6"/>
    <w:rsid w:val="00082C00"/>
    <w:rsid w:val="00083546"/>
    <w:rsid w:val="000838C7"/>
    <w:rsid w:val="00083A38"/>
    <w:rsid w:val="00083B91"/>
    <w:rsid w:val="00084147"/>
    <w:rsid w:val="000842DC"/>
    <w:rsid w:val="00085693"/>
    <w:rsid w:val="00085C41"/>
    <w:rsid w:val="0008609C"/>
    <w:rsid w:val="0008696E"/>
    <w:rsid w:val="00086B0E"/>
    <w:rsid w:val="00087094"/>
    <w:rsid w:val="00087CDD"/>
    <w:rsid w:val="00090523"/>
    <w:rsid w:val="00090B80"/>
    <w:rsid w:val="000917D4"/>
    <w:rsid w:val="00091DEB"/>
    <w:rsid w:val="000928DE"/>
    <w:rsid w:val="00093B2E"/>
    <w:rsid w:val="00094C86"/>
    <w:rsid w:val="00094E65"/>
    <w:rsid w:val="0009502F"/>
    <w:rsid w:val="00095AD2"/>
    <w:rsid w:val="000961D0"/>
    <w:rsid w:val="0009682C"/>
    <w:rsid w:val="00097236"/>
    <w:rsid w:val="00097516"/>
    <w:rsid w:val="000A05C9"/>
    <w:rsid w:val="000A0FE3"/>
    <w:rsid w:val="000A259F"/>
    <w:rsid w:val="000A2AEC"/>
    <w:rsid w:val="000A3810"/>
    <w:rsid w:val="000A42A1"/>
    <w:rsid w:val="000A4B90"/>
    <w:rsid w:val="000A50BC"/>
    <w:rsid w:val="000A576D"/>
    <w:rsid w:val="000A578B"/>
    <w:rsid w:val="000A5A6B"/>
    <w:rsid w:val="000A6149"/>
    <w:rsid w:val="000A6201"/>
    <w:rsid w:val="000A7D8E"/>
    <w:rsid w:val="000B0303"/>
    <w:rsid w:val="000B0513"/>
    <w:rsid w:val="000B07D3"/>
    <w:rsid w:val="000B0B15"/>
    <w:rsid w:val="000B0B96"/>
    <w:rsid w:val="000B0EBC"/>
    <w:rsid w:val="000B126F"/>
    <w:rsid w:val="000B14F2"/>
    <w:rsid w:val="000B182F"/>
    <w:rsid w:val="000B186B"/>
    <w:rsid w:val="000B2035"/>
    <w:rsid w:val="000B24A6"/>
    <w:rsid w:val="000B291F"/>
    <w:rsid w:val="000B4284"/>
    <w:rsid w:val="000B470B"/>
    <w:rsid w:val="000B4A89"/>
    <w:rsid w:val="000B4E7C"/>
    <w:rsid w:val="000B4EC4"/>
    <w:rsid w:val="000B586F"/>
    <w:rsid w:val="000B58A1"/>
    <w:rsid w:val="000B5D43"/>
    <w:rsid w:val="000B5DE2"/>
    <w:rsid w:val="000B5F7E"/>
    <w:rsid w:val="000B6233"/>
    <w:rsid w:val="000B65AA"/>
    <w:rsid w:val="000B6933"/>
    <w:rsid w:val="000B6ECF"/>
    <w:rsid w:val="000B7382"/>
    <w:rsid w:val="000C0455"/>
    <w:rsid w:val="000C0E72"/>
    <w:rsid w:val="000C13F2"/>
    <w:rsid w:val="000C150B"/>
    <w:rsid w:val="000C15F3"/>
    <w:rsid w:val="000C276B"/>
    <w:rsid w:val="000C36C3"/>
    <w:rsid w:val="000C36C5"/>
    <w:rsid w:val="000C3F38"/>
    <w:rsid w:val="000C482F"/>
    <w:rsid w:val="000C4A6C"/>
    <w:rsid w:val="000C508C"/>
    <w:rsid w:val="000C5126"/>
    <w:rsid w:val="000C547D"/>
    <w:rsid w:val="000C5D43"/>
    <w:rsid w:val="000C61E5"/>
    <w:rsid w:val="000C6965"/>
    <w:rsid w:val="000C6B85"/>
    <w:rsid w:val="000C703B"/>
    <w:rsid w:val="000C72B1"/>
    <w:rsid w:val="000C75BB"/>
    <w:rsid w:val="000C7AAD"/>
    <w:rsid w:val="000C7CA1"/>
    <w:rsid w:val="000C7DB3"/>
    <w:rsid w:val="000C7DE5"/>
    <w:rsid w:val="000D06C3"/>
    <w:rsid w:val="000D0E9E"/>
    <w:rsid w:val="000D0F36"/>
    <w:rsid w:val="000D148A"/>
    <w:rsid w:val="000D1A97"/>
    <w:rsid w:val="000D1AA6"/>
    <w:rsid w:val="000D1F04"/>
    <w:rsid w:val="000D1FBD"/>
    <w:rsid w:val="000D237A"/>
    <w:rsid w:val="000D293B"/>
    <w:rsid w:val="000D3153"/>
    <w:rsid w:val="000D3BA8"/>
    <w:rsid w:val="000D45B2"/>
    <w:rsid w:val="000D4664"/>
    <w:rsid w:val="000D48C6"/>
    <w:rsid w:val="000D4ECA"/>
    <w:rsid w:val="000D4EF4"/>
    <w:rsid w:val="000D509C"/>
    <w:rsid w:val="000D5269"/>
    <w:rsid w:val="000D591B"/>
    <w:rsid w:val="000D5AEA"/>
    <w:rsid w:val="000D6592"/>
    <w:rsid w:val="000D685F"/>
    <w:rsid w:val="000D6F40"/>
    <w:rsid w:val="000E0D03"/>
    <w:rsid w:val="000E160C"/>
    <w:rsid w:val="000E16AA"/>
    <w:rsid w:val="000E1710"/>
    <w:rsid w:val="000E1AE8"/>
    <w:rsid w:val="000E1AF1"/>
    <w:rsid w:val="000E1FAB"/>
    <w:rsid w:val="000E275F"/>
    <w:rsid w:val="000E2D0B"/>
    <w:rsid w:val="000E2EAC"/>
    <w:rsid w:val="000E30D6"/>
    <w:rsid w:val="000E33AA"/>
    <w:rsid w:val="000E3845"/>
    <w:rsid w:val="000E3CFC"/>
    <w:rsid w:val="000E3D0C"/>
    <w:rsid w:val="000E432A"/>
    <w:rsid w:val="000E4550"/>
    <w:rsid w:val="000E4A97"/>
    <w:rsid w:val="000E511E"/>
    <w:rsid w:val="000E58E2"/>
    <w:rsid w:val="000E610F"/>
    <w:rsid w:val="000E6920"/>
    <w:rsid w:val="000E694C"/>
    <w:rsid w:val="000E726F"/>
    <w:rsid w:val="000E7426"/>
    <w:rsid w:val="000E771D"/>
    <w:rsid w:val="000E7F93"/>
    <w:rsid w:val="000F065B"/>
    <w:rsid w:val="000F0A7E"/>
    <w:rsid w:val="000F16A8"/>
    <w:rsid w:val="000F204A"/>
    <w:rsid w:val="000F2C2E"/>
    <w:rsid w:val="000F2EBA"/>
    <w:rsid w:val="000F34CB"/>
    <w:rsid w:val="000F44F9"/>
    <w:rsid w:val="000F462F"/>
    <w:rsid w:val="000F475D"/>
    <w:rsid w:val="000F48A2"/>
    <w:rsid w:val="000F49A4"/>
    <w:rsid w:val="000F525E"/>
    <w:rsid w:val="000F52A9"/>
    <w:rsid w:val="000F530C"/>
    <w:rsid w:val="000F5437"/>
    <w:rsid w:val="000F5B1B"/>
    <w:rsid w:val="000F6127"/>
    <w:rsid w:val="000F627D"/>
    <w:rsid w:val="000F6831"/>
    <w:rsid w:val="000F7728"/>
    <w:rsid w:val="000F7A01"/>
    <w:rsid w:val="000F7A42"/>
    <w:rsid w:val="000F7F20"/>
    <w:rsid w:val="0010061F"/>
    <w:rsid w:val="0010115C"/>
    <w:rsid w:val="001015E0"/>
    <w:rsid w:val="001021BA"/>
    <w:rsid w:val="00102207"/>
    <w:rsid w:val="00102AE3"/>
    <w:rsid w:val="00103EB7"/>
    <w:rsid w:val="00103EF3"/>
    <w:rsid w:val="001043AA"/>
    <w:rsid w:val="00104FA0"/>
    <w:rsid w:val="0010525C"/>
    <w:rsid w:val="001054D7"/>
    <w:rsid w:val="00105C44"/>
    <w:rsid w:val="00105DE3"/>
    <w:rsid w:val="00106256"/>
    <w:rsid w:val="001070BD"/>
    <w:rsid w:val="00107A3E"/>
    <w:rsid w:val="00107CA1"/>
    <w:rsid w:val="00107FA5"/>
    <w:rsid w:val="00110E5C"/>
    <w:rsid w:val="00111010"/>
    <w:rsid w:val="001113E3"/>
    <w:rsid w:val="00111A06"/>
    <w:rsid w:val="00111BC4"/>
    <w:rsid w:val="00111DEE"/>
    <w:rsid w:val="00112265"/>
    <w:rsid w:val="001126D5"/>
    <w:rsid w:val="001129E9"/>
    <w:rsid w:val="00112FFC"/>
    <w:rsid w:val="00113ADC"/>
    <w:rsid w:val="00113D4B"/>
    <w:rsid w:val="00114CAB"/>
    <w:rsid w:val="0011500F"/>
    <w:rsid w:val="0011506F"/>
    <w:rsid w:val="001152AF"/>
    <w:rsid w:val="001155E5"/>
    <w:rsid w:val="00116021"/>
    <w:rsid w:val="00116A23"/>
    <w:rsid w:val="00116A47"/>
    <w:rsid w:val="001176F7"/>
    <w:rsid w:val="00120036"/>
    <w:rsid w:val="0012063A"/>
    <w:rsid w:val="00120AC8"/>
    <w:rsid w:val="00121F9F"/>
    <w:rsid w:val="0012205D"/>
    <w:rsid w:val="00122099"/>
    <w:rsid w:val="001220E4"/>
    <w:rsid w:val="00122116"/>
    <w:rsid w:val="00122CCF"/>
    <w:rsid w:val="00122CD6"/>
    <w:rsid w:val="001230DC"/>
    <w:rsid w:val="0012335D"/>
    <w:rsid w:val="00123431"/>
    <w:rsid w:val="0012345E"/>
    <w:rsid w:val="0012409A"/>
    <w:rsid w:val="001243F8"/>
    <w:rsid w:val="00124901"/>
    <w:rsid w:val="00125949"/>
    <w:rsid w:val="00125BC9"/>
    <w:rsid w:val="00125CCC"/>
    <w:rsid w:val="001260BB"/>
    <w:rsid w:val="00126222"/>
    <w:rsid w:val="001276EA"/>
    <w:rsid w:val="00127E12"/>
    <w:rsid w:val="0013026A"/>
    <w:rsid w:val="00130A46"/>
    <w:rsid w:val="00130CD0"/>
    <w:rsid w:val="00130DE1"/>
    <w:rsid w:val="00130FC9"/>
    <w:rsid w:val="0013185A"/>
    <w:rsid w:val="001318C0"/>
    <w:rsid w:val="00131A89"/>
    <w:rsid w:val="0013259D"/>
    <w:rsid w:val="001325E6"/>
    <w:rsid w:val="00132C12"/>
    <w:rsid w:val="00132D69"/>
    <w:rsid w:val="00133A76"/>
    <w:rsid w:val="00133E81"/>
    <w:rsid w:val="00134223"/>
    <w:rsid w:val="00134CBD"/>
    <w:rsid w:val="001350E8"/>
    <w:rsid w:val="00135205"/>
    <w:rsid w:val="001357D7"/>
    <w:rsid w:val="00135E48"/>
    <w:rsid w:val="00136054"/>
    <w:rsid w:val="00136197"/>
    <w:rsid w:val="001364B0"/>
    <w:rsid w:val="00136EFD"/>
    <w:rsid w:val="001376C5"/>
    <w:rsid w:val="00137801"/>
    <w:rsid w:val="00137A1B"/>
    <w:rsid w:val="00137EA9"/>
    <w:rsid w:val="0014048B"/>
    <w:rsid w:val="001409F5"/>
    <w:rsid w:val="00140EA0"/>
    <w:rsid w:val="00141A4D"/>
    <w:rsid w:val="00141F98"/>
    <w:rsid w:val="0014230A"/>
    <w:rsid w:val="00142432"/>
    <w:rsid w:val="00142474"/>
    <w:rsid w:val="00143022"/>
    <w:rsid w:val="001431F0"/>
    <w:rsid w:val="00143A4E"/>
    <w:rsid w:val="00143EC9"/>
    <w:rsid w:val="001441E7"/>
    <w:rsid w:val="00144D4A"/>
    <w:rsid w:val="00144F08"/>
    <w:rsid w:val="001453CB"/>
    <w:rsid w:val="0014575E"/>
    <w:rsid w:val="00145989"/>
    <w:rsid w:val="00145A37"/>
    <w:rsid w:val="00145E3A"/>
    <w:rsid w:val="00146978"/>
    <w:rsid w:val="00146A77"/>
    <w:rsid w:val="001471C1"/>
    <w:rsid w:val="001474BE"/>
    <w:rsid w:val="0014791E"/>
    <w:rsid w:val="00147B08"/>
    <w:rsid w:val="00147E5D"/>
    <w:rsid w:val="00150015"/>
    <w:rsid w:val="00150199"/>
    <w:rsid w:val="00150598"/>
    <w:rsid w:val="00150631"/>
    <w:rsid w:val="001507BB"/>
    <w:rsid w:val="0015146C"/>
    <w:rsid w:val="00152971"/>
    <w:rsid w:val="00152EFD"/>
    <w:rsid w:val="0015383C"/>
    <w:rsid w:val="00153E54"/>
    <w:rsid w:val="00154CBC"/>
    <w:rsid w:val="00155CDE"/>
    <w:rsid w:val="00155E34"/>
    <w:rsid w:val="00155F59"/>
    <w:rsid w:val="00156762"/>
    <w:rsid w:val="00156AFF"/>
    <w:rsid w:val="0015729A"/>
    <w:rsid w:val="00157A71"/>
    <w:rsid w:val="00157DDD"/>
    <w:rsid w:val="001606F1"/>
    <w:rsid w:val="00160A20"/>
    <w:rsid w:val="00160B1E"/>
    <w:rsid w:val="00160B86"/>
    <w:rsid w:val="00160F23"/>
    <w:rsid w:val="001610A3"/>
    <w:rsid w:val="001621BF"/>
    <w:rsid w:val="001627EB"/>
    <w:rsid w:val="00162EDD"/>
    <w:rsid w:val="00163138"/>
    <w:rsid w:val="001632F1"/>
    <w:rsid w:val="00163616"/>
    <w:rsid w:val="00163FE0"/>
    <w:rsid w:val="00164113"/>
    <w:rsid w:val="00164888"/>
    <w:rsid w:val="00164D70"/>
    <w:rsid w:val="00164E11"/>
    <w:rsid w:val="0016516C"/>
    <w:rsid w:val="001653B6"/>
    <w:rsid w:val="00165478"/>
    <w:rsid w:val="00165540"/>
    <w:rsid w:val="001656E1"/>
    <w:rsid w:val="001656F8"/>
    <w:rsid w:val="001657C7"/>
    <w:rsid w:val="0016580D"/>
    <w:rsid w:val="001663D0"/>
    <w:rsid w:val="001663DF"/>
    <w:rsid w:val="001664AD"/>
    <w:rsid w:val="00166992"/>
    <w:rsid w:val="00167D71"/>
    <w:rsid w:val="00167E11"/>
    <w:rsid w:val="001709BE"/>
    <w:rsid w:val="001714B7"/>
    <w:rsid w:val="001722B1"/>
    <w:rsid w:val="001723FE"/>
    <w:rsid w:val="00172B2D"/>
    <w:rsid w:val="00172D23"/>
    <w:rsid w:val="00173475"/>
    <w:rsid w:val="00174626"/>
    <w:rsid w:val="0017463D"/>
    <w:rsid w:val="0017485A"/>
    <w:rsid w:val="00174970"/>
    <w:rsid w:val="00174A1D"/>
    <w:rsid w:val="0017524B"/>
    <w:rsid w:val="001755A8"/>
    <w:rsid w:val="001755F7"/>
    <w:rsid w:val="00175DC4"/>
    <w:rsid w:val="00175F31"/>
    <w:rsid w:val="001768F1"/>
    <w:rsid w:val="00176BDE"/>
    <w:rsid w:val="00176D52"/>
    <w:rsid w:val="001777DC"/>
    <w:rsid w:val="0017782D"/>
    <w:rsid w:val="00177F6F"/>
    <w:rsid w:val="00177FA0"/>
    <w:rsid w:val="001800F3"/>
    <w:rsid w:val="00180739"/>
    <w:rsid w:val="00180A93"/>
    <w:rsid w:val="00180F86"/>
    <w:rsid w:val="0018148A"/>
    <w:rsid w:val="00181533"/>
    <w:rsid w:val="0018165D"/>
    <w:rsid w:val="001816AF"/>
    <w:rsid w:val="00181828"/>
    <w:rsid w:val="00181AAA"/>
    <w:rsid w:val="00182171"/>
    <w:rsid w:val="00182A1D"/>
    <w:rsid w:val="00183A59"/>
    <w:rsid w:val="00184CF7"/>
    <w:rsid w:val="0018502C"/>
    <w:rsid w:val="001850CF"/>
    <w:rsid w:val="001859C3"/>
    <w:rsid w:val="001870ED"/>
    <w:rsid w:val="00187552"/>
    <w:rsid w:val="00187652"/>
    <w:rsid w:val="001904BD"/>
    <w:rsid w:val="0019068A"/>
    <w:rsid w:val="00190D9B"/>
    <w:rsid w:val="00190FA2"/>
    <w:rsid w:val="001919D4"/>
    <w:rsid w:val="00192AFF"/>
    <w:rsid w:val="001930A9"/>
    <w:rsid w:val="001932B7"/>
    <w:rsid w:val="00193872"/>
    <w:rsid w:val="00193AB0"/>
    <w:rsid w:val="0019415C"/>
    <w:rsid w:val="00194505"/>
    <w:rsid w:val="00194862"/>
    <w:rsid w:val="00195551"/>
    <w:rsid w:val="0019574C"/>
    <w:rsid w:val="00195B5E"/>
    <w:rsid w:val="00195C5F"/>
    <w:rsid w:val="00195D59"/>
    <w:rsid w:val="00195F88"/>
    <w:rsid w:val="00196595"/>
    <w:rsid w:val="001967F3"/>
    <w:rsid w:val="00196D6B"/>
    <w:rsid w:val="00196E05"/>
    <w:rsid w:val="00196FD1"/>
    <w:rsid w:val="00197305"/>
    <w:rsid w:val="0019792E"/>
    <w:rsid w:val="00197CA7"/>
    <w:rsid w:val="001A02B4"/>
    <w:rsid w:val="001A031B"/>
    <w:rsid w:val="001A06F0"/>
    <w:rsid w:val="001A0DCA"/>
    <w:rsid w:val="001A0F03"/>
    <w:rsid w:val="001A2173"/>
    <w:rsid w:val="001A23D6"/>
    <w:rsid w:val="001A2C9E"/>
    <w:rsid w:val="001A3054"/>
    <w:rsid w:val="001A3417"/>
    <w:rsid w:val="001A3D0F"/>
    <w:rsid w:val="001A420C"/>
    <w:rsid w:val="001A4586"/>
    <w:rsid w:val="001A4CCA"/>
    <w:rsid w:val="001A4D39"/>
    <w:rsid w:val="001A5663"/>
    <w:rsid w:val="001A5B12"/>
    <w:rsid w:val="001A5EB2"/>
    <w:rsid w:val="001A629F"/>
    <w:rsid w:val="001A6633"/>
    <w:rsid w:val="001A68A0"/>
    <w:rsid w:val="001A69AF"/>
    <w:rsid w:val="001A69E0"/>
    <w:rsid w:val="001A6AB4"/>
    <w:rsid w:val="001A70F8"/>
    <w:rsid w:val="001A7EAD"/>
    <w:rsid w:val="001A7ED9"/>
    <w:rsid w:val="001B005C"/>
    <w:rsid w:val="001B0362"/>
    <w:rsid w:val="001B04C4"/>
    <w:rsid w:val="001B050B"/>
    <w:rsid w:val="001B0FC3"/>
    <w:rsid w:val="001B1121"/>
    <w:rsid w:val="001B141A"/>
    <w:rsid w:val="001B178C"/>
    <w:rsid w:val="001B1CBC"/>
    <w:rsid w:val="001B1E2E"/>
    <w:rsid w:val="001B1FCF"/>
    <w:rsid w:val="001B241E"/>
    <w:rsid w:val="001B2848"/>
    <w:rsid w:val="001B2A51"/>
    <w:rsid w:val="001B30C1"/>
    <w:rsid w:val="001B395B"/>
    <w:rsid w:val="001B5717"/>
    <w:rsid w:val="001B5C53"/>
    <w:rsid w:val="001B5E9D"/>
    <w:rsid w:val="001B680D"/>
    <w:rsid w:val="001B6A2B"/>
    <w:rsid w:val="001B7E98"/>
    <w:rsid w:val="001C0BED"/>
    <w:rsid w:val="001C0DFC"/>
    <w:rsid w:val="001C0E8A"/>
    <w:rsid w:val="001C0F10"/>
    <w:rsid w:val="001C0FBC"/>
    <w:rsid w:val="001C1258"/>
    <w:rsid w:val="001C1459"/>
    <w:rsid w:val="001C17B7"/>
    <w:rsid w:val="001C1940"/>
    <w:rsid w:val="001C1B54"/>
    <w:rsid w:val="001C2889"/>
    <w:rsid w:val="001C2EFD"/>
    <w:rsid w:val="001C315C"/>
    <w:rsid w:val="001C3DE0"/>
    <w:rsid w:val="001C413C"/>
    <w:rsid w:val="001C4F15"/>
    <w:rsid w:val="001C5247"/>
    <w:rsid w:val="001C5B1F"/>
    <w:rsid w:val="001C62BF"/>
    <w:rsid w:val="001C6311"/>
    <w:rsid w:val="001C6F01"/>
    <w:rsid w:val="001C738F"/>
    <w:rsid w:val="001C74BA"/>
    <w:rsid w:val="001C790C"/>
    <w:rsid w:val="001C7F9A"/>
    <w:rsid w:val="001D010F"/>
    <w:rsid w:val="001D0196"/>
    <w:rsid w:val="001D0296"/>
    <w:rsid w:val="001D0473"/>
    <w:rsid w:val="001D0780"/>
    <w:rsid w:val="001D0982"/>
    <w:rsid w:val="001D152D"/>
    <w:rsid w:val="001D15AA"/>
    <w:rsid w:val="001D1D34"/>
    <w:rsid w:val="001D21E9"/>
    <w:rsid w:val="001D23FF"/>
    <w:rsid w:val="001D2EA3"/>
    <w:rsid w:val="001D3444"/>
    <w:rsid w:val="001D3612"/>
    <w:rsid w:val="001D3975"/>
    <w:rsid w:val="001D3E57"/>
    <w:rsid w:val="001D4DEF"/>
    <w:rsid w:val="001D521A"/>
    <w:rsid w:val="001D5456"/>
    <w:rsid w:val="001D57FA"/>
    <w:rsid w:val="001D586F"/>
    <w:rsid w:val="001D58C7"/>
    <w:rsid w:val="001D5FEB"/>
    <w:rsid w:val="001D6025"/>
    <w:rsid w:val="001D6150"/>
    <w:rsid w:val="001D65E0"/>
    <w:rsid w:val="001D6643"/>
    <w:rsid w:val="001D70AB"/>
    <w:rsid w:val="001D7575"/>
    <w:rsid w:val="001D76BF"/>
    <w:rsid w:val="001D7AC7"/>
    <w:rsid w:val="001D7B1D"/>
    <w:rsid w:val="001D7F47"/>
    <w:rsid w:val="001E0C21"/>
    <w:rsid w:val="001E124D"/>
    <w:rsid w:val="001E1745"/>
    <w:rsid w:val="001E1BAB"/>
    <w:rsid w:val="001E20C8"/>
    <w:rsid w:val="001E247D"/>
    <w:rsid w:val="001E265A"/>
    <w:rsid w:val="001E2895"/>
    <w:rsid w:val="001E2921"/>
    <w:rsid w:val="001E30C7"/>
    <w:rsid w:val="001E35FA"/>
    <w:rsid w:val="001E48E5"/>
    <w:rsid w:val="001E5276"/>
    <w:rsid w:val="001E53A2"/>
    <w:rsid w:val="001E5482"/>
    <w:rsid w:val="001E56E6"/>
    <w:rsid w:val="001E5726"/>
    <w:rsid w:val="001E5DD9"/>
    <w:rsid w:val="001E5F66"/>
    <w:rsid w:val="001E666D"/>
    <w:rsid w:val="001E6D92"/>
    <w:rsid w:val="001E6F52"/>
    <w:rsid w:val="001E7F3D"/>
    <w:rsid w:val="001F041D"/>
    <w:rsid w:val="001F07E3"/>
    <w:rsid w:val="001F0F3E"/>
    <w:rsid w:val="001F1BC7"/>
    <w:rsid w:val="001F250C"/>
    <w:rsid w:val="001F27ED"/>
    <w:rsid w:val="001F3235"/>
    <w:rsid w:val="001F342F"/>
    <w:rsid w:val="001F3DE5"/>
    <w:rsid w:val="001F4134"/>
    <w:rsid w:val="001F4797"/>
    <w:rsid w:val="001F4D94"/>
    <w:rsid w:val="001F6419"/>
    <w:rsid w:val="001F68AC"/>
    <w:rsid w:val="001F6F67"/>
    <w:rsid w:val="001F73DB"/>
    <w:rsid w:val="002004EE"/>
    <w:rsid w:val="00200E78"/>
    <w:rsid w:val="0020133F"/>
    <w:rsid w:val="00201420"/>
    <w:rsid w:val="0020197B"/>
    <w:rsid w:val="00201E3D"/>
    <w:rsid w:val="00202CCC"/>
    <w:rsid w:val="00203493"/>
    <w:rsid w:val="002034AC"/>
    <w:rsid w:val="00203B47"/>
    <w:rsid w:val="00204171"/>
    <w:rsid w:val="002042B9"/>
    <w:rsid w:val="00204302"/>
    <w:rsid w:val="00204341"/>
    <w:rsid w:val="00204433"/>
    <w:rsid w:val="00204AD7"/>
    <w:rsid w:val="002054B6"/>
    <w:rsid w:val="002058AD"/>
    <w:rsid w:val="00205B6E"/>
    <w:rsid w:val="002066E9"/>
    <w:rsid w:val="002071B8"/>
    <w:rsid w:val="00207340"/>
    <w:rsid w:val="00207434"/>
    <w:rsid w:val="00207FE3"/>
    <w:rsid w:val="00210055"/>
    <w:rsid w:val="0021075B"/>
    <w:rsid w:val="00210BF6"/>
    <w:rsid w:val="00210D75"/>
    <w:rsid w:val="00211EE5"/>
    <w:rsid w:val="002128B6"/>
    <w:rsid w:val="00212944"/>
    <w:rsid w:val="00212C06"/>
    <w:rsid w:val="00213226"/>
    <w:rsid w:val="00213B4A"/>
    <w:rsid w:val="00213E18"/>
    <w:rsid w:val="002141E0"/>
    <w:rsid w:val="00214451"/>
    <w:rsid w:val="002144F2"/>
    <w:rsid w:val="00214583"/>
    <w:rsid w:val="00214635"/>
    <w:rsid w:val="00214F22"/>
    <w:rsid w:val="002157EF"/>
    <w:rsid w:val="00216808"/>
    <w:rsid w:val="00216C11"/>
    <w:rsid w:val="00216CDC"/>
    <w:rsid w:val="002201D9"/>
    <w:rsid w:val="002202A7"/>
    <w:rsid w:val="002202C9"/>
    <w:rsid w:val="00220808"/>
    <w:rsid w:val="002209E6"/>
    <w:rsid w:val="002209E8"/>
    <w:rsid w:val="0022158A"/>
    <w:rsid w:val="00221E99"/>
    <w:rsid w:val="00221F5E"/>
    <w:rsid w:val="00221F7E"/>
    <w:rsid w:val="002220BD"/>
    <w:rsid w:val="0022260E"/>
    <w:rsid w:val="00222C0F"/>
    <w:rsid w:val="00222DBE"/>
    <w:rsid w:val="00222E04"/>
    <w:rsid w:val="00223723"/>
    <w:rsid w:val="002239DD"/>
    <w:rsid w:val="00223F14"/>
    <w:rsid w:val="00224874"/>
    <w:rsid w:val="00225305"/>
    <w:rsid w:val="002257B2"/>
    <w:rsid w:val="00225D51"/>
    <w:rsid w:val="00225D56"/>
    <w:rsid w:val="002269A7"/>
    <w:rsid w:val="00226F02"/>
    <w:rsid w:val="00227072"/>
    <w:rsid w:val="002301B7"/>
    <w:rsid w:val="00230B49"/>
    <w:rsid w:val="00230ED8"/>
    <w:rsid w:val="00232209"/>
    <w:rsid w:val="002324A1"/>
    <w:rsid w:val="002327B4"/>
    <w:rsid w:val="00232C52"/>
    <w:rsid w:val="00233148"/>
    <w:rsid w:val="002346FD"/>
    <w:rsid w:val="0023487B"/>
    <w:rsid w:val="002348DC"/>
    <w:rsid w:val="00234BBD"/>
    <w:rsid w:val="00234EBC"/>
    <w:rsid w:val="00234EEB"/>
    <w:rsid w:val="002351BF"/>
    <w:rsid w:val="00235F47"/>
    <w:rsid w:val="00236665"/>
    <w:rsid w:val="00236AFC"/>
    <w:rsid w:val="002377DD"/>
    <w:rsid w:val="0023787E"/>
    <w:rsid w:val="00237C57"/>
    <w:rsid w:val="00237D23"/>
    <w:rsid w:val="00237FF6"/>
    <w:rsid w:val="00240874"/>
    <w:rsid w:val="00240F34"/>
    <w:rsid w:val="002413DF"/>
    <w:rsid w:val="0024174E"/>
    <w:rsid w:val="002419D3"/>
    <w:rsid w:val="00241BC5"/>
    <w:rsid w:val="00242161"/>
    <w:rsid w:val="002428BC"/>
    <w:rsid w:val="00242F37"/>
    <w:rsid w:val="00243181"/>
    <w:rsid w:val="002435B9"/>
    <w:rsid w:val="0024394D"/>
    <w:rsid w:val="00244291"/>
    <w:rsid w:val="00244484"/>
    <w:rsid w:val="00244D53"/>
    <w:rsid w:val="00244E73"/>
    <w:rsid w:val="0024554B"/>
    <w:rsid w:val="00245B59"/>
    <w:rsid w:val="00245C21"/>
    <w:rsid w:val="00245E52"/>
    <w:rsid w:val="00245E65"/>
    <w:rsid w:val="00246230"/>
    <w:rsid w:val="002467AE"/>
    <w:rsid w:val="0024698B"/>
    <w:rsid w:val="00246A4F"/>
    <w:rsid w:val="002470AE"/>
    <w:rsid w:val="0024789F"/>
    <w:rsid w:val="00247D07"/>
    <w:rsid w:val="00247D72"/>
    <w:rsid w:val="00247F12"/>
    <w:rsid w:val="00247F59"/>
    <w:rsid w:val="00250E41"/>
    <w:rsid w:val="002512AF"/>
    <w:rsid w:val="002522EA"/>
    <w:rsid w:val="002526F8"/>
    <w:rsid w:val="00252BAA"/>
    <w:rsid w:val="00252C01"/>
    <w:rsid w:val="00253672"/>
    <w:rsid w:val="00253E99"/>
    <w:rsid w:val="00253EFF"/>
    <w:rsid w:val="00254C73"/>
    <w:rsid w:val="00254E27"/>
    <w:rsid w:val="002550C7"/>
    <w:rsid w:val="00255190"/>
    <w:rsid w:val="0025581C"/>
    <w:rsid w:val="00255E3B"/>
    <w:rsid w:val="00255F5F"/>
    <w:rsid w:val="00256116"/>
    <w:rsid w:val="00256264"/>
    <w:rsid w:val="00256C8D"/>
    <w:rsid w:val="00256ECA"/>
    <w:rsid w:val="002578BE"/>
    <w:rsid w:val="002579B0"/>
    <w:rsid w:val="002603BB"/>
    <w:rsid w:val="00260A09"/>
    <w:rsid w:val="00261164"/>
    <w:rsid w:val="002614A4"/>
    <w:rsid w:val="002627E8"/>
    <w:rsid w:val="00262905"/>
    <w:rsid w:val="00262D80"/>
    <w:rsid w:val="00263041"/>
    <w:rsid w:val="002639D6"/>
    <w:rsid w:val="00263DF6"/>
    <w:rsid w:val="0026447F"/>
    <w:rsid w:val="002646ED"/>
    <w:rsid w:val="00264FA7"/>
    <w:rsid w:val="00265347"/>
    <w:rsid w:val="002656E1"/>
    <w:rsid w:val="002663ED"/>
    <w:rsid w:val="002664A5"/>
    <w:rsid w:val="00266523"/>
    <w:rsid w:val="00266C46"/>
    <w:rsid w:val="00267117"/>
    <w:rsid w:val="00267686"/>
    <w:rsid w:val="00267815"/>
    <w:rsid w:val="002678D8"/>
    <w:rsid w:val="00267EC9"/>
    <w:rsid w:val="0027071B"/>
    <w:rsid w:val="0027286E"/>
    <w:rsid w:val="00273EB2"/>
    <w:rsid w:val="002740A1"/>
    <w:rsid w:val="002740FF"/>
    <w:rsid w:val="002742B5"/>
    <w:rsid w:val="00274A7A"/>
    <w:rsid w:val="00274AB4"/>
    <w:rsid w:val="00274DA2"/>
    <w:rsid w:val="0027590A"/>
    <w:rsid w:val="00275DDA"/>
    <w:rsid w:val="00276026"/>
    <w:rsid w:val="002763EF"/>
    <w:rsid w:val="0027669E"/>
    <w:rsid w:val="002769DA"/>
    <w:rsid w:val="00276A4A"/>
    <w:rsid w:val="00276A7D"/>
    <w:rsid w:val="00276AB5"/>
    <w:rsid w:val="00277533"/>
    <w:rsid w:val="00277973"/>
    <w:rsid w:val="002800DB"/>
    <w:rsid w:val="00280174"/>
    <w:rsid w:val="00280313"/>
    <w:rsid w:val="002803C3"/>
    <w:rsid w:val="002809E8"/>
    <w:rsid w:val="00280C69"/>
    <w:rsid w:val="00280EFD"/>
    <w:rsid w:val="002814DA"/>
    <w:rsid w:val="00281CEB"/>
    <w:rsid w:val="00281D14"/>
    <w:rsid w:val="00281D6A"/>
    <w:rsid w:val="00282053"/>
    <w:rsid w:val="002837E8"/>
    <w:rsid w:val="002837F3"/>
    <w:rsid w:val="00283E56"/>
    <w:rsid w:val="002852B9"/>
    <w:rsid w:val="00286115"/>
    <w:rsid w:val="002861EF"/>
    <w:rsid w:val="002864E8"/>
    <w:rsid w:val="00286804"/>
    <w:rsid w:val="0028688F"/>
    <w:rsid w:val="00286C40"/>
    <w:rsid w:val="00286F2F"/>
    <w:rsid w:val="00287F40"/>
    <w:rsid w:val="002907F5"/>
    <w:rsid w:val="002908C9"/>
    <w:rsid w:val="0029093A"/>
    <w:rsid w:val="00290A18"/>
    <w:rsid w:val="00291AAB"/>
    <w:rsid w:val="00291DB9"/>
    <w:rsid w:val="00291E2C"/>
    <w:rsid w:val="00291EF2"/>
    <w:rsid w:val="00292686"/>
    <w:rsid w:val="00292AB1"/>
    <w:rsid w:val="002936F5"/>
    <w:rsid w:val="002945C2"/>
    <w:rsid w:val="002947CF"/>
    <w:rsid w:val="00294FF5"/>
    <w:rsid w:val="0029543A"/>
    <w:rsid w:val="0029562A"/>
    <w:rsid w:val="00295965"/>
    <w:rsid w:val="00295C97"/>
    <w:rsid w:val="00296107"/>
    <w:rsid w:val="00296150"/>
    <w:rsid w:val="00296F75"/>
    <w:rsid w:val="00296F77"/>
    <w:rsid w:val="00297357"/>
    <w:rsid w:val="002974AD"/>
    <w:rsid w:val="002A046B"/>
    <w:rsid w:val="002A147D"/>
    <w:rsid w:val="002A162B"/>
    <w:rsid w:val="002A19A2"/>
    <w:rsid w:val="002A1FB3"/>
    <w:rsid w:val="002A2776"/>
    <w:rsid w:val="002A2891"/>
    <w:rsid w:val="002A29D9"/>
    <w:rsid w:val="002A3B21"/>
    <w:rsid w:val="002A41BB"/>
    <w:rsid w:val="002A5352"/>
    <w:rsid w:val="002A53BD"/>
    <w:rsid w:val="002A56FA"/>
    <w:rsid w:val="002A5C31"/>
    <w:rsid w:val="002A6030"/>
    <w:rsid w:val="002A659A"/>
    <w:rsid w:val="002A6D4F"/>
    <w:rsid w:val="002A72AE"/>
    <w:rsid w:val="002A72E9"/>
    <w:rsid w:val="002A7380"/>
    <w:rsid w:val="002A76EB"/>
    <w:rsid w:val="002B12A7"/>
    <w:rsid w:val="002B14A9"/>
    <w:rsid w:val="002B1521"/>
    <w:rsid w:val="002B1AD4"/>
    <w:rsid w:val="002B1ADA"/>
    <w:rsid w:val="002B268B"/>
    <w:rsid w:val="002B29D7"/>
    <w:rsid w:val="002B3611"/>
    <w:rsid w:val="002B3ADE"/>
    <w:rsid w:val="002B3D3A"/>
    <w:rsid w:val="002B3E90"/>
    <w:rsid w:val="002B460C"/>
    <w:rsid w:val="002B50C9"/>
    <w:rsid w:val="002B528F"/>
    <w:rsid w:val="002B55CD"/>
    <w:rsid w:val="002B568E"/>
    <w:rsid w:val="002B60BC"/>
    <w:rsid w:val="002B6E2F"/>
    <w:rsid w:val="002B6E7F"/>
    <w:rsid w:val="002B70C4"/>
    <w:rsid w:val="002B74DB"/>
    <w:rsid w:val="002B7671"/>
    <w:rsid w:val="002B7B34"/>
    <w:rsid w:val="002B7B7A"/>
    <w:rsid w:val="002B7FAF"/>
    <w:rsid w:val="002C001D"/>
    <w:rsid w:val="002C09D7"/>
    <w:rsid w:val="002C16BF"/>
    <w:rsid w:val="002C1C0A"/>
    <w:rsid w:val="002C1C6B"/>
    <w:rsid w:val="002C2727"/>
    <w:rsid w:val="002C3855"/>
    <w:rsid w:val="002C394D"/>
    <w:rsid w:val="002C3AE7"/>
    <w:rsid w:val="002C3D90"/>
    <w:rsid w:val="002C3DDD"/>
    <w:rsid w:val="002C45EB"/>
    <w:rsid w:val="002C4A20"/>
    <w:rsid w:val="002C4B08"/>
    <w:rsid w:val="002C4FEB"/>
    <w:rsid w:val="002C50BB"/>
    <w:rsid w:val="002C517C"/>
    <w:rsid w:val="002C5646"/>
    <w:rsid w:val="002C5AB7"/>
    <w:rsid w:val="002C5B0D"/>
    <w:rsid w:val="002C5E14"/>
    <w:rsid w:val="002C5F8F"/>
    <w:rsid w:val="002C64CF"/>
    <w:rsid w:val="002C64F4"/>
    <w:rsid w:val="002C6EFB"/>
    <w:rsid w:val="002D0243"/>
    <w:rsid w:val="002D0881"/>
    <w:rsid w:val="002D12FD"/>
    <w:rsid w:val="002D1C55"/>
    <w:rsid w:val="002D212C"/>
    <w:rsid w:val="002D2487"/>
    <w:rsid w:val="002D2980"/>
    <w:rsid w:val="002D2ADD"/>
    <w:rsid w:val="002D345F"/>
    <w:rsid w:val="002D39BE"/>
    <w:rsid w:val="002D3A4F"/>
    <w:rsid w:val="002D3D79"/>
    <w:rsid w:val="002D3DB4"/>
    <w:rsid w:val="002D4160"/>
    <w:rsid w:val="002D453D"/>
    <w:rsid w:val="002D4D09"/>
    <w:rsid w:val="002D4EDA"/>
    <w:rsid w:val="002D58B1"/>
    <w:rsid w:val="002D5A03"/>
    <w:rsid w:val="002D5A1C"/>
    <w:rsid w:val="002D5BB0"/>
    <w:rsid w:val="002D63EB"/>
    <w:rsid w:val="002D64E0"/>
    <w:rsid w:val="002D65CB"/>
    <w:rsid w:val="002D6C95"/>
    <w:rsid w:val="002D7050"/>
    <w:rsid w:val="002D7054"/>
    <w:rsid w:val="002D705D"/>
    <w:rsid w:val="002D714E"/>
    <w:rsid w:val="002D73C3"/>
    <w:rsid w:val="002E039E"/>
    <w:rsid w:val="002E046F"/>
    <w:rsid w:val="002E08A4"/>
    <w:rsid w:val="002E0A04"/>
    <w:rsid w:val="002E0E9B"/>
    <w:rsid w:val="002E13F4"/>
    <w:rsid w:val="002E1739"/>
    <w:rsid w:val="002E1D93"/>
    <w:rsid w:val="002E1DBB"/>
    <w:rsid w:val="002E25A0"/>
    <w:rsid w:val="002E30BA"/>
    <w:rsid w:val="002E3577"/>
    <w:rsid w:val="002E3A78"/>
    <w:rsid w:val="002E3D04"/>
    <w:rsid w:val="002E4C2B"/>
    <w:rsid w:val="002E51D4"/>
    <w:rsid w:val="002E5F7F"/>
    <w:rsid w:val="002E6201"/>
    <w:rsid w:val="002E7062"/>
    <w:rsid w:val="002E78BA"/>
    <w:rsid w:val="002F0010"/>
    <w:rsid w:val="002F02EF"/>
    <w:rsid w:val="002F06F5"/>
    <w:rsid w:val="002F08F2"/>
    <w:rsid w:val="002F0A1C"/>
    <w:rsid w:val="002F0CEC"/>
    <w:rsid w:val="002F0F1A"/>
    <w:rsid w:val="002F19DE"/>
    <w:rsid w:val="002F2332"/>
    <w:rsid w:val="002F254A"/>
    <w:rsid w:val="002F30B3"/>
    <w:rsid w:val="002F4043"/>
    <w:rsid w:val="002F4C2F"/>
    <w:rsid w:val="002F4C6B"/>
    <w:rsid w:val="002F4F12"/>
    <w:rsid w:val="002F5736"/>
    <w:rsid w:val="002F589D"/>
    <w:rsid w:val="002F69BE"/>
    <w:rsid w:val="002F6EC4"/>
    <w:rsid w:val="002F7A85"/>
    <w:rsid w:val="002F7DE8"/>
    <w:rsid w:val="00300077"/>
    <w:rsid w:val="00300767"/>
    <w:rsid w:val="00300861"/>
    <w:rsid w:val="00300BFD"/>
    <w:rsid w:val="003013A7"/>
    <w:rsid w:val="00301A0C"/>
    <w:rsid w:val="00301E0D"/>
    <w:rsid w:val="00301EF7"/>
    <w:rsid w:val="00302065"/>
    <w:rsid w:val="003020F5"/>
    <w:rsid w:val="003029ED"/>
    <w:rsid w:val="003037E0"/>
    <w:rsid w:val="00303C72"/>
    <w:rsid w:val="00303DA1"/>
    <w:rsid w:val="003043FF"/>
    <w:rsid w:val="003048EB"/>
    <w:rsid w:val="003048EC"/>
    <w:rsid w:val="00304A66"/>
    <w:rsid w:val="00304E9F"/>
    <w:rsid w:val="003050E2"/>
    <w:rsid w:val="00305505"/>
    <w:rsid w:val="00305D84"/>
    <w:rsid w:val="00307416"/>
    <w:rsid w:val="00307B02"/>
    <w:rsid w:val="00307B77"/>
    <w:rsid w:val="00307C2D"/>
    <w:rsid w:val="00310107"/>
    <w:rsid w:val="0031033E"/>
    <w:rsid w:val="003103B6"/>
    <w:rsid w:val="0031063E"/>
    <w:rsid w:val="003107BF"/>
    <w:rsid w:val="003109AD"/>
    <w:rsid w:val="00310A80"/>
    <w:rsid w:val="00310B0F"/>
    <w:rsid w:val="003124BE"/>
    <w:rsid w:val="00312D23"/>
    <w:rsid w:val="00312F0B"/>
    <w:rsid w:val="00313163"/>
    <w:rsid w:val="003134C8"/>
    <w:rsid w:val="00313596"/>
    <w:rsid w:val="0031364B"/>
    <w:rsid w:val="00313F1A"/>
    <w:rsid w:val="00313F26"/>
    <w:rsid w:val="00313FE4"/>
    <w:rsid w:val="00314512"/>
    <w:rsid w:val="00314675"/>
    <w:rsid w:val="00314B12"/>
    <w:rsid w:val="0031522C"/>
    <w:rsid w:val="003153B8"/>
    <w:rsid w:val="00315651"/>
    <w:rsid w:val="00315768"/>
    <w:rsid w:val="00315F0B"/>
    <w:rsid w:val="003160D5"/>
    <w:rsid w:val="00316821"/>
    <w:rsid w:val="00316B3C"/>
    <w:rsid w:val="00317186"/>
    <w:rsid w:val="0031753A"/>
    <w:rsid w:val="003203EC"/>
    <w:rsid w:val="003211F9"/>
    <w:rsid w:val="00321661"/>
    <w:rsid w:val="003216C3"/>
    <w:rsid w:val="003216E1"/>
    <w:rsid w:val="00321EB6"/>
    <w:rsid w:val="003235A5"/>
    <w:rsid w:val="003243ED"/>
    <w:rsid w:val="00324430"/>
    <w:rsid w:val="003245E5"/>
    <w:rsid w:val="00324605"/>
    <w:rsid w:val="00324B48"/>
    <w:rsid w:val="00324D4B"/>
    <w:rsid w:val="00324F3D"/>
    <w:rsid w:val="003251E6"/>
    <w:rsid w:val="0032528C"/>
    <w:rsid w:val="0032594C"/>
    <w:rsid w:val="00325BEB"/>
    <w:rsid w:val="00325DBA"/>
    <w:rsid w:val="00326574"/>
    <w:rsid w:val="00326852"/>
    <w:rsid w:val="00326B1C"/>
    <w:rsid w:val="00326C95"/>
    <w:rsid w:val="00326E53"/>
    <w:rsid w:val="003274A0"/>
    <w:rsid w:val="00327FD9"/>
    <w:rsid w:val="00330754"/>
    <w:rsid w:val="00331F6A"/>
    <w:rsid w:val="00332059"/>
    <w:rsid w:val="003320CF"/>
    <w:rsid w:val="0033226B"/>
    <w:rsid w:val="00332CF6"/>
    <w:rsid w:val="00332D9B"/>
    <w:rsid w:val="003330AF"/>
    <w:rsid w:val="00333DBA"/>
    <w:rsid w:val="00333FAC"/>
    <w:rsid w:val="00334B16"/>
    <w:rsid w:val="00334FBC"/>
    <w:rsid w:val="003352C7"/>
    <w:rsid w:val="00335722"/>
    <w:rsid w:val="003363C7"/>
    <w:rsid w:val="00336DAB"/>
    <w:rsid w:val="00336EF0"/>
    <w:rsid w:val="003371A6"/>
    <w:rsid w:val="0033733D"/>
    <w:rsid w:val="00337C5E"/>
    <w:rsid w:val="00337D0A"/>
    <w:rsid w:val="00337D2E"/>
    <w:rsid w:val="00340AE2"/>
    <w:rsid w:val="0034167B"/>
    <w:rsid w:val="003421EF"/>
    <w:rsid w:val="0034286D"/>
    <w:rsid w:val="00342BA7"/>
    <w:rsid w:val="0034343D"/>
    <w:rsid w:val="00343555"/>
    <w:rsid w:val="00343621"/>
    <w:rsid w:val="00343F46"/>
    <w:rsid w:val="003457F9"/>
    <w:rsid w:val="00345FDD"/>
    <w:rsid w:val="00346427"/>
    <w:rsid w:val="00346436"/>
    <w:rsid w:val="00346462"/>
    <w:rsid w:val="00346550"/>
    <w:rsid w:val="00346BC3"/>
    <w:rsid w:val="0034772A"/>
    <w:rsid w:val="003511D4"/>
    <w:rsid w:val="003518AD"/>
    <w:rsid w:val="00352BFE"/>
    <w:rsid w:val="00352C11"/>
    <w:rsid w:val="00352D19"/>
    <w:rsid w:val="00353054"/>
    <w:rsid w:val="0035310F"/>
    <w:rsid w:val="00353B51"/>
    <w:rsid w:val="00353C5A"/>
    <w:rsid w:val="00354465"/>
    <w:rsid w:val="00354DF4"/>
    <w:rsid w:val="00355149"/>
    <w:rsid w:val="0035586D"/>
    <w:rsid w:val="003569A9"/>
    <w:rsid w:val="0035712B"/>
    <w:rsid w:val="00357456"/>
    <w:rsid w:val="00357486"/>
    <w:rsid w:val="003574AC"/>
    <w:rsid w:val="0035798D"/>
    <w:rsid w:val="00357BC2"/>
    <w:rsid w:val="00360455"/>
    <w:rsid w:val="00360FC4"/>
    <w:rsid w:val="003615A3"/>
    <w:rsid w:val="00362204"/>
    <w:rsid w:val="0036346D"/>
    <w:rsid w:val="003639AB"/>
    <w:rsid w:val="00363C2A"/>
    <w:rsid w:val="00364020"/>
    <w:rsid w:val="003647F1"/>
    <w:rsid w:val="003658F1"/>
    <w:rsid w:val="0036611B"/>
    <w:rsid w:val="003663EE"/>
    <w:rsid w:val="003667E4"/>
    <w:rsid w:val="00367417"/>
    <w:rsid w:val="003675B6"/>
    <w:rsid w:val="00367A5E"/>
    <w:rsid w:val="00367E7B"/>
    <w:rsid w:val="003701F9"/>
    <w:rsid w:val="00370628"/>
    <w:rsid w:val="003709D6"/>
    <w:rsid w:val="00370D91"/>
    <w:rsid w:val="00371355"/>
    <w:rsid w:val="0037154B"/>
    <w:rsid w:val="00371612"/>
    <w:rsid w:val="00371855"/>
    <w:rsid w:val="003721E6"/>
    <w:rsid w:val="00372320"/>
    <w:rsid w:val="0037261E"/>
    <w:rsid w:val="00372B39"/>
    <w:rsid w:val="00372C5D"/>
    <w:rsid w:val="00372D3E"/>
    <w:rsid w:val="003733FD"/>
    <w:rsid w:val="00373BBA"/>
    <w:rsid w:val="00373BD5"/>
    <w:rsid w:val="00373C07"/>
    <w:rsid w:val="00373EF7"/>
    <w:rsid w:val="003741AF"/>
    <w:rsid w:val="003741C5"/>
    <w:rsid w:val="00374C84"/>
    <w:rsid w:val="00374E9F"/>
    <w:rsid w:val="00374F19"/>
    <w:rsid w:val="0037501F"/>
    <w:rsid w:val="003759E0"/>
    <w:rsid w:val="00375F83"/>
    <w:rsid w:val="003762F5"/>
    <w:rsid w:val="00376D68"/>
    <w:rsid w:val="00376F94"/>
    <w:rsid w:val="003772EE"/>
    <w:rsid w:val="00377C2A"/>
    <w:rsid w:val="00380180"/>
    <w:rsid w:val="00380194"/>
    <w:rsid w:val="003805FF"/>
    <w:rsid w:val="00380996"/>
    <w:rsid w:val="00380A55"/>
    <w:rsid w:val="00380DCF"/>
    <w:rsid w:val="00381553"/>
    <w:rsid w:val="0038158B"/>
    <w:rsid w:val="00382BDC"/>
    <w:rsid w:val="00382C16"/>
    <w:rsid w:val="003833B4"/>
    <w:rsid w:val="003833C9"/>
    <w:rsid w:val="00383C23"/>
    <w:rsid w:val="00384375"/>
    <w:rsid w:val="00384E56"/>
    <w:rsid w:val="00384F06"/>
    <w:rsid w:val="00385F0E"/>
    <w:rsid w:val="003861AA"/>
    <w:rsid w:val="00386238"/>
    <w:rsid w:val="00386B0A"/>
    <w:rsid w:val="0038765D"/>
    <w:rsid w:val="00387746"/>
    <w:rsid w:val="0038780D"/>
    <w:rsid w:val="003878DD"/>
    <w:rsid w:val="00387D71"/>
    <w:rsid w:val="0039027F"/>
    <w:rsid w:val="003904D2"/>
    <w:rsid w:val="003915E4"/>
    <w:rsid w:val="003927D0"/>
    <w:rsid w:val="00392B35"/>
    <w:rsid w:val="00393109"/>
    <w:rsid w:val="003940D2"/>
    <w:rsid w:val="003945F5"/>
    <w:rsid w:val="0039493C"/>
    <w:rsid w:val="0039499C"/>
    <w:rsid w:val="00394D9C"/>
    <w:rsid w:val="003953D7"/>
    <w:rsid w:val="003959A2"/>
    <w:rsid w:val="00396379"/>
    <w:rsid w:val="00396470"/>
    <w:rsid w:val="0039760C"/>
    <w:rsid w:val="003A079E"/>
    <w:rsid w:val="003A0984"/>
    <w:rsid w:val="003A0C1A"/>
    <w:rsid w:val="003A0D60"/>
    <w:rsid w:val="003A0EF6"/>
    <w:rsid w:val="003A1212"/>
    <w:rsid w:val="003A13EA"/>
    <w:rsid w:val="003A15EE"/>
    <w:rsid w:val="003A1609"/>
    <w:rsid w:val="003A18D4"/>
    <w:rsid w:val="003A18FE"/>
    <w:rsid w:val="003A1D56"/>
    <w:rsid w:val="003A2389"/>
    <w:rsid w:val="003A2D7E"/>
    <w:rsid w:val="003A312E"/>
    <w:rsid w:val="003A323D"/>
    <w:rsid w:val="003A32CD"/>
    <w:rsid w:val="003A33AE"/>
    <w:rsid w:val="003A3660"/>
    <w:rsid w:val="003A3711"/>
    <w:rsid w:val="003A3968"/>
    <w:rsid w:val="003A3D17"/>
    <w:rsid w:val="003A3D22"/>
    <w:rsid w:val="003A40A0"/>
    <w:rsid w:val="003A44E9"/>
    <w:rsid w:val="003A46B7"/>
    <w:rsid w:val="003A4CCE"/>
    <w:rsid w:val="003A4F36"/>
    <w:rsid w:val="003A5652"/>
    <w:rsid w:val="003A56C4"/>
    <w:rsid w:val="003A58CE"/>
    <w:rsid w:val="003A5EA5"/>
    <w:rsid w:val="003A6049"/>
    <w:rsid w:val="003A655F"/>
    <w:rsid w:val="003A65F0"/>
    <w:rsid w:val="003A6984"/>
    <w:rsid w:val="003A7094"/>
    <w:rsid w:val="003B1105"/>
    <w:rsid w:val="003B1147"/>
    <w:rsid w:val="003B2B6A"/>
    <w:rsid w:val="003B32DA"/>
    <w:rsid w:val="003B35DE"/>
    <w:rsid w:val="003B3765"/>
    <w:rsid w:val="003B3B1F"/>
    <w:rsid w:val="003B3C38"/>
    <w:rsid w:val="003B429A"/>
    <w:rsid w:val="003B45FD"/>
    <w:rsid w:val="003B4764"/>
    <w:rsid w:val="003B504B"/>
    <w:rsid w:val="003B5354"/>
    <w:rsid w:val="003B56CB"/>
    <w:rsid w:val="003B6318"/>
    <w:rsid w:val="003B66BF"/>
    <w:rsid w:val="003B6735"/>
    <w:rsid w:val="003B6B95"/>
    <w:rsid w:val="003B7CAC"/>
    <w:rsid w:val="003B7E9F"/>
    <w:rsid w:val="003C0225"/>
    <w:rsid w:val="003C025E"/>
    <w:rsid w:val="003C0369"/>
    <w:rsid w:val="003C0B9A"/>
    <w:rsid w:val="003C1662"/>
    <w:rsid w:val="003C2323"/>
    <w:rsid w:val="003C3073"/>
    <w:rsid w:val="003C35F4"/>
    <w:rsid w:val="003C3739"/>
    <w:rsid w:val="003C434C"/>
    <w:rsid w:val="003C4563"/>
    <w:rsid w:val="003C4765"/>
    <w:rsid w:val="003C4959"/>
    <w:rsid w:val="003C4A86"/>
    <w:rsid w:val="003C5260"/>
    <w:rsid w:val="003C5593"/>
    <w:rsid w:val="003C5A7C"/>
    <w:rsid w:val="003C5F0A"/>
    <w:rsid w:val="003C76D7"/>
    <w:rsid w:val="003C7754"/>
    <w:rsid w:val="003D025F"/>
    <w:rsid w:val="003D0779"/>
    <w:rsid w:val="003D08A5"/>
    <w:rsid w:val="003D08C6"/>
    <w:rsid w:val="003D09F1"/>
    <w:rsid w:val="003D0AFE"/>
    <w:rsid w:val="003D0B87"/>
    <w:rsid w:val="003D1234"/>
    <w:rsid w:val="003D1370"/>
    <w:rsid w:val="003D1961"/>
    <w:rsid w:val="003D1BA9"/>
    <w:rsid w:val="003D2372"/>
    <w:rsid w:val="003D295D"/>
    <w:rsid w:val="003D351E"/>
    <w:rsid w:val="003D35B3"/>
    <w:rsid w:val="003D35C8"/>
    <w:rsid w:val="003D38EB"/>
    <w:rsid w:val="003D3B3D"/>
    <w:rsid w:val="003D46D3"/>
    <w:rsid w:val="003D46EA"/>
    <w:rsid w:val="003D544E"/>
    <w:rsid w:val="003D5A20"/>
    <w:rsid w:val="003D5F87"/>
    <w:rsid w:val="003D6534"/>
    <w:rsid w:val="003D6855"/>
    <w:rsid w:val="003D6A8D"/>
    <w:rsid w:val="003D74F5"/>
    <w:rsid w:val="003D7733"/>
    <w:rsid w:val="003D7B19"/>
    <w:rsid w:val="003D7D93"/>
    <w:rsid w:val="003E02BA"/>
    <w:rsid w:val="003E0AAF"/>
    <w:rsid w:val="003E0CAF"/>
    <w:rsid w:val="003E0E3E"/>
    <w:rsid w:val="003E1223"/>
    <w:rsid w:val="003E16F3"/>
    <w:rsid w:val="003E1EB7"/>
    <w:rsid w:val="003E22D6"/>
    <w:rsid w:val="003E24A5"/>
    <w:rsid w:val="003E2815"/>
    <w:rsid w:val="003E2B63"/>
    <w:rsid w:val="003E2B96"/>
    <w:rsid w:val="003E2BF5"/>
    <w:rsid w:val="003E3BE6"/>
    <w:rsid w:val="003E3E33"/>
    <w:rsid w:val="003E5018"/>
    <w:rsid w:val="003E62D7"/>
    <w:rsid w:val="003E6667"/>
    <w:rsid w:val="003E6861"/>
    <w:rsid w:val="003E6C69"/>
    <w:rsid w:val="003E6FCB"/>
    <w:rsid w:val="003E7431"/>
    <w:rsid w:val="003E77C7"/>
    <w:rsid w:val="003E7F41"/>
    <w:rsid w:val="003F09FD"/>
    <w:rsid w:val="003F0DB4"/>
    <w:rsid w:val="003F1066"/>
    <w:rsid w:val="003F1269"/>
    <w:rsid w:val="003F151A"/>
    <w:rsid w:val="003F20EF"/>
    <w:rsid w:val="003F22C0"/>
    <w:rsid w:val="003F2921"/>
    <w:rsid w:val="003F29A5"/>
    <w:rsid w:val="003F2F76"/>
    <w:rsid w:val="003F2F77"/>
    <w:rsid w:val="003F48A6"/>
    <w:rsid w:val="003F4FD4"/>
    <w:rsid w:val="003F56FD"/>
    <w:rsid w:val="003F5A06"/>
    <w:rsid w:val="003F5E33"/>
    <w:rsid w:val="003F61CF"/>
    <w:rsid w:val="003F6603"/>
    <w:rsid w:val="003F7B9E"/>
    <w:rsid w:val="003F7C01"/>
    <w:rsid w:val="00400023"/>
    <w:rsid w:val="00400129"/>
    <w:rsid w:val="0040041E"/>
    <w:rsid w:val="0040073C"/>
    <w:rsid w:val="00400A7D"/>
    <w:rsid w:val="00400D32"/>
    <w:rsid w:val="00400DCF"/>
    <w:rsid w:val="0040156F"/>
    <w:rsid w:val="00401583"/>
    <w:rsid w:val="00401D6E"/>
    <w:rsid w:val="00401F78"/>
    <w:rsid w:val="0040289F"/>
    <w:rsid w:val="0040383D"/>
    <w:rsid w:val="00403EA3"/>
    <w:rsid w:val="004040BB"/>
    <w:rsid w:val="0040439F"/>
    <w:rsid w:val="0040449E"/>
    <w:rsid w:val="004045A7"/>
    <w:rsid w:val="00404EAD"/>
    <w:rsid w:val="00404EEC"/>
    <w:rsid w:val="00405CC6"/>
    <w:rsid w:val="00406025"/>
    <w:rsid w:val="004061E6"/>
    <w:rsid w:val="004062F5"/>
    <w:rsid w:val="00406B31"/>
    <w:rsid w:val="00406E65"/>
    <w:rsid w:val="0040768A"/>
    <w:rsid w:val="004076D9"/>
    <w:rsid w:val="004077EB"/>
    <w:rsid w:val="00407C15"/>
    <w:rsid w:val="00407CFD"/>
    <w:rsid w:val="004100BF"/>
    <w:rsid w:val="0041058A"/>
    <w:rsid w:val="00410870"/>
    <w:rsid w:val="00411208"/>
    <w:rsid w:val="00411E9B"/>
    <w:rsid w:val="00412BD9"/>
    <w:rsid w:val="00413756"/>
    <w:rsid w:val="00414EC7"/>
    <w:rsid w:val="004154ED"/>
    <w:rsid w:val="00415B3C"/>
    <w:rsid w:val="00415F59"/>
    <w:rsid w:val="004161E0"/>
    <w:rsid w:val="004164B7"/>
    <w:rsid w:val="004165C4"/>
    <w:rsid w:val="00416608"/>
    <w:rsid w:val="0041690B"/>
    <w:rsid w:val="00416993"/>
    <w:rsid w:val="00417BEA"/>
    <w:rsid w:val="004201F1"/>
    <w:rsid w:val="00420697"/>
    <w:rsid w:val="00420CF8"/>
    <w:rsid w:val="00420EC9"/>
    <w:rsid w:val="00421BC6"/>
    <w:rsid w:val="00421F7C"/>
    <w:rsid w:val="004229A8"/>
    <w:rsid w:val="00422A0A"/>
    <w:rsid w:val="00422A53"/>
    <w:rsid w:val="00422C00"/>
    <w:rsid w:val="004236F0"/>
    <w:rsid w:val="004237EA"/>
    <w:rsid w:val="00423A10"/>
    <w:rsid w:val="00423AA6"/>
    <w:rsid w:val="00423E45"/>
    <w:rsid w:val="00424234"/>
    <w:rsid w:val="004249C2"/>
    <w:rsid w:val="00424A4A"/>
    <w:rsid w:val="00425807"/>
    <w:rsid w:val="00425BF7"/>
    <w:rsid w:val="00425CE9"/>
    <w:rsid w:val="00425D11"/>
    <w:rsid w:val="00425E55"/>
    <w:rsid w:val="00426863"/>
    <w:rsid w:val="00426C13"/>
    <w:rsid w:val="00426F6C"/>
    <w:rsid w:val="00426FB0"/>
    <w:rsid w:val="00427745"/>
    <w:rsid w:val="00427CD7"/>
    <w:rsid w:val="00430006"/>
    <w:rsid w:val="00430D41"/>
    <w:rsid w:val="00431169"/>
    <w:rsid w:val="0043125B"/>
    <w:rsid w:val="00431921"/>
    <w:rsid w:val="00431F9F"/>
    <w:rsid w:val="0043299A"/>
    <w:rsid w:val="00432D6F"/>
    <w:rsid w:val="00432FA6"/>
    <w:rsid w:val="0043314D"/>
    <w:rsid w:val="00433884"/>
    <w:rsid w:val="004338B8"/>
    <w:rsid w:val="004341D2"/>
    <w:rsid w:val="00434A16"/>
    <w:rsid w:val="00434AD5"/>
    <w:rsid w:val="00434F0C"/>
    <w:rsid w:val="00435187"/>
    <w:rsid w:val="00435A94"/>
    <w:rsid w:val="00436C5C"/>
    <w:rsid w:val="00436E9C"/>
    <w:rsid w:val="00437114"/>
    <w:rsid w:val="004375C6"/>
    <w:rsid w:val="00437CE2"/>
    <w:rsid w:val="004404A7"/>
    <w:rsid w:val="00440586"/>
    <w:rsid w:val="00440651"/>
    <w:rsid w:val="004406A4"/>
    <w:rsid w:val="00440E29"/>
    <w:rsid w:val="0044146E"/>
    <w:rsid w:val="004418FB"/>
    <w:rsid w:val="0044197D"/>
    <w:rsid w:val="00441F79"/>
    <w:rsid w:val="004420BB"/>
    <w:rsid w:val="00442C98"/>
    <w:rsid w:val="004431A2"/>
    <w:rsid w:val="004433FD"/>
    <w:rsid w:val="00443E72"/>
    <w:rsid w:val="0044404C"/>
    <w:rsid w:val="00445864"/>
    <w:rsid w:val="004466D8"/>
    <w:rsid w:val="00447431"/>
    <w:rsid w:val="004475F5"/>
    <w:rsid w:val="00450672"/>
    <w:rsid w:val="00450C68"/>
    <w:rsid w:val="00450E00"/>
    <w:rsid w:val="0045142E"/>
    <w:rsid w:val="00451484"/>
    <w:rsid w:val="004516B1"/>
    <w:rsid w:val="004517CD"/>
    <w:rsid w:val="00451DEF"/>
    <w:rsid w:val="00452548"/>
    <w:rsid w:val="004525D6"/>
    <w:rsid w:val="00452B11"/>
    <w:rsid w:val="00452BF2"/>
    <w:rsid w:val="00452CF4"/>
    <w:rsid w:val="00453658"/>
    <w:rsid w:val="00453749"/>
    <w:rsid w:val="004539E6"/>
    <w:rsid w:val="00453AD7"/>
    <w:rsid w:val="00454AA2"/>
    <w:rsid w:val="00454B10"/>
    <w:rsid w:val="00455056"/>
    <w:rsid w:val="00455C98"/>
    <w:rsid w:val="004565D5"/>
    <w:rsid w:val="004568CE"/>
    <w:rsid w:val="0045782D"/>
    <w:rsid w:val="00457FA9"/>
    <w:rsid w:val="004605EE"/>
    <w:rsid w:val="00461272"/>
    <w:rsid w:val="0046180E"/>
    <w:rsid w:val="004629B4"/>
    <w:rsid w:val="00462EBF"/>
    <w:rsid w:val="00463040"/>
    <w:rsid w:val="0046336F"/>
    <w:rsid w:val="0046346E"/>
    <w:rsid w:val="00463695"/>
    <w:rsid w:val="004636D4"/>
    <w:rsid w:val="0046410A"/>
    <w:rsid w:val="0046432E"/>
    <w:rsid w:val="00464472"/>
    <w:rsid w:val="004649F6"/>
    <w:rsid w:val="00465191"/>
    <w:rsid w:val="004659FA"/>
    <w:rsid w:val="00466A97"/>
    <w:rsid w:val="004670A0"/>
    <w:rsid w:val="0046795C"/>
    <w:rsid w:val="00467C19"/>
    <w:rsid w:val="004701B5"/>
    <w:rsid w:val="0047033C"/>
    <w:rsid w:val="004710C5"/>
    <w:rsid w:val="00471DF6"/>
    <w:rsid w:val="00472157"/>
    <w:rsid w:val="004732C6"/>
    <w:rsid w:val="00473D1D"/>
    <w:rsid w:val="00474005"/>
    <w:rsid w:val="00474662"/>
    <w:rsid w:val="00475826"/>
    <w:rsid w:val="00475BB1"/>
    <w:rsid w:val="00475C39"/>
    <w:rsid w:val="004764C1"/>
    <w:rsid w:val="00476A98"/>
    <w:rsid w:val="004779C8"/>
    <w:rsid w:val="00477B9F"/>
    <w:rsid w:val="00477F7B"/>
    <w:rsid w:val="004803A4"/>
    <w:rsid w:val="00481C4E"/>
    <w:rsid w:val="00482469"/>
    <w:rsid w:val="00483168"/>
    <w:rsid w:val="00483485"/>
    <w:rsid w:val="00484A8D"/>
    <w:rsid w:val="00485418"/>
    <w:rsid w:val="004854AE"/>
    <w:rsid w:val="00485C5C"/>
    <w:rsid w:val="00485D75"/>
    <w:rsid w:val="00486556"/>
    <w:rsid w:val="00486600"/>
    <w:rsid w:val="004867C8"/>
    <w:rsid w:val="00486BEC"/>
    <w:rsid w:val="00486E29"/>
    <w:rsid w:val="00486F92"/>
    <w:rsid w:val="0049030A"/>
    <w:rsid w:val="00490520"/>
    <w:rsid w:val="00491164"/>
    <w:rsid w:val="0049174F"/>
    <w:rsid w:val="0049189E"/>
    <w:rsid w:val="00491B05"/>
    <w:rsid w:val="00491DED"/>
    <w:rsid w:val="00492017"/>
    <w:rsid w:val="00492EDE"/>
    <w:rsid w:val="00493164"/>
    <w:rsid w:val="004935E7"/>
    <w:rsid w:val="004936E8"/>
    <w:rsid w:val="00493836"/>
    <w:rsid w:val="00493CCD"/>
    <w:rsid w:val="00493DF4"/>
    <w:rsid w:val="0049441D"/>
    <w:rsid w:val="0049473B"/>
    <w:rsid w:val="00494FAC"/>
    <w:rsid w:val="0049608F"/>
    <w:rsid w:val="004963BB"/>
    <w:rsid w:val="004963BF"/>
    <w:rsid w:val="00496AA2"/>
    <w:rsid w:val="00496AC9"/>
    <w:rsid w:val="00496C4E"/>
    <w:rsid w:val="00496D0F"/>
    <w:rsid w:val="00497026"/>
    <w:rsid w:val="004971C9"/>
    <w:rsid w:val="004973C3"/>
    <w:rsid w:val="004973CB"/>
    <w:rsid w:val="004974D1"/>
    <w:rsid w:val="00497C98"/>
    <w:rsid w:val="004A004F"/>
    <w:rsid w:val="004A049F"/>
    <w:rsid w:val="004A04BA"/>
    <w:rsid w:val="004A0818"/>
    <w:rsid w:val="004A088C"/>
    <w:rsid w:val="004A08A3"/>
    <w:rsid w:val="004A0C14"/>
    <w:rsid w:val="004A0E30"/>
    <w:rsid w:val="004A106C"/>
    <w:rsid w:val="004A1354"/>
    <w:rsid w:val="004A1DC7"/>
    <w:rsid w:val="004A216B"/>
    <w:rsid w:val="004A22D4"/>
    <w:rsid w:val="004A2330"/>
    <w:rsid w:val="004A2798"/>
    <w:rsid w:val="004A2D4B"/>
    <w:rsid w:val="004A341A"/>
    <w:rsid w:val="004A442A"/>
    <w:rsid w:val="004A4EB1"/>
    <w:rsid w:val="004A4F67"/>
    <w:rsid w:val="004A5090"/>
    <w:rsid w:val="004A527B"/>
    <w:rsid w:val="004A542F"/>
    <w:rsid w:val="004A5676"/>
    <w:rsid w:val="004A57CF"/>
    <w:rsid w:val="004A58CE"/>
    <w:rsid w:val="004A5C9B"/>
    <w:rsid w:val="004A611C"/>
    <w:rsid w:val="004A66C1"/>
    <w:rsid w:val="004A6BF2"/>
    <w:rsid w:val="004A78A9"/>
    <w:rsid w:val="004A7AFC"/>
    <w:rsid w:val="004A7F8D"/>
    <w:rsid w:val="004B017D"/>
    <w:rsid w:val="004B0316"/>
    <w:rsid w:val="004B0E39"/>
    <w:rsid w:val="004B18CA"/>
    <w:rsid w:val="004B198B"/>
    <w:rsid w:val="004B1D99"/>
    <w:rsid w:val="004B1E57"/>
    <w:rsid w:val="004B23F3"/>
    <w:rsid w:val="004B250D"/>
    <w:rsid w:val="004B3150"/>
    <w:rsid w:val="004B57C9"/>
    <w:rsid w:val="004B5AB5"/>
    <w:rsid w:val="004B6216"/>
    <w:rsid w:val="004B6E7A"/>
    <w:rsid w:val="004B7186"/>
    <w:rsid w:val="004B755C"/>
    <w:rsid w:val="004B75E1"/>
    <w:rsid w:val="004B7A47"/>
    <w:rsid w:val="004B7BDF"/>
    <w:rsid w:val="004C005A"/>
    <w:rsid w:val="004C0355"/>
    <w:rsid w:val="004C0411"/>
    <w:rsid w:val="004C0C33"/>
    <w:rsid w:val="004C1B83"/>
    <w:rsid w:val="004C2095"/>
    <w:rsid w:val="004C20BF"/>
    <w:rsid w:val="004C27E8"/>
    <w:rsid w:val="004C291F"/>
    <w:rsid w:val="004C306D"/>
    <w:rsid w:val="004C321C"/>
    <w:rsid w:val="004C3BCB"/>
    <w:rsid w:val="004C5438"/>
    <w:rsid w:val="004C56B0"/>
    <w:rsid w:val="004C5D7C"/>
    <w:rsid w:val="004C64EF"/>
    <w:rsid w:val="004C69C4"/>
    <w:rsid w:val="004C6E2A"/>
    <w:rsid w:val="004C7233"/>
    <w:rsid w:val="004C7492"/>
    <w:rsid w:val="004C7A26"/>
    <w:rsid w:val="004C7D3F"/>
    <w:rsid w:val="004C7E76"/>
    <w:rsid w:val="004D00CB"/>
    <w:rsid w:val="004D03D9"/>
    <w:rsid w:val="004D0784"/>
    <w:rsid w:val="004D1A34"/>
    <w:rsid w:val="004D1EC8"/>
    <w:rsid w:val="004D205D"/>
    <w:rsid w:val="004D2142"/>
    <w:rsid w:val="004D226F"/>
    <w:rsid w:val="004D296C"/>
    <w:rsid w:val="004D2D0B"/>
    <w:rsid w:val="004D3184"/>
    <w:rsid w:val="004D33AC"/>
    <w:rsid w:val="004D374E"/>
    <w:rsid w:val="004D4CC3"/>
    <w:rsid w:val="004D55E2"/>
    <w:rsid w:val="004D5EEF"/>
    <w:rsid w:val="004D6870"/>
    <w:rsid w:val="004D6959"/>
    <w:rsid w:val="004D6A91"/>
    <w:rsid w:val="004D6AE4"/>
    <w:rsid w:val="004D7ACC"/>
    <w:rsid w:val="004E0371"/>
    <w:rsid w:val="004E11C4"/>
    <w:rsid w:val="004E1F35"/>
    <w:rsid w:val="004E2B64"/>
    <w:rsid w:val="004E3357"/>
    <w:rsid w:val="004E371D"/>
    <w:rsid w:val="004E42BB"/>
    <w:rsid w:val="004E4630"/>
    <w:rsid w:val="004E4726"/>
    <w:rsid w:val="004E5238"/>
    <w:rsid w:val="004E5709"/>
    <w:rsid w:val="004E5814"/>
    <w:rsid w:val="004E596F"/>
    <w:rsid w:val="004E59C4"/>
    <w:rsid w:val="004E6B16"/>
    <w:rsid w:val="004E6C75"/>
    <w:rsid w:val="004E70E3"/>
    <w:rsid w:val="004E78A8"/>
    <w:rsid w:val="004E7ED7"/>
    <w:rsid w:val="004F04C3"/>
    <w:rsid w:val="004F0A2A"/>
    <w:rsid w:val="004F0AB9"/>
    <w:rsid w:val="004F1385"/>
    <w:rsid w:val="004F23C7"/>
    <w:rsid w:val="004F2542"/>
    <w:rsid w:val="004F2918"/>
    <w:rsid w:val="004F2A7D"/>
    <w:rsid w:val="004F2CC8"/>
    <w:rsid w:val="004F2F3C"/>
    <w:rsid w:val="004F3419"/>
    <w:rsid w:val="004F3B6C"/>
    <w:rsid w:val="004F4721"/>
    <w:rsid w:val="004F47D8"/>
    <w:rsid w:val="004F59AE"/>
    <w:rsid w:val="004F6CC0"/>
    <w:rsid w:val="004F76B9"/>
    <w:rsid w:val="004F7B66"/>
    <w:rsid w:val="004F7BD8"/>
    <w:rsid w:val="004F7C7D"/>
    <w:rsid w:val="004F7CAD"/>
    <w:rsid w:val="00500920"/>
    <w:rsid w:val="00500950"/>
    <w:rsid w:val="005010FC"/>
    <w:rsid w:val="005014E4"/>
    <w:rsid w:val="00501C56"/>
    <w:rsid w:val="00502943"/>
    <w:rsid w:val="00503942"/>
    <w:rsid w:val="00503C82"/>
    <w:rsid w:val="00503D24"/>
    <w:rsid w:val="00503E47"/>
    <w:rsid w:val="005040E2"/>
    <w:rsid w:val="005041DC"/>
    <w:rsid w:val="0050427C"/>
    <w:rsid w:val="005043C2"/>
    <w:rsid w:val="0050461E"/>
    <w:rsid w:val="005047DB"/>
    <w:rsid w:val="00504AD3"/>
    <w:rsid w:val="0050586A"/>
    <w:rsid w:val="005062FB"/>
    <w:rsid w:val="00506335"/>
    <w:rsid w:val="00506835"/>
    <w:rsid w:val="0050788F"/>
    <w:rsid w:val="005104A3"/>
    <w:rsid w:val="00510EF2"/>
    <w:rsid w:val="00511462"/>
    <w:rsid w:val="00511CCD"/>
    <w:rsid w:val="00511EC4"/>
    <w:rsid w:val="00512D07"/>
    <w:rsid w:val="005132DD"/>
    <w:rsid w:val="005132ED"/>
    <w:rsid w:val="005137BC"/>
    <w:rsid w:val="00514467"/>
    <w:rsid w:val="00514AD5"/>
    <w:rsid w:val="00514DC3"/>
    <w:rsid w:val="00514F42"/>
    <w:rsid w:val="00516A24"/>
    <w:rsid w:val="00516EC2"/>
    <w:rsid w:val="00516EEA"/>
    <w:rsid w:val="0051730D"/>
    <w:rsid w:val="00517733"/>
    <w:rsid w:val="00517CFE"/>
    <w:rsid w:val="0052076F"/>
    <w:rsid w:val="00520AEA"/>
    <w:rsid w:val="00520B26"/>
    <w:rsid w:val="00521D2B"/>
    <w:rsid w:val="00521D8A"/>
    <w:rsid w:val="00521E9B"/>
    <w:rsid w:val="0052212D"/>
    <w:rsid w:val="005224ED"/>
    <w:rsid w:val="00522505"/>
    <w:rsid w:val="00522D07"/>
    <w:rsid w:val="00522F90"/>
    <w:rsid w:val="0052327C"/>
    <w:rsid w:val="005235B9"/>
    <w:rsid w:val="00523811"/>
    <w:rsid w:val="00523B06"/>
    <w:rsid w:val="005249A9"/>
    <w:rsid w:val="00524E3D"/>
    <w:rsid w:val="00525CD6"/>
    <w:rsid w:val="00525D6B"/>
    <w:rsid w:val="005260CE"/>
    <w:rsid w:val="0052628C"/>
    <w:rsid w:val="005266CA"/>
    <w:rsid w:val="00526C61"/>
    <w:rsid w:val="00526C71"/>
    <w:rsid w:val="005274FC"/>
    <w:rsid w:val="005278AF"/>
    <w:rsid w:val="00527B2C"/>
    <w:rsid w:val="00527D92"/>
    <w:rsid w:val="00527E87"/>
    <w:rsid w:val="0053019A"/>
    <w:rsid w:val="00530A65"/>
    <w:rsid w:val="00530CAA"/>
    <w:rsid w:val="00530DBD"/>
    <w:rsid w:val="00531019"/>
    <w:rsid w:val="00531384"/>
    <w:rsid w:val="005314DD"/>
    <w:rsid w:val="005317D5"/>
    <w:rsid w:val="00531C62"/>
    <w:rsid w:val="0053225A"/>
    <w:rsid w:val="005322B3"/>
    <w:rsid w:val="00532965"/>
    <w:rsid w:val="00533A96"/>
    <w:rsid w:val="005345AD"/>
    <w:rsid w:val="0053469D"/>
    <w:rsid w:val="00534E9B"/>
    <w:rsid w:val="00535259"/>
    <w:rsid w:val="00535284"/>
    <w:rsid w:val="005352E5"/>
    <w:rsid w:val="005356B9"/>
    <w:rsid w:val="00535FB0"/>
    <w:rsid w:val="0053655E"/>
    <w:rsid w:val="00536F3E"/>
    <w:rsid w:val="00537AC3"/>
    <w:rsid w:val="00540107"/>
    <w:rsid w:val="005401EA"/>
    <w:rsid w:val="005404C1"/>
    <w:rsid w:val="00540FDE"/>
    <w:rsid w:val="005411BA"/>
    <w:rsid w:val="005412F1"/>
    <w:rsid w:val="00541433"/>
    <w:rsid w:val="00541914"/>
    <w:rsid w:val="0054198F"/>
    <w:rsid w:val="005422B8"/>
    <w:rsid w:val="00542396"/>
    <w:rsid w:val="00543431"/>
    <w:rsid w:val="00543836"/>
    <w:rsid w:val="00544441"/>
    <w:rsid w:val="0054462B"/>
    <w:rsid w:val="00544875"/>
    <w:rsid w:val="00544D3C"/>
    <w:rsid w:val="00544D9C"/>
    <w:rsid w:val="00545113"/>
    <w:rsid w:val="00545AF7"/>
    <w:rsid w:val="00545BDE"/>
    <w:rsid w:val="005462B9"/>
    <w:rsid w:val="005465B5"/>
    <w:rsid w:val="005468A2"/>
    <w:rsid w:val="00546B23"/>
    <w:rsid w:val="005471AE"/>
    <w:rsid w:val="0054728A"/>
    <w:rsid w:val="005477E6"/>
    <w:rsid w:val="00550102"/>
    <w:rsid w:val="005511C2"/>
    <w:rsid w:val="00551227"/>
    <w:rsid w:val="00551378"/>
    <w:rsid w:val="0055150B"/>
    <w:rsid w:val="00551701"/>
    <w:rsid w:val="0055187B"/>
    <w:rsid w:val="005522E0"/>
    <w:rsid w:val="00552D04"/>
    <w:rsid w:val="00553584"/>
    <w:rsid w:val="00553D39"/>
    <w:rsid w:val="00553F2D"/>
    <w:rsid w:val="00554AE7"/>
    <w:rsid w:val="00555005"/>
    <w:rsid w:val="00555235"/>
    <w:rsid w:val="00555B18"/>
    <w:rsid w:val="00555D15"/>
    <w:rsid w:val="00556369"/>
    <w:rsid w:val="0055662A"/>
    <w:rsid w:val="0055719C"/>
    <w:rsid w:val="0055738B"/>
    <w:rsid w:val="00557CD5"/>
    <w:rsid w:val="00561445"/>
    <w:rsid w:val="00561ABE"/>
    <w:rsid w:val="00561CB1"/>
    <w:rsid w:val="00562600"/>
    <w:rsid w:val="00562C4E"/>
    <w:rsid w:val="005637EE"/>
    <w:rsid w:val="00563A7B"/>
    <w:rsid w:val="00563D67"/>
    <w:rsid w:val="0056445F"/>
    <w:rsid w:val="005644C1"/>
    <w:rsid w:val="005647E1"/>
    <w:rsid w:val="00565C98"/>
    <w:rsid w:val="005660D1"/>
    <w:rsid w:val="0056719A"/>
    <w:rsid w:val="005674BF"/>
    <w:rsid w:val="005676C8"/>
    <w:rsid w:val="005678D7"/>
    <w:rsid w:val="00567FB6"/>
    <w:rsid w:val="00570278"/>
    <w:rsid w:val="005705C5"/>
    <w:rsid w:val="00570911"/>
    <w:rsid w:val="005709E4"/>
    <w:rsid w:val="00570F4F"/>
    <w:rsid w:val="005719CC"/>
    <w:rsid w:val="00572036"/>
    <w:rsid w:val="00572410"/>
    <w:rsid w:val="0057242C"/>
    <w:rsid w:val="0057295C"/>
    <w:rsid w:val="00573406"/>
    <w:rsid w:val="005735EC"/>
    <w:rsid w:val="00573931"/>
    <w:rsid w:val="00573B9C"/>
    <w:rsid w:val="00573C0D"/>
    <w:rsid w:val="00574103"/>
    <w:rsid w:val="0057522A"/>
    <w:rsid w:val="0057589C"/>
    <w:rsid w:val="00575AE7"/>
    <w:rsid w:val="00575B0B"/>
    <w:rsid w:val="00575DA4"/>
    <w:rsid w:val="00575EE2"/>
    <w:rsid w:val="005762E8"/>
    <w:rsid w:val="00576504"/>
    <w:rsid w:val="005767F5"/>
    <w:rsid w:val="0057685F"/>
    <w:rsid w:val="00576D02"/>
    <w:rsid w:val="00577A7B"/>
    <w:rsid w:val="00577D51"/>
    <w:rsid w:val="00577F7C"/>
    <w:rsid w:val="00580394"/>
    <w:rsid w:val="00581C2F"/>
    <w:rsid w:val="00581CC7"/>
    <w:rsid w:val="0058279B"/>
    <w:rsid w:val="00583096"/>
    <w:rsid w:val="005832B6"/>
    <w:rsid w:val="005832EE"/>
    <w:rsid w:val="0058358D"/>
    <w:rsid w:val="00583674"/>
    <w:rsid w:val="00583C81"/>
    <w:rsid w:val="00583D50"/>
    <w:rsid w:val="00583E19"/>
    <w:rsid w:val="00583F42"/>
    <w:rsid w:val="0058423D"/>
    <w:rsid w:val="00585077"/>
    <w:rsid w:val="0058528A"/>
    <w:rsid w:val="0058686A"/>
    <w:rsid w:val="00586E18"/>
    <w:rsid w:val="00587202"/>
    <w:rsid w:val="0058722F"/>
    <w:rsid w:val="00587931"/>
    <w:rsid w:val="00587D58"/>
    <w:rsid w:val="005906C7"/>
    <w:rsid w:val="00590A49"/>
    <w:rsid w:val="00591367"/>
    <w:rsid w:val="0059262C"/>
    <w:rsid w:val="00592CD1"/>
    <w:rsid w:val="0059332A"/>
    <w:rsid w:val="00593A8E"/>
    <w:rsid w:val="005941E6"/>
    <w:rsid w:val="00594226"/>
    <w:rsid w:val="00595556"/>
    <w:rsid w:val="005959B6"/>
    <w:rsid w:val="00595A76"/>
    <w:rsid w:val="00595FB3"/>
    <w:rsid w:val="00595FD7"/>
    <w:rsid w:val="005964EE"/>
    <w:rsid w:val="005965C0"/>
    <w:rsid w:val="005965E6"/>
    <w:rsid w:val="00596D62"/>
    <w:rsid w:val="00597458"/>
    <w:rsid w:val="0059765D"/>
    <w:rsid w:val="00597C48"/>
    <w:rsid w:val="005A0ED3"/>
    <w:rsid w:val="005A13D1"/>
    <w:rsid w:val="005A13EC"/>
    <w:rsid w:val="005A25F5"/>
    <w:rsid w:val="005A2774"/>
    <w:rsid w:val="005A2871"/>
    <w:rsid w:val="005A2D57"/>
    <w:rsid w:val="005A2D9B"/>
    <w:rsid w:val="005A2F2C"/>
    <w:rsid w:val="005A3618"/>
    <w:rsid w:val="005A3805"/>
    <w:rsid w:val="005A3986"/>
    <w:rsid w:val="005A4ABD"/>
    <w:rsid w:val="005A4AC7"/>
    <w:rsid w:val="005A51A6"/>
    <w:rsid w:val="005A51FC"/>
    <w:rsid w:val="005A5259"/>
    <w:rsid w:val="005A54D5"/>
    <w:rsid w:val="005A570B"/>
    <w:rsid w:val="005A680C"/>
    <w:rsid w:val="005B0195"/>
    <w:rsid w:val="005B0660"/>
    <w:rsid w:val="005B0E2B"/>
    <w:rsid w:val="005B1615"/>
    <w:rsid w:val="005B17B6"/>
    <w:rsid w:val="005B238B"/>
    <w:rsid w:val="005B2925"/>
    <w:rsid w:val="005B29BA"/>
    <w:rsid w:val="005B2C56"/>
    <w:rsid w:val="005B364C"/>
    <w:rsid w:val="005B390C"/>
    <w:rsid w:val="005B3BA2"/>
    <w:rsid w:val="005B4E66"/>
    <w:rsid w:val="005B5966"/>
    <w:rsid w:val="005B5CA4"/>
    <w:rsid w:val="005B6126"/>
    <w:rsid w:val="005B71FF"/>
    <w:rsid w:val="005B793D"/>
    <w:rsid w:val="005C0558"/>
    <w:rsid w:val="005C0646"/>
    <w:rsid w:val="005C1289"/>
    <w:rsid w:val="005C1845"/>
    <w:rsid w:val="005C1B5A"/>
    <w:rsid w:val="005C2B42"/>
    <w:rsid w:val="005C3205"/>
    <w:rsid w:val="005C3352"/>
    <w:rsid w:val="005C383B"/>
    <w:rsid w:val="005C3851"/>
    <w:rsid w:val="005C3B52"/>
    <w:rsid w:val="005C3CE6"/>
    <w:rsid w:val="005C3DCC"/>
    <w:rsid w:val="005C46FE"/>
    <w:rsid w:val="005C489C"/>
    <w:rsid w:val="005C4E0D"/>
    <w:rsid w:val="005C4EBE"/>
    <w:rsid w:val="005C4FB0"/>
    <w:rsid w:val="005C5061"/>
    <w:rsid w:val="005C51A9"/>
    <w:rsid w:val="005C557B"/>
    <w:rsid w:val="005C5CEC"/>
    <w:rsid w:val="005C61D7"/>
    <w:rsid w:val="005C69DF"/>
    <w:rsid w:val="005C7486"/>
    <w:rsid w:val="005C7A6D"/>
    <w:rsid w:val="005C7BCC"/>
    <w:rsid w:val="005D0006"/>
    <w:rsid w:val="005D006A"/>
    <w:rsid w:val="005D0BB5"/>
    <w:rsid w:val="005D17AE"/>
    <w:rsid w:val="005D1923"/>
    <w:rsid w:val="005D1A14"/>
    <w:rsid w:val="005D1AC4"/>
    <w:rsid w:val="005D1ADD"/>
    <w:rsid w:val="005D1D1B"/>
    <w:rsid w:val="005D20B2"/>
    <w:rsid w:val="005D2BED"/>
    <w:rsid w:val="005D306C"/>
    <w:rsid w:val="005D32D2"/>
    <w:rsid w:val="005D3995"/>
    <w:rsid w:val="005D3D5A"/>
    <w:rsid w:val="005D3D6A"/>
    <w:rsid w:val="005D3F2F"/>
    <w:rsid w:val="005D41B2"/>
    <w:rsid w:val="005D4264"/>
    <w:rsid w:val="005D4786"/>
    <w:rsid w:val="005D4A84"/>
    <w:rsid w:val="005D4D5C"/>
    <w:rsid w:val="005D61F8"/>
    <w:rsid w:val="005D68FA"/>
    <w:rsid w:val="005D6A0A"/>
    <w:rsid w:val="005D6A7C"/>
    <w:rsid w:val="005D6F59"/>
    <w:rsid w:val="005D6F68"/>
    <w:rsid w:val="005D73D9"/>
    <w:rsid w:val="005D7882"/>
    <w:rsid w:val="005E0441"/>
    <w:rsid w:val="005E0470"/>
    <w:rsid w:val="005E0D9A"/>
    <w:rsid w:val="005E1465"/>
    <w:rsid w:val="005E156C"/>
    <w:rsid w:val="005E15B0"/>
    <w:rsid w:val="005E2109"/>
    <w:rsid w:val="005E29AA"/>
    <w:rsid w:val="005E2FEC"/>
    <w:rsid w:val="005E3533"/>
    <w:rsid w:val="005E3760"/>
    <w:rsid w:val="005E4591"/>
    <w:rsid w:val="005E479B"/>
    <w:rsid w:val="005E47A3"/>
    <w:rsid w:val="005E47C2"/>
    <w:rsid w:val="005E5344"/>
    <w:rsid w:val="005E61AA"/>
    <w:rsid w:val="005E6286"/>
    <w:rsid w:val="005E6A15"/>
    <w:rsid w:val="005E738D"/>
    <w:rsid w:val="005E7CF9"/>
    <w:rsid w:val="005F0F9E"/>
    <w:rsid w:val="005F1197"/>
    <w:rsid w:val="005F13E4"/>
    <w:rsid w:val="005F1557"/>
    <w:rsid w:val="005F21A9"/>
    <w:rsid w:val="005F2264"/>
    <w:rsid w:val="005F22EA"/>
    <w:rsid w:val="005F23E6"/>
    <w:rsid w:val="005F26D5"/>
    <w:rsid w:val="005F282C"/>
    <w:rsid w:val="005F2A67"/>
    <w:rsid w:val="005F379D"/>
    <w:rsid w:val="005F3BFD"/>
    <w:rsid w:val="005F43CA"/>
    <w:rsid w:val="005F4494"/>
    <w:rsid w:val="005F45B6"/>
    <w:rsid w:val="005F464D"/>
    <w:rsid w:val="005F4B3C"/>
    <w:rsid w:val="005F58CC"/>
    <w:rsid w:val="005F5D19"/>
    <w:rsid w:val="005F5DE5"/>
    <w:rsid w:val="005F6DF9"/>
    <w:rsid w:val="005F7137"/>
    <w:rsid w:val="005F7208"/>
    <w:rsid w:val="005F74C1"/>
    <w:rsid w:val="005F7C7D"/>
    <w:rsid w:val="005F7E64"/>
    <w:rsid w:val="006016A0"/>
    <w:rsid w:val="0060196E"/>
    <w:rsid w:val="00601E9D"/>
    <w:rsid w:val="00603113"/>
    <w:rsid w:val="0060317B"/>
    <w:rsid w:val="00603DE0"/>
    <w:rsid w:val="006043AE"/>
    <w:rsid w:val="0060484E"/>
    <w:rsid w:val="00605065"/>
    <w:rsid w:val="006055D3"/>
    <w:rsid w:val="00605B37"/>
    <w:rsid w:val="00605E96"/>
    <w:rsid w:val="00606043"/>
    <w:rsid w:val="006060ED"/>
    <w:rsid w:val="0060640E"/>
    <w:rsid w:val="0060667C"/>
    <w:rsid w:val="006067CB"/>
    <w:rsid w:val="00606909"/>
    <w:rsid w:val="006069D4"/>
    <w:rsid w:val="00607270"/>
    <w:rsid w:val="00607843"/>
    <w:rsid w:val="00607ACF"/>
    <w:rsid w:val="00611B4C"/>
    <w:rsid w:val="00611BE5"/>
    <w:rsid w:val="0061216A"/>
    <w:rsid w:val="0061234D"/>
    <w:rsid w:val="006126B0"/>
    <w:rsid w:val="00613DB0"/>
    <w:rsid w:val="00613DF3"/>
    <w:rsid w:val="006146CA"/>
    <w:rsid w:val="0061483F"/>
    <w:rsid w:val="00615481"/>
    <w:rsid w:val="00615615"/>
    <w:rsid w:val="00615688"/>
    <w:rsid w:val="0061625C"/>
    <w:rsid w:val="006169E0"/>
    <w:rsid w:val="00616A5E"/>
    <w:rsid w:val="00616E37"/>
    <w:rsid w:val="00617119"/>
    <w:rsid w:val="00617573"/>
    <w:rsid w:val="00617F35"/>
    <w:rsid w:val="00620307"/>
    <w:rsid w:val="00620488"/>
    <w:rsid w:val="00620B3E"/>
    <w:rsid w:val="00621A96"/>
    <w:rsid w:val="00621CA0"/>
    <w:rsid w:val="006222C8"/>
    <w:rsid w:val="0062276B"/>
    <w:rsid w:val="00624123"/>
    <w:rsid w:val="00624858"/>
    <w:rsid w:val="006253A9"/>
    <w:rsid w:val="0062551C"/>
    <w:rsid w:val="00625A52"/>
    <w:rsid w:val="00625BD7"/>
    <w:rsid w:val="00625D01"/>
    <w:rsid w:val="00625F81"/>
    <w:rsid w:val="0062660C"/>
    <w:rsid w:val="00626ABC"/>
    <w:rsid w:val="00626E11"/>
    <w:rsid w:val="00626E96"/>
    <w:rsid w:val="006271E7"/>
    <w:rsid w:val="00627AEF"/>
    <w:rsid w:val="006304EC"/>
    <w:rsid w:val="00630849"/>
    <w:rsid w:val="00630B08"/>
    <w:rsid w:val="00630CE8"/>
    <w:rsid w:val="00630ECF"/>
    <w:rsid w:val="006316BE"/>
    <w:rsid w:val="0063183B"/>
    <w:rsid w:val="00631BB4"/>
    <w:rsid w:val="00632B6E"/>
    <w:rsid w:val="00632E2C"/>
    <w:rsid w:val="00633801"/>
    <w:rsid w:val="00633C0F"/>
    <w:rsid w:val="00633E6C"/>
    <w:rsid w:val="00634AAB"/>
    <w:rsid w:val="00634AE0"/>
    <w:rsid w:val="00635656"/>
    <w:rsid w:val="00635B3D"/>
    <w:rsid w:val="00635C3D"/>
    <w:rsid w:val="00637E61"/>
    <w:rsid w:val="00637F97"/>
    <w:rsid w:val="006408CD"/>
    <w:rsid w:val="00640D1A"/>
    <w:rsid w:val="0064196B"/>
    <w:rsid w:val="006419F7"/>
    <w:rsid w:val="006421F9"/>
    <w:rsid w:val="0064226C"/>
    <w:rsid w:val="0064240E"/>
    <w:rsid w:val="00643400"/>
    <w:rsid w:val="00643674"/>
    <w:rsid w:val="00643BCC"/>
    <w:rsid w:val="00644325"/>
    <w:rsid w:val="006448C3"/>
    <w:rsid w:val="00644B2E"/>
    <w:rsid w:val="006450DE"/>
    <w:rsid w:val="006455A4"/>
    <w:rsid w:val="00645789"/>
    <w:rsid w:val="00645E3D"/>
    <w:rsid w:val="006478BC"/>
    <w:rsid w:val="00650198"/>
    <w:rsid w:val="0065025F"/>
    <w:rsid w:val="0065042C"/>
    <w:rsid w:val="00651D32"/>
    <w:rsid w:val="0065224D"/>
    <w:rsid w:val="006523C8"/>
    <w:rsid w:val="006531C4"/>
    <w:rsid w:val="00653C26"/>
    <w:rsid w:val="00653D66"/>
    <w:rsid w:val="00653F1B"/>
    <w:rsid w:val="00654091"/>
    <w:rsid w:val="00654643"/>
    <w:rsid w:val="00654A71"/>
    <w:rsid w:val="00654CA4"/>
    <w:rsid w:val="00654EB7"/>
    <w:rsid w:val="00655024"/>
    <w:rsid w:val="006556FC"/>
    <w:rsid w:val="00655A57"/>
    <w:rsid w:val="00655F6A"/>
    <w:rsid w:val="0065648A"/>
    <w:rsid w:val="00656E08"/>
    <w:rsid w:val="00656F71"/>
    <w:rsid w:val="00657245"/>
    <w:rsid w:val="006576BD"/>
    <w:rsid w:val="00657AA0"/>
    <w:rsid w:val="00657E68"/>
    <w:rsid w:val="00660575"/>
    <w:rsid w:val="00660873"/>
    <w:rsid w:val="00661643"/>
    <w:rsid w:val="0066176B"/>
    <w:rsid w:val="00661F55"/>
    <w:rsid w:val="00662486"/>
    <w:rsid w:val="00662828"/>
    <w:rsid w:val="006635C0"/>
    <w:rsid w:val="006646D2"/>
    <w:rsid w:val="00664CCA"/>
    <w:rsid w:val="0066522F"/>
    <w:rsid w:val="0066537D"/>
    <w:rsid w:val="00665385"/>
    <w:rsid w:val="00665631"/>
    <w:rsid w:val="006658F7"/>
    <w:rsid w:val="00665E86"/>
    <w:rsid w:val="00665FBA"/>
    <w:rsid w:val="006660CD"/>
    <w:rsid w:val="00667C35"/>
    <w:rsid w:val="00667C8E"/>
    <w:rsid w:val="00667D9D"/>
    <w:rsid w:val="00670DFA"/>
    <w:rsid w:val="00671F34"/>
    <w:rsid w:val="00672191"/>
    <w:rsid w:val="00672456"/>
    <w:rsid w:val="006724EA"/>
    <w:rsid w:val="006730EE"/>
    <w:rsid w:val="006732A6"/>
    <w:rsid w:val="006733F8"/>
    <w:rsid w:val="00674137"/>
    <w:rsid w:val="0067427A"/>
    <w:rsid w:val="00674443"/>
    <w:rsid w:val="0067458D"/>
    <w:rsid w:val="006748D6"/>
    <w:rsid w:val="006758E0"/>
    <w:rsid w:val="00677259"/>
    <w:rsid w:val="00677661"/>
    <w:rsid w:val="0067790E"/>
    <w:rsid w:val="0067799E"/>
    <w:rsid w:val="00677EA1"/>
    <w:rsid w:val="00680AC5"/>
    <w:rsid w:val="00680B54"/>
    <w:rsid w:val="00680E9E"/>
    <w:rsid w:val="00681BA7"/>
    <w:rsid w:val="00681F41"/>
    <w:rsid w:val="0068278C"/>
    <w:rsid w:val="00682C0F"/>
    <w:rsid w:val="00683EF9"/>
    <w:rsid w:val="00683FBA"/>
    <w:rsid w:val="006849D8"/>
    <w:rsid w:val="00685FF5"/>
    <w:rsid w:val="0068656B"/>
    <w:rsid w:val="00686A17"/>
    <w:rsid w:val="006875E5"/>
    <w:rsid w:val="00687BC8"/>
    <w:rsid w:val="00690387"/>
    <w:rsid w:val="00690845"/>
    <w:rsid w:val="006908AF"/>
    <w:rsid w:val="00690B07"/>
    <w:rsid w:val="00690FEC"/>
    <w:rsid w:val="006912E6"/>
    <w:rsid w:val="00691444"/>
    <w:rsid w:val="00692520"/>
    <w:rsid w:val="006931A8"/>
    <w:rsid w:val="006931FA"/>
    <w:rsid w:val="00693881"/>
    <w:rsid w:val="00693915"/>
    <w:rsid w:val="006941C9"/>
    <w:rsid w:val="0069432E"/>
    <w:rsid w:val="00694789"/>
    <w:rsid w:val="006948D4"/>
    <w:rsid w:val="00695775"/>
    <w:rsid w:val="00695BBF"/>
    <w:rsid w:val="006963AB"/>
    <w:rsid w:val="006963CD"/>
    <w:rsid w:val="0069679F"/>
    <w:rsid w:val="006969E6"/>
    <w:rsid w:val="00696B56"/>
    <w:rsid w:val="00696BEC"/>
    <w:rsid w:val="006A024D"/>
    <w:rsid w:val="006A227F"/>
    <w:rsid w:val="006A2307"/>
    <w:rsid w:val="006A2406"/>
    <w:rsid w:val="006A3033"/>
    <w:rsid w:val="006A314A"/>
    <w:rsid w:val="006A31B1"/>
    <w:rsid w:val="006A36EA"/>
    <w:rsid w:val="006A3918"/>
    <w:rsid w:val="006A3E3C"/>
    <w:rsid w:val="006A424E"/>
    <w:rsid w:val="006A42A7"/>
    <w:rsid w:val="006A45B9"/>
    <w:rsid w:val="006A48FF"/>
    <w:rsid w:val="006A539D"/>
    <w:rsid w:val="006A5D1D"/>
    <w:rsid w:val="006A5D65"/>
    <w:rsid w:val="006A5E84"/>
    <w:rsid w:val="006A6241"/>
    <w:rsid w:val="006A66D5"/>
    <w:rsid w:val="006A72BA"/>
    <w:rsid w:val="006A751C"/>
    <w:rsid w:val="006A7CFD"/>
    <w:rsid w:val="006A7F41"/>
    <w:rsid w:val="006B0574"/>
    <w:rsid w:val="006B0882"/>
    <w:rsid w:val="006B0899"/>
    <w:rsid w:val="006B0DBB"/>
    <w:rsid w:val="006B10C8"/>
    <w:rsid w:val="006B18F1"/>
    <w:rsid w:val="006B1EE3"/>
    <w:rsid w:val="006B2722"/>
    <w:rsid w:val="006B2A0B"/>
    <w:rsid w:val="006B3DC7"/>
    <w:rsid w:val="006B4571"/>
    <w:rsid w:val="006B48D2"/>
    <w:rsid w:val="006B4B1E"/>
    <w:rsid w:val="006B4E73"/>
    <w:rsid w:val="006B4FBF"/>
    <w:rsid w:val="006B5197"/>
    <w:rsid w:val="006B5811"/>
    <w:rsid w:val="006B629C"/>
    <w:rsid w:val="006B6405"/>
    <w:rsid w:val="006B66AC"/>
    <w:rsid w:val="006B6A92"/>
    <w:rsid w:val="006B6E68"/>
    <w:rsid w:val="006B7F72"/>
    <w:rsid w:val="006C15D1"/>
    <w:rsid w:val="006C1A98"/>
    <w:rsid w:val="006C1B4C"/>
    <w:rsid w:val="006C1D6D"/>
    <w:rsid w:val="006C1DF8"/>
    <w:rsid w:val="006C206F"/>
    <w:rsid w:val="006C25DE"/>
    <w:rsid w:val="006C2D33"/>
    <w:rsid w:val="006C32D2"/>
    <w:rsid w:val="006C3568"/>
    <w:rsid w:val="006C36A4"/>
    <w:rsid w:val="006C38FA"/>
    <w:rsid w:val="006C41FE"/>
    <w:rsid w:val="006C4CFE"/>
    <w:rsid w:val="006C587B"/>
    <w:rsid w:val="006C6143"/>
    <w:rsid w:val="006C707C"/>
    <w:rsid w:val="006C7296"/>
    <w:rsid w:val="006C7352"/>
    <w:rsid w:val="006C7704"/>
    <w:rsid w:val="006C7F01"/>
    <w:rsid w:val="006D046A"/>
    <w:rsid w:val="006D188D"/>
    <w:rsid w:val="006D1910"/>
    <w:rsid w:val="006D1944"/>
    <w:rsid w:val="006D1A07"/>
    <w:rsid w:val="006D1D01"/>
    <w:rsid w:val="006D1EC2"/>
    <w:rsid w:val="006D1EFF"/>
    <w:rsid w:val="006D26EE"/>
    <w:rsid w:val="006D2836"/>
    <w:rsid w:val="006D28D4"/>
    <w:rsid w:val="006D2C2E"/>
    <w:rsid w:val="006D3196"/>
    <w:rsid w:val="006D34ED"/>
    <w:rsid w:val="006D3B93"/>
    <w:rsid w:val="006D40DC"/>
    <w:rsid w:val="006D4E80"/>
    <w:rsid w:val="006D5621"/>
    <w:rsid w:val="006D5C25"/>
    <w:rsid w:val="006D68C7"/>
    <w:rsid w:val="006D6E56"/>
    <w:rsid w:val="006D7523"/>
    <w:rsid w:val="006D7AF2"/>
    <w:rsid w:val="006E0072"/>
    <w:rsid w:val="006E00D5"/>
    <w:rsid w:val="006E022F"/>
    <w:rsid w:val="006E06AE"/>
    <w:rsid w:val="006E0B79"/>
    <w:rsid w:val="006E0E01"/>
    <w:rsid w:val="006E19BA"/>
    <w:rsid w:val="006E1E9F"/>
    <w:rsid w:val="006E209A"/>
    <w:rsid w:val="006E2311"/>
    <w:rsid w:val="006E2428"/>
    <w:rsid w:val="006E2487"/>
    <w:rsid w:val="006E2835"/>
    <w:rsid w:val="006E2CAC"/>
    <w:rsid w:val="006E33EF"/>
    <w:rsid w:val="006E3966"/>
    <w:rsid w:val="006E3AF3"/>
    <w:rsid w:val="006E3E2D"/>
    <w:rsid w:val="006E42D1"/>
    <w:rsid w:val="006E459A"/>
    <w:rsid w:val="006E4BBD"/>
    <w:rsid w:val="006E4EC0"/>
    <w:rsid w:val="006E51F9"/>
    <w:rsid w:val="006E54C6"/>
    <w:rsid w:val="006E5505"/>
    <w:rsid w:val="006E55ED"/>
    <w:rsid w:val="006E586F"/>
    <w:rsid w:val="006E5CFB"/>
    <w:rsid w:val="006E60C8"/>
    <w:rsid w:val="006E6E32"/>
    <w:rsid w:val="006E789F"/>
    <w:rsid w:val="006E7EC8"/>
    <w:rsid w:val="006F0336"/>
    <w:rsid w:val="006F11D2"/>
    <w:rsid w:val="006F20F3"/>
    <w:rsid w:val="006F2D3F"/>
    <w:rsid w:val="006F3109"/>
    <w:rsid w:val="006F33E3"/>
    <w:rsid w:val="006F3443"/>
    <w:rsid w:val="006F36B7"/>
    <w:rsid w:val="006F3815"/>
    <w:rsid w:val="006F3D74"/>
    <w:rsid w:val="006F4303"/>
    <w:rsid w:val="006F4685"/>
    <w:rsid w:val="006F4B6A"/>
    <w:rsid w:val="006F5A8F"/>
    <w:rsid w:val="006F6529"/>
    <w:rsid w:val="006F698F"/>
    <w:rsid w:val="006F6E42"/>
    <w:rsid w:val="006F74D9"/>
    <w:rsid w:val="007003C6"/>
    <w:rsid w:val="00700780"/>
    <w:rsid w:val="00700B2D"/>
    <w:rsid w:val="00700E34"/>
    <w:rsid w:val="00700E61"/>
    <w:rsid w:val="0070152A"/>
    <w:rsid w:val="00701751"/>
    <w:rsid w:val="007018A0"/>
    <w:rsid w:val="00701B59"/>
    <w:rsid w:val="007030D6"/>
    <w:rsid w:val="00703666"/>
    <w:rsid w:val="00703734"/>
    <w:rsid w:val="00703993"/>
    <w:rsid w:val="00703B87"/>
    <w:rsid w:val="007043A8"/>
    <w:rsid w:val="0070474E"/>
    <w:rsid w:val="007047CE"/>
    <w:rsid w:val="00704AD2"/>
    <w:rsid w:val="007053FA"/>
    <w:rsid w:val="00705766"/>
    <w:rsid w:val="007059CE"/>
    <w:rsid w:val="00705FF8"/>
    <w:rsid w:val="0070675B"/>
    <w:rsid w:val="00706FFE"/>
    <w:rsid w:val="00707018"/>
    <w:rsid w:val="00707400"/>
    <w:rsid w:val="00707943"/>
    <w:rsid w:val="00710116"/>
    <w:rsid w:val="00710439"/>
    <w:rsid w:val="007108CD"/>
    <w:rsid w:val="00710DBF"/>
    <w:rsid w:val="00710F8A"/>
    <w:rsid w:val="007112B6"/>
    <w:rsid w:val="007114D4"/>
    <w:rsid w:val="00711662"/>
    <w:rsid w:val="00711E59"/>
    <w:rsid w:val="00712244"/>
    <w:rsid w:val="00712466"/>
    <w:rsid w:val="00712C63"/>
    <w:rsid w:val="00712D6D"/>
    <w:rsid w:val="0071308E"/>
    <w:rsid w:val="00713FD6"/>
    <w:rsid w:val="0071463A"/>
    <w:rsid w:val="00714B19"/>
    <w:rsid w:val="00714F3C"/>
    <w:rsid w:val="00715258"/>
    <w:rsid w:val="007153CC"/>
    <w:rsid w:val="007159B3"/>
    <w:rsid w:val="007161F1"/>
    <w:rsid w:val="00716200"/>
    <w:rsid w:val="00717C0F"/>
    <w:rsid w:val="00717D67"/>
    <w:rsid w:val="00717D98"/>
    <w:rsid w:val="007207EB"/>
    <w:rsid w:val="00720921"/>
    <w:rsid w:val="007209F1"/>
    <w:rsid w:val="00720FCA"/>
    <w:rsid w:val="007219A7"/>
    <w:rsid w:val="00721D5C"/>
    <w:rsid w:val="00721E5C"/>
    <w:rsid w:val="00722698"/>
    <w:rsid w:val="00722AAD"/>
    <w:rsid w:val="007233D5"/>
    <w:rsid w:val="00723E21"/>
    <w:rsid w:val="0072453F"/>
    <w:rsid w:val="00724577"/>
    <w:rsid w:val="00725803"/>
    <w:rsid w:val="00725CD3"/>
    <w:rsid w:val="00726A8C"/>
    <w:rsid w:val="00727CBA"/>
    <w:rsid w:val="00727DE9"/>
    <w:rsid w:val="00727E88"/>
    <w:rsid w:val="007300CB"/>
    <w:rsid w:val="00730158"/>
    <w:rsid w:val="00730980"/>
    <w:rsid w:val="0073118C"/>
    <w:rsid w:val="00731211"/>
    <w:rsid w:val="007317E4"/>
    <w:rsid w:val="00732D23"/>
    <w:rsid w:val="00732ECF"/>
    <w:rsid w:val="00733972"/>
    <w:rsid w:val="00734064"/>
    <w:rsid w:val="00734BA4"/>
    <w:rsid w:val="00734D73"/>
    <w:rsid w:val="0073506D"/>
    <w:rsid w:val="00735203"/>
    <w:rsid w:val="007354B3"/>
    <w:rsid w:val="00736611"/>
    <w:rsid w:val="00736C38"/>
    <w:rsid w:val="00737219"/>
    <w:rsid w:val="00737849"/>
    <w:rsid w:val="0073784F"/>
    <w:rsid w:val="00737A21"/>
    <w:rsid w:val="00737C8D"/>
    <w:rsid w:val="00737D58"/>
    <w:rsid w:val="00737E40"/>
    <w:rsid w:val="007409DB"/>
    <w:rsid w:val="00740BF0"/>
    <w:rsid w:val="00740ECF"/>
    <w:rsid w:val="00740EDE"/>
    <w:rsid w:val="007413B2"/>
    <w:rsid w:val="00741451"/>
    <w:rsid w:val="007418B2"/>
    <w:rsid w:val="00741939"/>
    <w:rsid w:val="00741BD5"/>
    <w:rsid w:val="007421AF"/>
    <w:rsid w:val="007422DD"/>
    <w:rsid w:val="0074292C"/>
    <w:rsid w:val="00742AC7"/>
    <w:rsid w:val="00742EB1"/>
    <w:rsid w:val="0074370B"/>
    <w:rsid w:val="00744014"/>
    <w:rsid w:val="00744121"/>
    <w:rsid w:val="00744792"/>
    <w:rsid w:val="0074493A"/>
    <w:rsid w:val="00744AD6"/>
    <w:rsid w:val="00744E59"/>
    <w:rsid w:val="00745A48"/>
    <w:rsid w:val="00745F44"/>
    <w:rsid w:val="00746391"/>
    <w:rsid w:val="00746683"/>
    <w:rsid w:val="00746DC9"/>
    <w:rsid w:val="007474EF"/>
    <w:rsid w:val="007503A0"/>
    <w:rsid w:val="007504E6"/>
    <w:rsid w:val="00750934"/>
    <w:rsid w:val="00750A32"/>
    <w:rsid w:val="00750B2D"/>
    <w:rsid w:val="00750F0B"/>
    <w:rsid w:val="007517B6"/>
    <w:rsid w:val="0075205F"/>
    <w:rsid w:val="007523A0"/>
    <w:rsid w:val="00752480"/>
    <w:rsid w:val="00752ADB"/>
    <w:rsid w:val="00752C8D"/>
    <w:rsid w:val="00752D27"/>
    <w:rsid w:val="00752FF7"/>
    <w:rsid w:val="00754307"/>
    <w:rsid w:val="00754C6D"/>
    <w:rsid w:val="007552E9"/>
    <w:rsid w:val="0075598B"/>
    <w:rsid w:val="007560BA"/>
    <w:rsid w:val="00756479"/>
    <w:rsid w:val="00756E2C"/>
    <w:rsid w:val="00757098"/>
    <w:rsid w:val="00757319"/>
    <w:rsid w:val="00757E1D"/>
    <w:rsid w:val="00760264"/>
    <w:rsid w:val="00760508"/>
    <w:rsid w:val="00760DB9"/>
    <w:rsid w:val="00760EA6"/>
    <w:rsid w:val="007614BA"/>
    <w:rsid w:val="00761A99"/>
    <w:rsid w:val="007620E3"/>
    <w:rsid w:val="007627B2"/>
    <w:rsid w:val="007629E6"/>
    <w:rsid w:val="00762B8D"/>
    <w:rsid w:val="00763341"/>
    <w:rsid w:val="00763A75"/>
    <w:rsid w:val="00763A7E"/>
    <w:rsid w:val="00764573"/>
    <w:rsid w:val="00764745"/>
    <w:rsid w:val="00764F97"/>
    <w:rsid w:val="00764FF5"/>
    <w:rsid w:val="00765146"/>
    <w:rsid w:val="007653B9"/>
    <w:rsid w:val="0076560E"/>
    <w:rsid w:val="00767AAA"/>
    <w:rsid w:val="00767B61"/>
    <w:rsid w:val="00767FB4"/>
    <w:rsid w:val="00770336"/>
    <w:rsid w:val="007704A6"/>
    <w:rsid w:val="007704FA"/>
    <w:rsid w:val="0077099B"/>
    <w:rsid w:val="00770A26"/>
    <w:rsid w:val="00771378"/>
    <w:rsid w:val="00771637"/>
    <w:rsid w:val="00771956"/>
    <w:rsid w:val="00771F25"/>
    <w:rsid w:val="0077255A"/>
    <w:rsid w:val="00772670"/>
    <w:rsid w:val="00772A62"/>
    <w:rsid w:val="00772D60"/>
    <w:rsid w:val="00772E2E"/>
    <w:rsid w:val="00772F9A"/>
    <w:rsid w:val="00773157"/>
    <w:rsid w:val="0077353A"/>
    <w:rsid w:val="0077362C"/>
    <w:rsid w:val="0077375C"/>
    <w:rsid w:val="007739C9"/>
    <w:rsid w:val="00773B2D"/>
    <w:rsid w:val="0077467B"/>
    <w:rsid w:val="00775275"/>
    <w:rsid w:val="007753F7"/>
    <w:rsid w:val="00775909"/>
    <w:rsid w:val="007764BA"/>
    <w:rsid w:val="0077656B"/>
    <w:rsid w:val="00776910"/>
    <w:rsid w:val="00777033"/>
    <w:rsid w:val="0077732A"/>
    <w:rsid w:val="0077775D"/>
    <w:rsid w:val="00777E1D"/>
    <w:rsid w:val="007809FD"/>
    <w:rsid w:val="00780B94"/>
    <w:rsid w:val="00780BE5"/>
    <w:rsid w:val="00780CF6"/>
    <w:rsid w:val="00781539"/>
    <w:rsid w:val="007818C5"/>
    <w:rsid w:val="00782A0E"/>
    <w:rsid w:val="00782F49"/>
    <w:rsid w:val="00783C51"/>
    <w:rsid w:val="007845E8"/>
    <w:rsid w:val="007845FD"/>
    <w:rsid w:val="00784639"/>
    <w:rsid w:val="00784E71"/>
    <w:rsid w:val="00784EBB"/>
    <w:rsid w:val="00785350"/>
    <w:rsid w:val="00785816"/>
    <w:rsid w:val="00786039"/>
    <w:rsid w:val="00786788"/>
    <w:rsid w:val="00786A46"/>
    <w:rsid w:val="00786DC4"/>
    <w:rsid w:val="00786FA3"/>
    <w:rsid w:val="0078741C"/>
    <w:rsid w:val="007879E2"/>
    <w:rsid w:val="00790183"/>
    <w:rsid w:val="007904D8"/>
    <w:rsid w:val="0079093D"/>
    <w:rsid w:val="00791CD3"/>
    <w:rsid w:val="00793162"/>
    <w:rsid w:val="00793EF1"/>
    <w:rsid w:val="0079455F"/>
    <w:rsid w:val="00794AE2"/>
    <w:rsid w:val="00796FF3"/>
    <w:rsid w:val="0079707D"/>
    <w:rsid w:val="00797412"/>
    <w:rsid w:val="007A0082"/>
    <w:rsid w:val="007A05DF"/>
    <w:rsid w:val="007A06A3"/>
    <w:rsid w:val="007A107D"/>
    <w:rsid w:val="007A1704"/>
    <w:rsid w:val="007A1817"/>
    <w:rsid w:val="007A2A93"/>
    <w:rsid w:val="007A2C4B"/>
    <w:rsid w:val="007A2DF0"/>
    <w:rsid w:val="007A316A"/>
    <w:rsid w:val="007A3D78"/>
    <w:rsid w:val="007A4140"/>
    <w:rsid w:val="007A4C6B"/>
    <w:rsid w:val="007A4D49"/>
    <w:rsid w:val="007A4FC5"/>
    <w:rsid w:val="007A5008"/>
    <w:rsid w:val="007A5567"/>
    <w:rsid w:val="007A5864"/>
    <w:rsid w:val="007A5A63"/>
    <w:rsid w:val="007A5BB7"/>
    <w:rsid w:val="007A5C9E"/>
    <w:rsid w:val="007A6A41"/>
    <w:rsid w:val="007A6CBC"/>
    <w:rsid w:val="007A7A8B"/>
    <w:rsid w:val="007A7E7C"/>
    <w:rsid w:val="007B002F"/>
    <w:rsid w:val="007B0278"/>
    <w:rsid w:val="007B061E"/>
    <w:rsid w:val="007B0E1A"/>
    <w:rsid w:val="007B0F24"/>
    <w:rsid w:val="007B215D"/>
    <w:rsid w:val="007B23CD"/>
    <w:rsid w:val="007B279F"/>
    <w:rsid w:val="007B2922"/>
    <w:rsid w:val="007B2F60"/>
    <w:rsid w:val="007B3083"/>
    <w:rsid w:val="007B32D2"/>
    <w:rsid w:val="007B3771"/>
    <w:rsid w:val="007B49FB"/>
    <w:rsid w:val="007B6AA4"/>
    <w:rsid w:val="007B6BA8"/>
    <w:rsid w:val="007B74F0"/>
    <w:rsid w:val="007B78B4"/>
    <w:rsid w:val="007C09FB"/>
    <w:rsid w:val="007C0FC9"/>
    <w:rsid w:val="007C1DFF"/>
    <w:rsid w:val="007C27C7"/>
    <w:rsid w:val="007C40C6"/>
    <w:rsid w:val="007C47C7"/>
    <w:rsid w:val="007C4B7C"/>
    <w:rsid w:val="007C4D0A"/>
    <w:rsid w:val="007C4EBB"/>
    <w:rsid w:val="007C503A"/>
    <w:rsid w:val="007C56E2"/>
    <w:rsid w:val="007C5788"/>
    <w:rsid w:val="007C5C99"/>
    <w:rsid w:val="007C5CFF"/>
    <w:rsid w:val="007C5E67"/>
    <w:rsid w:val="007C62B7"/>
    <w:rsid w:val="007C67C7"/>
    <w:rsid w:val="007C7C3C"/>
    <w:rsid w:val="007C7CCF"/>
    <w:rsid w:val="007D043A"/>
    <w:rsid w:val="007D07C6"/>
    <w:rsid w:val="007D0A30"/>
    <w:rsid w:val="007D0C5D"/>
    <w:rsid w:val="007D1537"/>
    <w:rsid w:val="007D1E4E"/>
    <w:rsid w:val="007D24A5"/>
    <w:rsid w:val="007D258E"/>
    <w:rsid w:val="007D39B7"/>
    <w:rsid w:val="007D3D1B"/>
    <w:rsid w:val="007D450F"/>
    <w:rsid w:val="007D4647"/>
    <w:rsid w:val="007D4730"/>
    <w:rsid w:val="007D4EBE"/>
    <w:rsid w:val="007D50E5"/>
    <w:rsid w:val="007D5DF0"/>
    <w:rsid w:val="007D5F1A"/>
    <w:rsid w:val="007D5FED"/>
    <w:rsid w:val="007D63C9"/>
    <w:rsid w:val="007D642E"/>
    <w:rsid w:val="007D68C7"/>
    <w:rsid w:val="007D6AD6"/>
    <w:rsid w:val="007D6B9A"/>
    <w:rsid w:val="007D7530"/>
    <w:rsid w:val="007D75F8"/>
    <w:rsid w:val="007D7707"/>
    <w:rsid w:val="007D79A8"/>
    <w:rsid w:val="007D7CB8"/>
    <w:rsid w:val="007E05EE"/>
    <w:rsid w:val="007E0844"/>
    <w:rsid w:val="007E161E"/>
    <w:rsid w:val="007E1753"/>
    <w:rsid w:val="007E1CFB"/>
    <w:rsid w:val="007E22B3"/>
    <w:rsid w:val="007E52AF"/>
    <w:rsid w:val="007E5874"/>
    <w:rsid w:val="007E592C"/>
    <w:rsid w:val="007E5975"/>
    <w:rsid w:val="007E6A05"/>
    <w:rsid w:val="007E71BF"/>
    <w:rsid w:val="007E71D9"/>
    <w:rsid w:val="007F08CF"/>
    <w:rsid w:val="007F0BFD"/>
    <w:rsid w:val="007F103E"/>
    <w:rsid w:val="007F1455"/>
    <w:rsid w:val="007F18BD"/>
    <w:rsid w:val="007F23D7"/>
    <w:rsid w:val="007F3014"/>
    <w:rsid w:val="007F3062"/>
    <w:rsid w:val="007F3401"/>
    <w:rsid w:val="007F389B"/>
    <w:rsid w:val="007F38D2"/>
    <w:rsid w:val="007F4069"/>
    <w:rsid w:val="007F4EF9"/>
    <w:rsid w:val="007F587A"/>
    <w:rsid w:val="007F5BBB"/>
    <w:rsid w:val="007F5FE2"/>
    <w:rsid w:val="007F6C90"/>
    <w:rsid w:val="007F6D95"/>
    <w:rsid w:val="007F705E"/>
    <w:rsid w:val="007F719A"/>
    <w:rsid w:val="00800738"/>
    <w:rsid w:val="008008C3"/>
    <w:rsid w:val="00800A3D"/>
    <w:rsid w:val="00800D89"/>
    <w:rsid w:val="0080105F"/>
    <w:rsid w:val="00801B28"/>
    <w:rsid w:val="00801FE4"/>
    <w:rsid w:val="008020BA"/>
    <w:rsid w:val="00802CF8"/>
    <w:rsid w:val="00803EB1"/>
    <w:rsid w:val="008047E6"/>
    <w:rsid w:val="00805301"/>
    <w:rsid w:val="008053F8"/>
    <w:rsid w:val="0080548D"/>
    <w:rsid w:val="008055F1"/>
    <w:rsid w:val="008057A9"/>
    <w:rsid w:val="008057CD"/>
    <w:rsid w:val="008057F7"/>
    <w:rsid w:val="008064F2"/>
    <w:rsid w:val="00806FA8"/>
    <w:rsid w:val="0080748C"/>
    <w:rsid w:val="00807761"/>
    <w:rsid w:val="00807BDD"/>
    <w:rsid w:val="00810322"/>
    <w:rsid w:val="008107AC"/>
    <w:rsid w:val="0081082A"/>
    <w:rsid w:val="00810F2D"/>
    <w:rsid w:val="00811375"/>
    <w:rsid w:val="00812332"/>
    <w:rsid w:val="00812C35"/>
    <w:rsid w:val="00813012"/>
    <w:rsid w:val="00813E25"/>
    <w:rsid w:val="00814B0F"/>
    <w:rsid w:val="008151D5"/>
    <w:rsid w:val="0081569B"/>
    <w:rsid w:val="00815788"/>
    <w:rsid w:val="00815AC7"/>
    <w:rsid w:val="0081669A"/>
    <w:rsid w:val="00816A33"/>
    <w:rsid w:val="00816D63"/>
    <w:rsid w:val="00816F85"/>
    <w:rsid w:val="00817537"/>
    <w:rsid w:val="00817A67"/>
    <w:rsid w:val="00820432"/>
    <w:rsid w:val="008209AD"/>
    <w:rsid w:val="00821987"/>
    <w:rsid w:val="00822B21"/>
    <w:rsid w:val="00822DAF"/>
    <w:rsid w:val="008247D7"/>
    <w:rsid w:val="008249B6"/>
    <w:rsid w:val="00824C16"/>
    <w:rsid w:val="00824CCC"/>
    <w:rsid w:val="00824FF9"/>
    <w:rsid w:val="00825A15"/>
    <w:rsid w:val="00825C7C"/>
    <w:rsid w:val="00825D45"/>
    <w:rsid w:val="00825DF0"/>
    <w:rsid w:val="00825E74"/>
    <w:rsid w:val="00825EE8"/>
    <w:rsid w:val="00826351"/>
    <w:rsid w:val="008273E1"/>
    <w:rsid w:val="0083018F"/>
    <w:rsid w:val="008313B6"/>
    <w:rsid w:val="00831D80"/>
    <w:rsid w:val="0083224D"/>
    <w:rsid w:val="008324BC"/>
    <w:rsid w:val="0083263C"/>
    <w:rsid w:val="0083298B"/>
    <w:rsid w:val="00832A2D"/>
    <w:rsid w:val="00832C0E"/>
    <w:rsid w:val="00833724"/>
    <w:rsid w:val="00833B6A"/>
    <w:rsid w:val="0083405F"/>
    <w:rsid w:val="0083438E"/>
    <w:rsid w:val="00834815"/>
    <w:rsid w:val="00834E22"/>
    <w:rsid w:val="00835204"/>
    <w:rsid w:val="00835992"/>
    <w:rsid w:val="00835DA7"/>
    <w:rsid w:val="00836296"/>
    <w:rsid w:val="00836677"/>
    <w:rsid w:val="00836F13"/>
    <w:rsid w:val="0083756B"/>
    <w:rsid w:val="00837F95"/>
    <w:rsid w:val="008403C0"/>
    <w:rsid w:val="0084067C"/>
    <w:rsid w:val="00841263"/>
    <w:rsid w:val="008413C9"/>
    <w:rsid w:val="00841DA2"/>
    <w:rsid w:val="008420FE"/>
    <w:rsid w:val="00842412"/>
    <w:rsid w:val="00842644"/>
    <w:rsid w:val="00842B81"/>
    <w:rsid w:val="00842B9E"/>
    <w:rsid w:val="0084324C"/>
    <w:rsid w:val="008436CF"/>
    <w:rsid w:val="0084426D"/>
    <w:rsid w:val="00844448"/>
    <w:rsid w:val="00844630"/>
    <w:rsid w:val="00844C53"/>
    <w:rsid w:val="00845186"/>
    <w:rsid w:val="00845655"/>
    <w:rsid w:val="00845A4E"/>
    <w:rsid w:val="00845B6A"/>
    <w:rsid w:val="0084612C"/>
    <w:rsid w:val="008465B2"/>
    <w:rsid w:val="008470BC"/>
    <w:rsid w:val="0084720E"/>
    <w:rsid w:val="00847D59"/>
    <w:rsid w:val="00850077"/>
    <w:rsid w:val="00850E1E"/>
    <w:rsid w:val="008510B3"/>
    <w:rsid w:val="0085154D"/>
    <w:rsid w:val="00851643"/>
    <w:rsid w:val="0085170E"/>
    <w:rsid w:val="0085181D"/>
    <w:rsid w:val="008523CE"/>
    <w:rsid w:val="00852609"/>
    <w:rsid w:val="0085263A"/>
    <w:rsid w:val="008528B5"/>
    <w:rsid w:val="0085303C"/>
    <w:rsid w:val="0085473B"/>
    <w:rsid w:val="00854C5C"/>
    <w:rsid w:val="00854D48"/>
    <w:rsid w:val="0085532B"/>
    <w:rsid w:val="0085556E"/>
    <w:rsid w:val="00855724"/>
    <w:rsid w:val="00855B90"/>
    <w:rsid w:val="00855EE1"/>
    <w:rsid w:val="008566D7"/>
    <w:rsid w:val="008566FE"/>
    <w:rsid w:val="00857576"/>
    <w:rsid w:val="008576C0"/>
    <w:rsid w:val="00857A51"/>
    <w:rsid w:val="00857A59"/>
    <w:rsid w:val="00857B13"/>
    <w:rsid w:val="008600F8"/>
    <w:rsid w:val="00860240"/>
    <w:rsid w:val="00860915"/>
    <w:rsid w:val="00860E03"/>
    <w:rsid w:val="008612C4"/>
    <w:rsid w:val="008617E4"/>
    <w:rsid w:val="00861A0B"/>
    <w:rsid w:val="0086220B"/>
    <w:rsid w:val="00862359"/>
    <w:rsid w:val="008623F4"/>
    <w:rsid w:val="008629E0"/>
    <w:rsid w:val="00862E99"/>
    <w:rsid w:val="00862EFB"/>
    <w:rsid w:val="00862FCC"/>
    <w:rsid w:val="0086341F"/>
    <w:rsid w:val="00863C89"/>
    <w:rsid w:val="00863FD8"/>
    <w:rsid w:val="00864581"/>
    <w:rsid w:val="00864648"/>
    <w:rsid w:val="00864662"/>
    <w:rsid w:val="008652D0"/>
    <w:rsid w:val="00865897"/>
    <w:rsid w:val="008658C8"/>
    <w:rsid w:val="008665D8"/>
    <w:rsid w:val="008667D4"/>
    <w:rsid w:val="0086694D"/>
    <w:rsid w:val="00866ACA"/>
    <w:rsid w:val="0086702A"/>
    <w:rsid w:val="0086722B"/>
    <w:rsid w:val="00867DE9"/>
    <w:rsid w:val="0087079D"/>
    <w:rsid w:val="008707F0"/>
    <w:rsid w:val="00871275"/>
    <w:rsid w:val="00871279"/>
    <w:rsid w:val="0087188B"/>
    <w:rsid w:val="008718B2"/>
    <w:rsid w:val="00871907"/>
    <w:rsid w:val="0087191D"/>
    <w:rsid w:val="008722D0"/>
    <w:rsid w:val="00872648"/>
    <w:rsid w:val="00872B0B"/>
    <w:rsid w:val="00872BE1"/>
    <w:rsid w:val="00873684"/>
    <w:rsid w:val="0087395F"/>
    <w:rsid w:val="00873D32"/>
    <w:rsid w:val="00874225"/>
    <w:rsid w:val="00874302"/>
    <w:rsid w:val="00874B75"/>
    <w:rsid w:val="00875923"/>
    <w:rsid w:val="00875AFA"/>
    <w:rsid w:val="008760EB"/>
    <w:rsid w:val="0087613F"/>
    <w:rsid w:val="00876182"/>
    <w:rsid w:val="008766CE"/>
    <w:rsid w:val="008768CD"/>
    <w:rsid w:val="00876A32"/>
    <w:rsid w:val="00876DB2"/>
    <w:rsid w:val="00876E8F"/>
    <w:rsid w:val="00877C9A"/>
    <w:rsid w:val="008803B2"/>
    <w:rsid w:val="00881422"/>
    <w:rsid w:val="0088171E"/>
    <w:rsid w:val="008819C3"/>
    <w:rsid w:val="008819C7"/>
    <w:rsid w:val="00882202"/>
    <w:rsid w:val="00882248"/>
    <w:rsid w:val="00882BB9"/>
    <w:rsid w:val="008835CF"/>
    <w:rsid w:val="008835E7"/>
    <w:rsid w:val="008835FD"/>
    <w:rsid w:val="008837E3"/>
    <w:rsid w:val="00883E9A"/>
    <w:rsid w:val="00884919"/>
    <w:rsid w:val="0088526A"/>
    <w:rsid w:val="00885D92"/>
    <w:rsid w:val="00885DCD"/>
    <w:rsid w:val="00885E8D"/>
    <w:rsid w:val="008865C7"/>
    <w:rsid w:val="00886888"/>
    <w:rsid w:val="00887339"/>
    <w:rsid w:val="0088735B"/>
    <w:rsid w:val="00887408"/>
    <w:rsid w:val="008874D2"/>
    <w:rsid w:val="008876DF"/>
    <w:rsid w:val="008877A7"/>
    <w:rsid w:val="00887E00"/>
    <w:rsid w:val="00887FE9"/>
    <w:rsid w:val="00891DF8"/>
    <w:rsid w:val="00891FB5"/>
    <w:rsid w:val="00892734"/>
    <w:rsid w:val="00892DA6"/>
    <w:rsid w:val="0089303B"/>
    <w:rsid w:val="0089340B"/>
    <w:rsid w:val="0089356E"/>
    <w:rsid w:val="0089383F"/>
    <w:rsid w:val="00893B04"/>
    <w:rsid w:val="00893C23"/>
    <w:rsid w:val="00893D10"/>
    <w:rsid w:val="00893E65"/>
    <w:rsid w:val="008941CB"/>
    <w:rsid w:val="008953BA"/>
    <w:rsid w:val="00895CE7"/>
    <w:rsid w:val="00896399"/>
    <w:rsid w:val="00896D42"/>
    <w:rsid w:val="008974D3"/>
    <w:rsid w:val="00897795"/>
    <w:rsid w:val="00897BBB"/>
    <w:rsid w:val="008A003E"/>
    <w:rsid w:val="008A053C"/>
    <w:rsid w:val="008A0D73"/>
    <w:rsid w:val="008A126A"/>
    <w:rsid w:val="008A12D1"/>
    <w:rsid w:val="008A1949"/>
    <w:rsid w:val="008A198A"/>
    <w:rsid w:val="008A1B1D"/>
    <w:rsid w:val="008A1B47"/>
    <w:rsid w:val="008A1D41"/>
    <w:rsid w:val="008A1E1E"/>
    <w:rsid w:val="008A2043"/>
    <w:rsid w:val="008A26CE"/>
    <w:rsid w:val="008A286B"/>
    <w:rsid w:val="008A2A5E"/>
    <w:rsid w:val="008A36AE"/>
    <w:rsid w:val="008A4172"/>
    <w:rsid w:val="008A4AF3"/>
    <w:rsid w:val="008A4BE7"/>
    <w:rsid w:val="008A59C8"/>
    <w:rsid w:val="008A5B63"/>
    <w:rsid w:val="008A7B63"/>
    <w:rsid w:val="008B03A3"/>
    <w:rsid w:val="008B0592"/>
    <w:rsid w:val="008B087F"/>
    <w:rsid w:val="008B0A33"/>
    <w:rsid w:val="008B0EBD"/>
    <w:rsid w:val="008B1A04"/>
    <w:rsid w:val="008B1B13"/>
    <w:rsid w:val="008B1CB6"/>
    <w:rsid w:val="008B1D53"/>
    <w:rsid w:val="008B2876"/>
    <w:rsid w:val="008B3632"/>
    <w:rsid w:val="008B3E4B"/>
    <w:rsid w:val="008B46CF"/>
    <w:rsid w:val="008B522A"/>
    <w:rsid w:val="008B539C"/>
    <w:rsid w:val="008B58CD"/>
    <w:rsid w:val="008B58F8"/>
    <w:rsid w:val="008B5A82"/>
    <w:rsid w:val="008B5D59"/>
    <w:rsid w:val="008B61F0"/>
    <w:rsid w:val="008B623E"/>
    <w:rsid w:val="008B62D0"/>
    <w:rsid w:val="008B68EB"/>
    <w:rsid w:val="008B7400"/>
    <w:rsid w:val="008B7980"/>
    <w:rsid w:val="008B7E5A"/>
    <w:rsid w:val="008C065A"/>
    <w:rsid w:val="008C0AE8"/>
    <w:rsid w:val="008C0C9B"/>
    <w:rsid w:val="008C1DD2"/>
    <w:rsid w:val="008C2158"/>
    <w:rsid w:val="008C24A7"/>
    <w:rsid w:val="008C2CC6"/>
    <w:rsid w:val="008C3357"/>
    <w:rsid w:val="008C3653"/>
    <w:rsid w:val="008C36F1"/>
    <w:rsid w:val="008C37BB"/>
    <w:rsid w:val="008C3A5A"/>
    <w:rsid w:val="008C3D44"/>
    <w:rsid w:val="008C4559"/>
    <w:rsid w:val="008C48FD"/>
    <w:rsid w:val="008C50A1"/>
    <w:rsid w:val="008C55DB"/>
    <w:rsid w:val="008C57FF"/>
    <w:rsid w:val="008C5979"/>
    <w:rsid w:val="008C5BB5"/>
    <w:rsid w:val="008C5D97"/>
    <w:rsid w:val="008C610C"/>
    <w:rsid w:val="008C6892"/>
    <w:rsid w:val="008C71C5"/>
    <w:rsid w:val="008C74A9"/>
    <w:rsid w:val="008C7C75"/>
    <w:rsid w:val="008C7D2B"/>
    <w:rsid w:val="008D016B"/>
    <w:rsid w:val="008D0500"/>
    <w:rsid w:val="008D095E"/>
    <w:rsid w:val="008D0963"/>
    <w:rsid w:val="008D12DE"/>
    <w:rsid w:val="008D14CD"/>
    <w:rsid w:val="008D1A86"/>
    <w:rsid w:val="008D1D67"/>
    <w:rsid w:val="008D2240"/>
    <w:rsid w:val="008D258D"/>
    <w:rsid w:val="008D3FB0"/>
    <w:rsid w:val="008D41DF"/>
    <w:rsid w:val="008D420C"/>
    <w:rsid w:val="008D4530"/>
    <w:rsid w:val="008D4540"/>
    <w:rsid w:val="008D45AD"/>
    <w:rsid w:val="008D57C4"/>
    <w:rsid w:val="008D6005"/>
    <w:rsid w:val="008E02D3"/>
    <w:rsid w:val="008E0554"/>
    <w:rsid w:val="008E0FF0"/>
    <w:rsid w:val="008E106A"/>
    <w:rsid w:val="008E11B0"/>
    <w:rsid w:val="008E1432"/>
    <w:rsid w:val="008E17A5"/>
    <w:rsid w:val="008E1DE8"/>
    <w:rsid w:val="008E33D7"/>
    <w:rsid w:val="008E3502"/>
    <w:rsid w:val="008E36E2"/>
    <w:rsid w:val="008E3CFB"/>
    <w:rsid w:val="008E3EDE"/>
    <w:rsid w:val="008E503E"/>
    <w:rsid w:val="008E56BC"/>
    <w:rsid w:val="008E582C"/>
    <w:rsid w:val="008E6469"/>
    <w:rsid w:val="008E67BA"/>
    <w:rsid w:val="008E6AC6"/>
    <w:rsid w:val="008E762E"/>
    <w:rsid w:val="008E7788"/>
    <w:rsid w:val="008E7EE2"/>
    <w:rsid w:val="008E7FC0"/>
    <w:rsid w:val="008F0090"/>
    <w:rsid w:val="008F0648"/>
    <w:rsid w:val="008F0E73"/>
    <w:rsid w:val="008F0ECB"/>
    <w:rsid w:val="008F12C5"/>
    <w:rsid w:val="008F1738"/>
    <w:rsid w:val="008F1E28"/>
    <w:rsid w:val="008F2320"/>
    <w:rsid w:val="008F26AB"/>
    <w:rsid w:val="008F298C"/>
    <w:rsid w:val="008F30BC"/>
    <w:rsid w:val="008F37D0"/>
    <w:rsid w:val="008F4323"/>
    <w:rsid w:val="008F4CC3"/>
    <w:rsid w:val="008F54CA"/>
    <w:rsid w:val="008F55F5"/>
    <w:rsid w:val="008F56A1"/>
    <w:rsid w:val="008F5931"/>
    <w:rsid w:val="008F5DBD"/>
    <w:rsid w:val="008F6367"/>
    <w:rsid w:val="008F6802"/>
    <w:rsid w:val="008F697E"/>
    <w:rsid w:val="008F7448"/>
    <w:rsid w:val="008F78D4"/>
    <w:rsid w:val="008F792D"/>
    <w:rsid w:val="00900B50"/>
    <w:rsid w:val="00900B7F"/>
    <w:rsid w:val="00900FEA"/>
    <w:rsid w:val="00900FFB"/>
    <w:rsid w:val="00901B56"/>
    <w:rsid w:val="00901E81"/>
    <w:rsid w:val="0090220E"/>
    <w:rsid w:val="009029F7"/>
    <w:rsid w:val="00902C57"/>
    <w:rsid w:val="00903668"/>
    <w:rsid w:val="00904671"/>
    <w:rsid w:val="00904882"/>
    <w:rsid w:val="009049BD"/>
    <w:rsid w:val="00904B8A"/>
    <w:rsid w:val="00904C74"/>
    <w:rsid w:val="00904FE1"/>
    <w:rsid w:val="009059A0"/>
    <w:rsid w:val="00906710"/>
    <w:rsid w:val="009067A2"/>
    <w:rsid w:val="00906F74"/>
    <w:rsid w:val="009070D4"/>
    <w:rsid w:val="00907D3D"/>
    <w:rsid w:val="00910226"/>
    <w:rsid w:val="0091022A"/>
    <w:rsid w:val="009102EE"/>
    <w:rsid w:val="009108FC"/>
    <w:rsid w:val="00910B83"/>
    <w:rsid w:val="00910CC5"/>
    <w:rsid w:val="00910E66"/>
    <w:rsid w:val="00911016"/>
    <w:rsid w:val="009114CF"/>
    <w:rsid w:val="0091192D"/>
    <w:rsid w:val="00911CD2"/>
    <w:rsid w:val="009123DB"/>
    <w:rsid w:val="00912469"/>
    <w:rsid w:val="0091257E"/>
    <w:rsid w:val="0091286E"/>
    <w:rsid w:val="0091290A"/>
    <w:rsid w:val="00912995"/>
    <w:rsid w:val="00912D03"/>
    <w:rsid w:val="009132CA"/>
    <w:rsid w:val="00913539"/>
    <w:rsid w:val="00913E07"/>
    <w:rsid w:val="00913E51"/>
    <w:rsid w:val="0091429B"/>
    <w:rsid w:val="00914902"/>
    <w:rsid w:val="00914D63"/>
    <w:rsid w:val="00914E85"/>
    <w:rsid w:val="00914EB6"/>
    <w:rsid w:val="00915301"/>
    <w:rsid w:val="00915787"/>
    <w:rsid w:val="00915B0A"/>
    <w:rsid w:val="00915D3C"/>
    <w:rsid w:val="00915F65"/>
    <w:rsid w:val="00916366"/>
    <w:rsid w:val="0092030B"/>
    <w:rsid w:val="009213A3"/>
    <w:rsid w:val="00921817"/>
    <w:rsid w:val="00921F8F"/>
    <w:rsid w:val="00922074"/>
    <w:rsid w:val="009228FF"/>
    <w:rsid w:val="00922BBE"/>
    <w:rsid w:val="0092311B"/>
    <w:rsid w:val="0092396E"/>
    <w:rsid w:val="009239CA"/>
    <w:rsid w:val="00923C5A"/>
    <w:rsid w:val="00923CB4"/>
    <w:rsid w:val="00923DA2"/>
    <w:rsid w:val="00924308"/>
    <w:rsid w:val="009250C2"/>
    <w:rsid w:val="009251B5"/>
    <w:rsid w:val="00925A72"/>
    <w:rsid w:val="00925B37"/>
    <w:rsid w:val="00925B98"/>
    <w:rsid w:val="00925F24"/>
    <w:rsid w:val="00925FF2"/>
    <w:rsid w:val="009261F5"/>
    <w:rsid w:val="009268FB"/>
    <w:rsid w:val="00927147"/>
    <w:rsid w:val="009276B7"/>
    <w:rsid w:val="00927AC0"/>
    <w:rsid w:val="00927C99"/>
    <w:rsid w:val="00927F46"/>
    <w:rsid w:val="00930F42"/>
    <w:rsid w:val="00931052"/>
    <w:rsid w:val="00931298"/>
    <w:rsid w:val="00931606"/>
    <w:rsid w:val="009318BE"/>
    <w:rsid w:val="0093280B"/>
    <w:rsid w:val="009331A9"/>
    <w:rsid w:val="00933774"/>
    <w:rsid w:val="009339BF"/>
    <w:rsid w:val="00933B1E"/>
    <w:rsid w:val="0093443E"/>
    <w:rsid w:val="009346D8"/>
    <w:rsid w:val="009349E0"/>
    <w:rsid w:val="009353E8"/>
    <w:rsid w:val="009354B8"/>
    <w:rsid w:val="009359D7"/>
    <w:rsid w:val="009361BE"/>
    <w:rsid w:val="00936A02"/>
    <w:rsid w:val="00937029"/>
    <w:rsid w:val="0093728E"/>
    <w:rsid w:val="009372EF"/>
    <w:rsid w:val="009374AE"/>
    <w:rsid w:val="00940513"/>
    <w:rsid w:val="0094053B"/>
    <w:rsid w:val="00940842"/>
    <w:rsid w:val="00940BAD"/>
    <w:rsid w:val="00940BF5"/>
    <w:rsid w:val="00941FD8"/>
    <w:rsid w:val="00942783"/>
    <w:rsid w:val="00943235"/>
    <w:rsid w:val="00943443"/>
    <w:rsid w:val="0094351F"/>
    <w:rsid w:val="00943E49"/>
    <w:rsid w:val="00943FFE"/>
    <w:rsid w:val="00944173"/>
    <w:rsid w:val="009446EE"/>
    <w:rsid w:val="00944868"/>
    <w:rsid w:val="009450B3"/>
    <w:rsid w:val="009453A7"/>
    <w:rsid w:val="00945414"/>
    <w:rsid w:val="0094542A"/>
    <w:rsid w:val="0094569E"/>
    <w:rsid w:val="009456EE"/>
    <w:rsid w:val="009468B2"/>
    <w:rsid w:val="0094715D"/>
    <w:rsid w:val="00947DE8"/>
    <w:rsid w:val="00950258"/>
    <w:rsid w:val="00950EC0"/>
    <w:rsid w:val="00951022"/>
    <w:rsid w:val="0095120F"/>
    <w:rsid w:val="00951373"/>
    <w:rsid w:val="00952693"/>
    <w:rsid w:val="009526F1"/>
    <w:rsid w:val="00953864"/>
    <w:rsid w:val="00954386"/>
    <w:rsid w:val="00954775"/>
    <w:rsid w:val="009548B6"/>
    <w:rsid w:val="00954BD3"/>
    <w:rsid w:val="00954C5A"/>
    <w:rsid w:val="00955365"/>
    <w:rsid w:val="00955687"/>
    <w:rsid w:val="00955CB7"/>
    <w:rsid w:val="00955DBE"/>
    <w:rsid w:val="009566D4"/>
    <w:rsid w:val="00956868"/>
    <w:rsid w:val="00957494"/>
    <w:rsid w:val="009575D1"/>
    <w:rsid w:val="00957AB8"/>
    <w:rsid w:val="009600A6"/>
    <w:rsid w:val="0096171C"/>
    <w:rsid w:val="00961EA8"/>
    <w:rsid w:val="00961F9C"/>
    <w:rsid w:val="0096220E"/>
    <w:rsid w:val="00962AC6"/>
    <w:rsid w:val="00962CAC"/>
    <w:rsid w:val="00963266"/>
    <w:rsid w:val="00964DC7"/>
    <w:rsid w:val="00964FFD"/>
    <w:rsid w:val="0096559E"/>
    <w:rsid w:val="00966671"/>
    <w:rsid w:val="0096672B"/>
    <w:rsid w:val="00966B91"/>
    <w:rsid w:val="00966E03"/>
    <w:rsid w:val="00967070"/>
    <w:rsid w:val="00967A31"/>
    <w:rsid w:val="009704D6"/>
    <w:rsid w:val="00970547"/>
    <w:rsid w:val="00970C0C"/>
    <w:rsid w:val="0097109D"/>
    <w:rsid w:val="009710CC"/>
    <w:rsid w:val="009717B1"/>
    <w:rsid w:val="009727FB"/>
    <w:rsid w:val="00972C56"/>
    <w:rsid w:val="009730E5"/>
    <w:rsid w:val="0097313B"/>
    <w:rsid w:val="00973270"/>
    <w:rsid w:val="009740D1"/>
    <w:rsid w:val="00974213"/>
    <w:rsid w:val="0097475D"/>
    <w:rsid w:val="00975D23"/>
    <w:rsid w:val="00976946"/>
    <w:rsid w:val="009775F0"/>
    <w:rsid w:val="00977D19"/>
    <w:rsid w:val="00977F8D"/>
    <w:rsid w:val="009802A6"/>
    <w:rsid w:val="00980F9F"/>
    <w:rsid w:val="00981A93"/>
    <w:rsid w:val="00981C0B"/>
    <w:rsid w:val="00981C9A"/>
    <w:rsid w:val="00981D88"/>
    <w:rsid w:val="00982010"/>
    <w:rsid w:val="0098255B"/>
    <w:rsid w:val="00982846"/>
    <w:rsid w:val="009829A9"/>
    <w:rsid w:val="00983152"/>
    <w:rsid w:val="00983CE4"/>
    <w:rsid w:val="00985D0D"/>
    <w:rsid w:val="0098627B"/>
    <w:rsid w:val="00990329"/>
    <w:rsid w:val="00990EF7"/>
    <w:rsid w:val="00990F03"/>
    <w:rsid w:val="009911F5"/>
    <w:rsid w:val="00991589"/>
    <w:rsid w:val="0099181C"/>
    <w:rsid w:val="00991C97"/>
    <w:rsid w:val="00992385"/>
    <w:rsid w:val="00992931"/>
    <w:rsid w:val="00993041"/>
    <w:rsid w:val="0099367D"/>
    <w:rsid w:val="00993B30"/>
    <w:rsid w:val="009940F7"/>
    <w:rsid w:val="009948B7"/>
    <w:rsid w:val="0099522F"/>
    <w:rsid w:val="009952D5"/>
    <w:rsid w:val="0099587C"/>
    <w:rsid w:val="00995BBA"/>
    <w:rsid w:val="00995C81"/>
    <w:rsid w:val="00996F6F"/>
    <w:rsid w:val="00997966"/>
    <w:rsid w:val="00997B7E"/>
    <w:rsid w:val="00997E8E"/>
    <w:rsid w:val="009A07F9"/>
    <w:rsid w:val="009A0EB4"/>
    <w:rsid w:val="009A0FFD"/>
    <w:rsid w:val="009A2830"/>
    <w:rsid w:val="009A2F36"/>
    <w:rsid w:val="009A3018"/>
    <w:rsid w:val="009A38D2"/>
    <w:rsid w:val="009A4152"/>
    <w:rsid w:val="009A4B60"/>
    <w:rsid w:val="009A5B49"/>
    <w:rsid w:val="009A69CD"/>
    <w:rsid w:val="009A6DDD"/>
    <w:rsid w:val="009A73E3"/>
    <w:rsid w:val="009A749B"/>
    <w:rsid w:val="009A7500"/>
    <w:rsid w:val="009A7DC6"/>
    <w:rsid w:val="009B040D"/>
    <w:rsid w:val="009B07FF"/>
    <w:rsid w:val="009B0B6F"/>
    <w:rsid w:val="009B1157"/>
    <w:rsid w:val="009B16ED"/>
    <w:rsid w:val="009B173B"/>
    <w:rsid w:val="009B2134"/>
    <w:rsid w:val="009B2A4F"/>
    <w:rsid w:val="009B2F86"/>
    <w:rsid w:val="009B3577"/>
    <w:rsid w:val="009B36FD"/>
    <w:rsid w:val="009B376A"/>
    <w:rsid w:val="009B3B67"/>
    <w:rsid w:val="009B463C"/>
    <w:rsid w:val="009B48C1"/>
    <w:rsid w:val="009B4FD3"/>
    <w:rsid w:val="009B53B6"/>
    <w:rsid w:val="009B57E0"/>
    <w:rsid w:val="009B60CE"/>
    <w:rsid w:val="009B6541"/>
    <w:rsid w:val="009B6764"/>
    <w:rsid w:val="009B6C1D"/>
    <w:rsid w:val="009B6F12"/>
    <w:rsid w:val="009B6F9A"/>
    <w:rsid w:val="009B6FC5"/>
    <w:rsid w:val="009B7A30"/>
    <w:rsid w:val="009C01C1"/>
    <w:rsid w:val="009C0405"/>
    <w:rsid w:val="009C059E"/>
    <w:rsid w:val="009C0C56"/>
    <w:rsid w:val="009C0CD5"/>
    <w:rsid w:val="009C1F14"/>
    <w:rsid w:val="009C2954"/>
    <w:rsid w:val="009C2E61"/>
    <w:rsid w:val="009C3C9E"/>
    <w:rsid w:val="009C4435"/>
    <w:rsid w:val="009C4443"/>
    <w:rsid w:val="009C5302"/>
    <w:rsid w:val="009C567B"/>
    <w:rsid w:val="009C60E1"/>
    <w:rsid w:val="009C647D"/>
    <w:rsid w:val="009C6CB8"/>
    <w:rsid w:val="009D0401"/>
    <w:rsid w:val="009D0439"/>
    <w:rsid w:val="009D0511"/>
    <w:rsid w:val="009D0536"/>
    <w:rsid w:val="009D05FD"/>
    <w:rsid w:val="009D0706"/>
    <w:rsid w:val="009D09E3"/>
    <w:rsid w:val="009D0C73"/>
    <w:rsid w:val="009D0F25"/>
    <w:rsid w:val="009D18E5"/>
    <w:rsid w:val="009D1B6C"/>
    <w:rsid w:val="009D2410"/>
    <w:rsid w:val="009D25D0"/>
    <w:rsid w:val="009D2CAF"/>
    <w:rsid w:val="009D4222"/>
    <w:rsid w:val="009D48E1"/>
    <w:rsid w:val="009D4B60"/>
    <w:rsid w:val="009D55AF"/>
    <w:rsid w:val="009D56A5"/>
    <w:rsid w:val="009D5F97"/>
    <w:rsid w:val="009D63FC"/>
    <w:rsid w:val="009D646C"/>
    <w:rsid w:val="009D6B40"/>
    <w:rsid w:val="009D713E"/>
    <w:rsid w:val="009D7341"/>
    <w:rsid w:val="009D7481"/>
    <w:rsid w:val="009D77D4"/>
    <w:rsid w:val="009E04D6"/>
    <w:rsid w:val="009E075A"/>
    <w:rsid w:val="009E0E33"/>
    <w:rsid w:val="009E138D"/>
    <w:rsid w:val="009E18A0"/>
    <w:rsid w:val="009E19AA"/>
    <w:rsid w:val="009E1ECE"/>
    <w:rsid w:val="009E212D"/>
    <w:rsid w:val="009E218C"/>
    <w:rsid w:val="009E231C"/>
    <w:rsid w:val="009E259D"/>
    <w:rsid w:val="009E2DF8"/>
    <w:rsid w:val="009E2E24"/>
    <w:rsid w:val="009E2EF8"/>
    <w:rsid w:val="009E493E"/>
    <w:rsid w:val="009E4D1B"/>
    <w:rsid w:val="009E55F9"/>
    <w:rsid w:val="009E570F"/>
    <w:rsid w:val="009E5C09"/>
    <w:rsid w:val="009E5E1C"/>
    <w:rsid w:val="009E6347"/>
    <w:rsid w:val="009E6D28"/>
    <w:rsid w:val="009E7DDB"/>
    <w:rsid w:val="009E7E11"/>
    <w:rsid w:val="009F0065"/>
    <w:rsid w:val="009F07C0"/>
    <w:rsid w:val="009F07E0"/>
    <w:rsid w:val="009F099F"/>
    <w:rsid w:val="009F0B67"/>
    <w:rsid w:val="009F11CB"/>
    <w:rsid w:val="009F1323"/>
    <w:rsid w:val="009F1413"/>
    <w:rsid w:val="009F1F65"/>
    <w:rsid w:val="009F23CF"/>
    <w:rsid w:val="009F2AC9"/>
    <w:rsid w:val="009F2B43"/>
    <w:rsid w:val="009F3136"/>
    <w:rsid w:val="009F4598"/>
    <w:rsid w:val="009F46AB"/>
    <w:rsid w:val="009F49F9"/>
    <w:rsid w:val="009F5116"/>
    <w:rsid w:val="009F5CD9"/>
    <w:rsid w:val="009F6C6D"/>
    <w:rsid w:val="009F73CD"/>
    <w:rsid w:val="009F75FE"/>
    <w:rsid w:val="009F76FB"/>
    <w:rsid w:val="009F7C35"/>
    <w:rsid w:val="00A0176E"/>
    <w:rsid w:val="00A017D4"/>
    <w:rsid w:val="00A01880"/>
    <w:rsid w:val="00A018B7"/>
    <w:rsid w:val="00A01DEA"/>
    <w:rsid w:val="00A02196"/>
    <w:rsid w:val="00A021A8"/>
    <w:rsid w:val="00A02477"/>
    <w:rsid w:val="00A02DD8"/>
    <w:rsid w:val="00A02EBC"/>
    <w:rsid w:val="00A030A7"/>
    <w:rsid w:val="00A03C18"/>
    <w:rsid w:val="00A04615"/>
    <w:rsid w:val="00A05461"/>
    <w:rsid w:val="00A05854"/>
    <w:rsid w:val="00A05D2C"/>
    <w:rsid w:val="00A06277"/>
    <w:rsid w:val="00A06322"/>
    <w:rsid w:val="00A06936"/>
    <w:rsid w:val="00A07796"/>
    <w:rsid w:val="00A100F6"/>
    <w:rsid w:val="00A10138"/>
    <w:rsid w:val="00A105D0"/>
    <w:rsid w:val="00A108D6"/>
    <w:rsid w:val="00A11324"/>
    <w:rsid w:val="00A1193C"/>
    <w:rsid w:val="00A11956"/>
    <w:rsid w:val="00A131C9"/>
    <w:rsid w:val="00A13501"/>
    <w:rsid w:val="00A13FA6"/>
    <w:rsid w:val="00A14085"/>
    <w:rsid w:val="00A14570"/>
    <w:rsid w:val="00A14AD2"/>
    <w:rsid w:val="00A14DEE"/>
    <w:rsid w:val="00A150D3"/>
    <w:rsid w:val="00A15811"/>
    <w:rsid w:val="00A15F08"/>
    <w:rsid w:val="00A15F11"/>
    <w:rsid w:val="00A15FDE"/>
    <w:rsid w:val="00A16408"/>
    <w:rsid w:val="00A17A0D"/>
    <w:rsid w:val="00A17C2C"/>
    <w:rsid w:val="00A20295"/>
    <w:rsid w:val="00A202FC"/>
    <w:rsid w:val="00A20374"/>
    <w:rsid w:val="00A20FE4"/>
    <w:rsid w:val="00A21117"/>
    <w:rsid w:val="00A235C5"/>
    <w:rsid w:val="00A24A46"/>
    <w:rsid w:val="00A25018"/>
    <w:rsid w:val="00A2555C"/>
    <w:rsid w:val="00A25568"/>
    <w:rsid w:val="00A259D0"/>
    <w:rsid w:val="00A25C1F"/>
    <w:rsid w:val="00A25E0B"/>
    <w:rsid w:val="00A2614B"/>
    <w:rsid w:val="00A2649B"/>
    <w:rsid w:val="00A26933"/>
    <w:rsid w:val="00A26984"/>
    <w:rsid w:val="00A26E50"/>
    <w:rsid w:val="00A27431"/>
    <w:rsid w:val="00A27691"/>
    <w:rsid w:val="00A279AD"/>
    <w:rsid w:val="00A3092F"/>
    <w:rsid w:val="00A30ED6"/>
    <w:rsid w:val="00A30F9F"/>
    <w:rsid w:val="00A31040"/>
    <w:rsid w:val="00A31A12"/>
    <w:rsid w:val="00A31E40"/>
    <w:rsid w:val="00A31F8E"/>
    <w:rsid w:val="00A325EE"/>
    <w:rsid w:val="00A326E7"/>
    <w:rsid w:val="00A3273A"/>
    <w:rsid w:val="00A335BB"/>
    <w:rsid w:val="00A33992"/>
    <w:rsid w:val="00A33F85"/>
    <w:rsid w:val="00A34A9F"/>
    <w:rsid w:val="00A34D06"/>
    <w:rsid w:val="00A353FD"/>
    <w:rsid w:val="00A355A5"/>
    <w:rsid w:val="00A356C5"/>
    <w:rsid w:val="00A35F3C"/>
    <w:rsid w:val="00A36101"/>
    <w:rsid w:val="00A3612F"/>
    <w:rsid w:val="00A3628A"/>
    <w:rsid w:val="00A36688"/>
    <w:rsid w:val="00A36817"/>
    <w:rsid w:val="00A36CDB"/>
    <w:rsid w:val="00A37381"/>
    <w:rsid w:val="00A373E9"/>
    <w:rsid w:val="00A37793"/>
    <w:rsid w:val="00A3798D"/>
    <w:rsid w:val="00A37BE7"/>
    <w:rsid w:val="00A40220"/>
    <w:rsid w:val="00A40239"/>
    <w:rsid w:val="00A406B3"/>
    <w:rsid w:val="00A40C19"/>
    <w:rsid w:val="00A40FB9"/>
    <w:rsid w:val="00A414E0"/>
    <w:rsid w:val="00A415E1"/>
    <w:rsid w:val="00A41E93"/>
    <w:rsid w:val="00A4226F"/>
    <w:rsid w:val="00A428BF"/>
    <w:rsid w:val="00A4296E"/>
    <w:rsid w:val="00A429CF"/>
    <w:rsid w:val="00A42EAC"/>
    <w:rsid w:val="00A432F1"/>
    <w:rsid w:val="00A43585"/>
    <w:rsid w:val="00A43707"/>
    <w:rsid w:val="00A43CC5"/>
    <w:rsid w:val="00A44130"/>
    <w:rsid w:val="00A4451D"/>
    <w:rsid w:val="00A4454A"/>
    <w:rsid w:val="00A449BA"/>
    <w:rsid w:val="00A44B97"/>
    <w:rsid w:val="00A44C06"/>
    <w:rsid w:val="00A45DEA"/>
    <w:rsid w:val="00A4618C"/>
    <w:rsid w:val="00A463DE"/>
    <w:rsid w:val="00A464FA"/>
    <w:rsid w:val="00A46A64"/>
    <w:rsid w:val="00A47521"/>
    <w:rsid w:val="00A500AD"/>
    <w:rsid w:val="00A501F6"/>
    <w:rsid w:val="00A5037F"/>
    <w:rsid w:val="00A503F4"/>
    <w:rsid w:val="00A50E2D"/>
    <w:rsid w:val="00A51057"/>
    <w:rsid w:val="00A51111"/>
    <w:rsid w:val="00A51637"/>
    <w:rsid w:val="00A51ABA"/>
    <w:rsid w:val="00A526E1"/>
    <w:rsid w:val="00A52883"/>
    <w:rsid w:val="00A52924"/>
    <w:rsid w:val="00A53141"/>
    <w:rsid w:val="00A537A2"/>
    <w:rsid w:val="00A53908"/>
    <w:rsid w:val="00A5441E"/>
    <w:rsid w:val="00A54B28"/>
    <w:rsid w:val="00A55978"/>
    <w:rsid w:val="00A55EA5"/>
    <w:rsid w:val="00A56013"/>
    <w:rsid w:val="00A56024"/>
    <w:rsid w:val="00A563B6"/>
    <w:rsid w:val="00A56512"/>
    <w:rsid w:val="00A5696B"/>
    <w:rsid w:val="00A577B9"/>
    <w:rsid w:val="00A5783D"/>
    <w:rsid w:val="00A57B8B"/>
    <w:rsid w:val="00A57E74"/>
    <w:rsid w:val="00A6012A"/>
    <w:rsid w:val="00A60364"/>
    <w:rsid w:val="00A60489"/>
    <w:rsid w:val="00A615DD"/>
    <w:rsid w:val="00A61F04"/>
    <w:rsid w:val="00A61F4F"/>
    <w:rsid w:val="00A62250"/>
    <w:rsid w:val="00A62602"/>
    <w:rsid w:val="00A627EF"/>
    <w:rsid w:val="00A62AEF"/>
    <w:rsid w:val="00A62C7C"/>
    <w:rsid w:val="00A63586"/>
    <w:rsid w:val="00A63A9A"/>
    <w:rsid w:val="00A65498"/>
    <w:rsid w:val="00A65C7F"/>
    <w:rsid w:val="00A661E6"/>
    <w:rsid w:val="00A66E74"/>
    <w:rsid w:val="00A67DB2"/>
    <w:rsid w:val="00A67DBC"/>
    <w:rsid w:val="00A701D8"/>
    <w:rsid w:val="00A7093C"/>
    <w:rsid w:val="00A70DA1"/>
    <w:rsid w:val="00A71199"/>
    <w:rsid w:val="00A71913"/>
    <w:rsid w:val="00A7196C"/>
    <w:rsid w:val="00A71BA0"/>
    <w:rsid w:val="00A71BF2"/>
    <w:rsid w:val="00A71DDD"/>
    <w:rsid w:val="00A72B0E"/>
    <w:rsid w:val="00A72E90"/>
    <w:rsid w:val="00A72F9E"/>
    <w:rsid w:val="00A73982"/>
    <w:rsid w:val="00A745AF"/>
    <w:rsid w:val="00A74DF3"/>
    <w:rsid w:val="00A75301"/>
    <w:rsid w:val="00A755FF"/>
    <w:rsid w:val="00A75BB5"/>
    <w:rsid w:val="00A76041"/>
    <w:rsid w:val="00A76824"/>
    <w:rsid w:val="00A76A7A"/>
    <w:rsid w:val="00A7746F"/>
    <w:rsid w:val="00A77B1A"/>
    <w:rsid w:val="00A77EBD"/>
    <w:rsid w:val="00A80827"/>
    <w:rsid w:val="00A8141D"/>
    <w:rsid w:val="00A8145B"/>
    <w:rsid w:val="00A8265A"/>
    <w:rsid w:val="00A828D3"/>
    <w:rsid w:val="00A830BC"/>
    <w:rsid w:val="00A83301"/>
    <w:rsid w:val="00A8369B"/>
    <w:rsid w:val="00A83BF0"/>
    <w:rsid w:val="00A83D91"/>
    <w:rsid w:val="00A83F0E"/>
    <w:rsid w:val="00A84237"/>
    <w:rsid w:val="00A84622"/>
    <w:rsid w:val="00A84914"/>
    <w:rsid w:val="00A84FB1"/>
    <w:rsid w:val="00A86314"/>
    <w:rsid w:val="00A864CF"/>
    <w:rsid w:val="00A86995"/>
    <w:rsid w:val="00A86AA4"/>
    <w:rsid w:val="00A87467"/>
    <w:rsid w:val="00A87C6F"/>
    <w:rsid w:val="00A900FB"/>
    <w:rsid w:val="00A90480"/>
    <w:rsid w:val="00A90D52"/>
    <w:rsid w:val="00A9136E"/>
    <w:rsid w:val="00A922CE"/>
    <w:rsid w:val="00A92427"/>
    <w:rsid w:val="00A927F3"/>
    <w:rsid w:val="00A92997"/>
    <w:rsid w:val="00A92D64"/>
    <w:rsid w:val="00A93287"/>
    <w:rsid w:val="00A933A9"/>
    <w:rsid w:val="00A93E92"/>
    <w:rsid w:val="00A94061"/>
    <w:rsid w:val="00A944F5"/>
    <w:rsid w:val="00A9454F"/>
    <w:rsid w:val="00A9466E"/>
    <w:rsid w:val="00A94FCB"/>
    <w:rsid w:val="00A95214"/>
    <w:rsid w:val="00A95709"/>
    <w:rsid w:val="00A95E79"/>
    <w:rsid w:val="00A96113"/>
    <w:rsid w:val="00A96C54"/>
    <w:rsid w:val="00A96DC1"/>
    <w:rsid w:val="00A96F39"/>
    <w:rsid w:val="00A9709E"/>
    <w:rsid w:val="00A972B2"/>
    <w:rsid w:val="00A97B26"/>
    <w:rsid w:val="00A97B4F"/>
    <w:rsid w:val="00AA0AB8"/>
    <w:rsid w:val="00AA1514"/>
    <w:rsid w:val="00AA1CF1"/>
    <w:rsid w:val="00AA232D"/>
    <w:rsid w:val="00AA28ED"/>
    <w:rsid w:val="00AA2FDC"/>
    <w:rsid w:val="00AA3626"/>
    <w:rsid w:val="00AA3D15"/>
    <w:rsid w:val="00AA44FB"/>
    <w:rsid w:val="00AA4A09"/>
    <w:rsid w:val="00AA4E3F"/>
    <w:rsid w:val="00AA52F3"/>
    <w:rsid w:val="00AA552F"/>
    <w:rsid w:val="00AA59E3"/>
    <w:rsid w:val="00AA6535"/>
    <w:rsid w:val="00AA6651"/>
    <w:rsid w:val="00AA688B"/>
    <w:rsid w:val="00AA6A5D"/>
    <w:rsid w:val="00AA71BA"/>
    <w:rsid w:val="00AA79C4"/>
    <w:rsid w:val="00AA7CEA"/>
    <w:rsid w:val="00AB0499"/>
    <w:rsid w:val="00AB0526"/>
    <w:rsid w:val="00AB095D"/>
    <w:rsid w:val="00AB0DB3"/>
    <w:rsid w:val="00AB114A"/>
    <w:rsid w:val="00AB2C76"/>
    <w:rsid w:val="00AB36EA"/>
    <w:rsid w:val="00AB38E9"/>
    <w:rsid w:val="00AB3C72"/>
    <w:rsid w:val="00AB4A51"/>
    <w:rsid w:val="00AB5F52"/>
    <w:rsid w:val="00AB6B51"/>
    <w:rsid w:val="00AB7382"/>
    <w:rsid w:val="00AB738B"/>
    <w:rsid w:val="00AB77DD"/>
    <w:rsid w:val="00AB7ADD"/>
    <w:rsid w:val="00AB7C4E"/>
    <w:rsid w:val="00AC03FE"/>
    <w:rsid w:val="00AC0780"/>
    <w:rsid w:val="00AC07F5"/>
    <w:rsid w:val="00AC0B44"/>
    <w:rsid w:val="00AC18A1"/>
    <w:rsid w:val="00AC2432"/>
    <w:rsid w:val="00AC25D3"/>
    <w:rsid w:val="00AC2684"/>
    <w:rsid w:val="00AC33FB"/>
    <w:rsid w:val="00AC3576"/>
    <w:rsid w:val="00AC3665"/>
    <w:rsid w:val="00AC3CA8"/>
    <w:rsid w:val="00AC4128"/>
    <w:rsid w:val="00AC5634"/>
    <w:rsid w:val="00AC5B07"/>
    <w:rsid w:val="00AC5F39"/>
    <w:rsid w:val="00AC68A2"/>
    <w:rsid w:val="00AC68F2"/>
    <w:rsid w:val="00AC6B54"/>
    <w:rsid w:val="00AC7756"/>
    <w:rsid w:val="00AC79EB"/>
    <w:rsid w:val="00AD05D0"/>
    <w:rsid w:val="00AD0778"/>
    <w:rsid w:val="00AD1228"/>
    <w:rsid w:val="00AD2221"/>
    <w:rsid w:val="00AD3348"/>
    <w:rsid w:val="00AD343F"/>
    <w:rsid w:val="00AD434E"/>
    <w:rsid w:val="00AD4386"/>
    <w:rsid w:val="00AD438A"/>
    <w:rsid w:val="00AD4C9C"/>
    <w:rsid w:val="00AD521B"/>
    <w:rsid w:val="00AD57F3"/>
    <w:rsid w:val="00AD5C0B"/>
    <w:rsid w:val="00AD5D68"/>
    <w:rsid w:val="00AD66E4"/>
    <w:rsid w:val="00AD6756"/>
    <w:rsid w:val="00AD6B88"/>
    <w:rsid w:val="00AD74BA"/>
    <w:rsid w:val="00AD782E"/>
    <w:rsid w:val="00AD7998"/>
    <w:rsid w:val="00AE0054"/>
    <w:rsid w:val="00AE08D9"/>
    <w:rsid w:val="00AE09F8"/>
    <w:rsid w:val="00AE11F2"/>
    <w:rsid w:val="00AE2CE9"/>
    <w:rsid w:val="00AE3567"/>
    <w:rsid w:val="00AE3E1D"/>
    <w:rsid w:val="00AE3EB3"/>
    <w:rsid w:val="00AE450D"/>
    <w:rsid w:val="00AE4651"/>
    <w:rsid w:val="00AE4BBF"/>
    <w:rsid w:val="00AE4C2A"/>
    <w:rsid w:val="00AE510D"/>
    <w:rsid w:val="00AE59AA"/>
    <w:rsid w:val="00AE5A67"/>
    <w:rsid w:val="00AE5AF2"/>
    <w:rsid w:val="00AE5D5C"/>
    <w:rsid w:val="00AE6505"/>
    <w:rsid w:val="00AE66D4"/>
    <w:rsid w:val="00AE67A2"/>
    <w:rsid w:val="00AE6D19"/>
    <w:rsid w:val="00AE6FF3"/>
    <w:rsid w:val="00AE72B5"/>
    <w:rsid w:val="00AE744E"/>
    <w:rsid w:val="00AE7D43"/>
    <w:rsid w:val="00AF0E01"/>
    <w:rsid w:val="00AF0FE8"/>
    <w:rsid w:val="00AF1103"/>
    <w:rsid w:val="00AF18D2"/>
    <w:rsid w:val="00AF1C6D"/>
    <w:rsid w:val="00AF1F9E"/>
    <w:rsid w:val="00AF28C2"/>
    <w:rsid w:val="00AF337B"/>
    <w:rsid w:val="00AF364F"/>
    <w:rsid w:val="00AF3B96"/>
    <w:rsid w:val="00AF414C"/>
    <w:rsid w:val="00AF421A"/>
    <w:rsid w:val="00AF45B6"/>
    <w:rsid w:val="00AF4FE0"/>
    <w:rsid w:val="00AF51A5"/>
    <w:rsid w:val="00AF51C5"/>
    <w:rsid w:val="00AF5907"/>
    <w:rsid w:val="00AF5986"/>
    <w:rsid w:val="00AF6025"/>
    <w:rsid w:val="00AF6A36"/>
    <w:rsid w:val="00AF6DA2"/>
    <w:rsid w:val="00AF77B0"/>
    <w:rsid w:val="00AF7F4B"/>
    <w:rsid w:val="00B006B7"/>
    <w:rsid w:val="00B00CC1"/>
    <w:rsid w:val="00B00D2A"/>
    <w:rsid w:val="00B01976"/>
    <w:rsid w:val="00B01F82"/>
    <w:rsid w:val="00B027C8"/>
    <w:rsid w:val="00B02A9D"/>
    <w:rsid w:val="00B02D20"/>
    <w:rsid w:val="00B03146"/>
    <w:rsid w:val="00B03E65"/>
    <w:rsid w:val="00B04224"/>
    <w:rsid w:val="00B04D28"/>
    <w:rsid w:val="00B04EE3"/>
    <w:rsid w:val="00B0548E"/>
    <w:rsid w:val="00B05A8A"/>
    <w:rsid w:val="00B05BDE"/>
    <w:rsid w:val="00B05BEC"/>
    <w:rsid w:val="00B065B4"/>
    <w:rsid w:val="00B06AB6"/>
    <w:rsid w:val="00B06FE4"/>
    <w:rsid w:val="00B0741E"/>
    <w:rsid w:val="00B07553"/>
    <w:rsid w:val="00B07B0C"/>
    <w:rsid w:val="00B101B7"/>
    <w:rsid w:val="00B10BC9"/>
    <w:rsid w:val="00B11180"/>
    <w:rsid w:val="00B11190"/>
    <w:rsid w:val="00B1127F"/>
    <w:rsid w:val="00B1129A"/>
    <w:rsid w:val="00B11E39"/>
    <w:rsid w:val="00B13580"/>
    <w:rsid w:val="00B135FF"/>
    <w:rsid w:val="00B1366D"/>
    <w:rsid w:val="00B137A5"/>
    <w:rsid w:val="00B140DB"/>
    <w:rsid w:val="00B1449D"/>
    <w:rsid w:val="00B14704"/>
    <w:rsid w:val="00B14B03"/>
    <w:rsid w:val="00B15755"/>
    <w:rsid w:val="00B15A16"/>
    <w:rsid w:val="00B15BF8"/>
    <w:rsid w:val="00B15ECC"/>
    <w:rsid w:val="00B16031"/>
    <w:rsid w:val="00B16169"/>
    <w:rsid w:val="00B16227"/>
    <w:rsid w:val="00B1652F"/>
    <w:rsid w:val="00B167AD"/>
    <w:rsid w:val="00B17006"/>
    <w:rsid w:val="00B176D9"/>
    <w:rsid w:val="00B178A8"/>
    <w:rsid w:val="00B17AAB"/>
    <w:rsid w:val="00B17B2F"/>
    <w:rsid w:val="00B17E3B"/>
    <w:rsid w:val="00B20319"/>
    <w:rsid w:val="00B2073D"/>
    <w:rsid w:val="00B208A2"/>
    <w:rsid w:val="00B2138C"/>
    <w:rsid w:val="00B217B5"/>
    <w:rsid w:val="00B21CA5"/>
    <w:rsid w:val="00B21ECB"/>
    <w:rsid w:val="00B22104"/>
    <w:rsid w:val="00B22BB1"/>
    <w:rsid w:val="00B234F0"/>
    <w:rsid w:val="00B236E1"/>
    <w:rsid w:val="00B23B4A"/>
    <w:rsid w:val="00B240DE"/>
    <w:rsid w:val="00B2465D"/>
    <w:rsid w:val="00B248E5"/>
    <w:rsid w:val="00B24D9C"/>
    <w:rsid w:val="00B259E3"/>
    <w:rsid w:val="00B26204"/>
    <w:rsid w:val="00B26CB2"/>
    <w:rsid w:val="00B26F11"/>
    <w:rsid w:val="00B26F64"/>
    <w:rsid w:val="00B27458"/>
    <w:rsid w:val="00B278C2"/>
    <w:rsid w:val="00B27AF4"/>
    <w:rsid w:val="00B27EE8"/>
    <w:rsid w:val="00B302A8"/>
    <w:rsid w:val="00B30656"/>
    <w:rsid w:val="00B30E44"/>
    <w:rsid w:val="00B31300"/>
    <w:rsid w:val="00B31916"/>
    <w:rsid w:val="00B31972"/>
    <w:rsid w:val="00B31C88"/>
    <w:rsid w:val="00B320F3"/>
    <w:rsid w:val="00B3221C"/>
    <w:rsid w:val="00B3229B"/>
    <w:rsid w:val="00B3246D"/>
    <w:rsid w:val="00B32B01"/>
    <w:rsid w:val="00B32B56"/>
    <w:rsid w:val="00B32DFF"/>
    <w:rsid w:val="00B3379D"/>
    <w:rsid w:val="00B33D40"/>
    <w:rsid w:val="00B34BE2"/>
    <w:rsid w:val="00B34C27"/>
    <w:rsid w:val="00B34F4C"/>
    <w:rsid w:val="00B35D5F"/>
    <w:rsid w:val="00B35F41"/>
    <w:rsid w:val="00B360DA"/>
    <w:rsid w:val="00B368E8"/>
    <w:rsid w:val="00B36C12"/>
    <w:rsid w:val="00B36F09"/>
    <w:rsid w:val="00B36F80"/>
    <w:rsid w:val="00B37296"/>
    <w:rsid w:val="00B4007F"/>
    <w:rsid w:val="00B400EC"/>
    <w:rsid w:val="00B40146"/>
    <w:rsid w:val="00B40C3A"/>
    <w:rsid w:val="00B40D74"/>
    <w:rsid w:val="00B416C7"/>
    <w:rsid w:val="00B42044"/>
    <w:rsid w:val="00B4217A"/>
    <w:rsid w:val="00B430C6"/>
    <w:rsid w:val="00B433ED"/>
    <w:rsid w:val="00B437EE"/>
    <w:rsid w:val="00B4382A"/>
    <w:rsid w:val="00B43CC6"/>
    <w:rsid w:val="00B43CCC"/>
    <w:rsid w:val="00B43CF8"/>
    <w:rsid w:val="00B43D5D"/>
    <w:rsid w:val="00B440B8"/>
    <w:rsid w:val="00B44BFB"/>
    <w:rsid w:val="00B44EFF"/>
    <w:rsid w:val="00B457A8"/>
    <w:rsid w:val="00B4591F"/>
    <w:rsid w:val="00B467F3"/>
    <w:rsid w:val="00B468CE"/>
    <w:rsid w:val="00B46B0A"/>
    <w:rsid w:val="00B46E9F"/>
    <w:rsid w:val="00B5017A"/>
    <w:rsid w:val="00B5070C"/>
    <w:rsid w:val="00B50AA0"/>
    <w:rsid w:val="00B50F85"/>
    <w:rsid w:val="00B51314"/>
    <w:rsid w:val="00B514D7"/>
    <w:rsid w:val="00B52428"/>
    <w:rsid w:val="00B52A73"/>
    <w:rsid w:val="00B5318A"/>
    <w:rsid w:val="00B53C7E"/>
    <w:rsid w:val="00B53DF9"/>
    <w:rsid w:val="00B53EE1"/>
    <w:rsid w:val="00B549C7"/>
    <w:rsid w:val="00B549F9"/>
    <w:rsid w:val="00B54C3D"/>
    <w:rsid w:val="00B54C65"/>
    <w:rsid w:val="00B551DA"/>
    <w:rsid w:val="00B557DB"/>
    <w:rsid w:val="00B55A3D"/>
    <w:rsid w:val="00B55C8A"/>
    <w:rsid w:val="00B5640B"/>
    <w:rsid w:val="00B56435"/>
    <w:rsid w:val="00B56613"/>
    <w:rsid w:val="00B56B1C"/>
    <w:rsid w:val="00B5738F"/>
    <w:rsid w:val="00B5794E"/>
    <w:rsid w:val="00B60499"/>
    <w:rsid w:val="00B60D93"/>
    <w:rsid w:val="00B60E8B"/>
    <w:rsid w:val="00B610FC"/>
    <w:rsid w:val="00B61B62"/>
    <w:rsid w:val="00B62BCE"/>
    <w:rsid w:val="00B62BDF"/>
    <w:rsid w:val="00B63012"/>
    <w:rsid w:val="00B6395E"/>
    <w:rsid w:val="00B6472D"/>
    <w:rsid w:val="00B64E8D"/>
    <w:rsid w:val="00B6501F"/>
    <w:rsid w:val="00B65276"/>
    <w:rsid w:val="00B6565C"/>
    <w:rsid w:val="00B6567F"/>
    <w:rsid w:val="00B65BB4"/>
    <w:rsid w:val="00B66903"/>
    <w:rsid w:val="00B66E19"/>
    <w:rsid w:val="00B6729A"/>
    <w:rsid w:val="00B67753"/>
    <w:rsid w:val="00B677C1"/>
    <w:rsid w:val="00B678FE"/>
    <w:rsid w:val="00B67E8D"/>
    <w:rsid w:val="00B7030D"/>
    <w:rsid w:val="00B7035B"/>
    <w:rsid w:val="00B70BBA"/>
    <w:rsid w:val="00B70E00"/>
    <w:rsid w:val="00B7176B"/>
    <w:rsid w:val="00B71854"/>
    <w:rsid w:val="00B7200B"/>
    <w:rsid w:val="00B72A6D"/>
    <w:rsid w:val="00B72B2A"/>
    <w:rsid w:val="00B730FE"/>
    <w:rsid w:val="00B7355F"/>
    <w:rsid w:val="00B739DA"/>
    <w:rsid w:val="00B73DE7"/>
    <w:rsid w:val="00B73F40"/>
    <w:rsid w:val="00B74785"/>
    <w:rsid w:val="00B74BBE"/>
    <w:rsid w:val="00B7539B"/>
    <w:rsid w:val="00B75A29"/>
    <w:rsid w:val="00B75AED"/>
    <w:rsid w:val="00B75FE2"/>
    <w:rsid w:val="00B77311"/>
    <w:rsid w:val="00B773F8"/>
    <w:rsid w:val="00B77A00"/>
    <w:rsid w:val="00B77D2B"/>
    <w:rsid w:val="00B77FE0"/>
    <w:rsid w:val="00B8042F"/>
    <w:rsid w:val="00B80CAA"/>
    <w:rsid w:val="00B80CD8"/>
    <w:rsid w:val="00B816DE"/>
    <w:rsid w:val="00B817D8"/>
    <w:rsid w:val="00B82B91"/>
    <w:rsid w:val="00B83553"/>
    <w:rsid w:val="00B83BE8"/>
    <w:rsid w:val="00B8425B"/>
    <w:rsid w:val="00B84456"/>
    <w:rsid w:val="00B8455A"/>
    <w:rsid w:val="00B8474D"/>
    <w:rsid w:val="00B858A3"/>
    <w:rsid w:val="00B862A4"/>
    <w:rsid w:val="00B86D2F"/>
    <w:rsid w:val="00B86DAB"/>
    <w:rsid w:val="00B86FC8"/>
    <w:rsid w:val="00B900C1"/>
    <w:rsid w:val="00B9040D"/>
    <w:rsid w:val="00B9048D"/>
    <w:rsid w:val="00B90510"/>
    <w:rsid w:val="00B912C1"/>
    <w:rsid w:val="00B9158E"/>
    <w:rsid w:val="00B917D6"/>
    <w:rsid w:val="00B9182C"/>
    <w:rsid w:val="00B926BF"/>
    <w:rsid w:val="00B932D5"/>
    <w:rsid w:val="00B93A40"/>
    <w:rsid w:val="00B93DC7"/>
    <w:rsid w:val="00B93EE8"/>
    <w:rsid w:val="00B93FE3"/>
    <w:rsid w:val="00B93FFA"/>
    <w:rsid w:val="00B948D1"/>
    <w:rsid w:val="00B950D9"/>
    <w:rsid w:val="00B95553"/>
    <w:rsid w:val="00B959B5"/>
    <w:rsid w:val="00B95B00"/>
    <w:rsid w:val="00B96CA0"/>
    <w:rsid w:val="00B9721E"/>
    <w:rsid w:val="00B97721"/>
    <w:rsid w:val="00B97AB8"/>
    <w:rsid w:val="00B97C38"/>
    <w:rsid w:val="00B97F8F"/>
    <w:rsid w:val="00BA035C"/>
    <w:rsid w:val="00BA0B8C"/>
    <w:rsid w:val="00BA0E67"/>
    <w:rsid w:val="00BA1307"/>
    <w:rsid w:val="00BA269D"/>
    <w:rsid w:val="00BA2CB3"/>
    <w:rsid w:val="00BA313B"/>
    <w:rsid w:val="00BA34A3"/>
    <w:rsid w:val="00BA389C"/>
    <w:rsid w:val="00BA3D4E"/>
    <w:rsid w:val="00BA4062"/>
    <w:rsid w:val="00BA4B7D"/>
    <w:rsid w:val="00BA5178"/>
    <w:rsid w:val="00BA55CE"/>
    <w:rsid w:val="00BA5AAA"/>
    <w:rsid w:val="00BA5B31"/>
    <w:rsid w:val="00BA5C3D"/>
    <w:rsid w:val="00BA5D8F"/>
    <w:rsid w:val="00BA653C"/>
    <w:rsid w:val="00BA655C"/>
    <w:rsid w:val="00BA6A00"/>
    <w:rsid w:val="00BA6CF7"/>
    <w:rsid w:val="00BA6FC1"/>
    <w:rsid w:val="00BA74B6"/>
    <w:rsid w:val="00BA7CD4"/>
    <w:rsid w:val="00BB06D8"/>
    <w:rsid w:val="00BB12C5"/>
    <w:rsid w:val="00BB1A87"/>
    <w:rsid w:val="00BB1DBE"/>
    <w:rsid w:val="00BB1E0E"/>
    <w:rsid w:val="00BB282A"/>
    <w:rsid w:val="00BB2868"/>
    <w:rsid w:val="00BB3956"/>
    <w:rsid w:val="00BB4400"/>
    <w:rsid w:val="00BB59AC"/>
    <w:rsid w:val="00BB5CD0"/>
    <w:rsid w:val="00BB6FFB"/>
    <w:rsid w:val="00BB7136"/>
    <w:rsid w:val="00BB7C17"/>
    <w:rsid w:val="00BB7F95"/>
    <w:rsid w:val="00BB7FED"/>
    <w:rsid w:val="00BC0753"/>
    <w:rsid w:val="00BC0F57"/>
    <w:rsid w:val="00BC1516"/>
    <w:rsid w:val="00BC157A"/>
    <w:rsid w:val="00BC166F"/>
    <w:rsid w:val="00BC1A8E"/>
    <w:rsid w:val="00BC1B41"/>
    <w:rsid w:val="00BC1BDE"/>
    <w:rsid w:val="00BC1E79"/>
    <w:rsid w:val="00BC2D57"/>
    <w:rsid w:val="00BC2F92"/>
    <w:rsid w:val="00BC32A6"/>
    <w:rsid w:val="00BC349B"/>
    <w:rsid w:val="00BC34AE"/>
    <w:rsid w:val="00BC4C74"/>
    <w:rsid w:val="00BC51BC"/>
    <w:rsid w:val="00BC5730"/>
    <w:rsid w:val="00BC579A"/>
    <w:rsid w:val="00BC57AD"/>
    <w:rsid w:val="00BC5949"/>
    <w:rsid w:val="00BC6280"/>
    <w:rsid w:val="00BC65B2"/>
    <w:rsid w:val="00BC6C3A"/>
    <w:rsid w:val="00BC7132"/>
    <w:rsid w:val="00BC72C6"/>
    <w:rsid w:val="00BC76BA"/>
    <w:rsid w:val="00BC781E"/>
    <w:rsid w:val="00BD0165"/>
    <w:rsid w:val="00BD06C5"/>
    <w:rsid w:val="00BD071B"/>
    <w:rsid w:val="00BD0A9C"/>
    <w:rsid w:val="00BD0F7E"/>
    <w:rsid w:val="00BD1498"/>
    <w:rsid w:val="00BD2867"/>
    <w:rsid w:val="00BD2869"/>
    <w:rsid w:val="00BD2A10"/>
    <w:rsid w:val="00BD2F1A"/>
    <w:rsid w:val="00BD3781"/>
    <w:rsid w:val="00BD37BD"/>
    <w:rsid w:val="00BD41D2"/>
    <w:rsid w:val="00BD4A0F"/>
    <w:rsid w:val="00BD52F9"/>
    <w:rsid w:val="00BD5622"/>
    <w:rsid w:val="00BD57B0"/>
    <w:rsid w:val="00BD6AF5"/>
    <w:rsid w:val="00BD6BA9"/>
    <w:rsid w:val="00BD6F73"/>
    <w:rsid w:val="00BD7396"/>
    <w:rsid w:val="00BD761D"/>
    <w:rsid w:val="00BD7917"/>
    <w:rsid w:val="00BD7996"/>
    <w:rsid w:val="00BE0771"/>
    <w:rsid w:val="00BE0D71"/>
    <w:rsid w:val="00BE16A9"/>
    <w:rsid w:val="00BE1B79"/>
    <w:rsid w:val="00BE1D68"/>
    <w:rsid w:val="00BE2562"/>
    <w:rsid w:val="00BE264D"/>
    <w:rsid w:val="00BE2CD1"/>
    <w:rsid w:val="00BE33D9"/>
    <w:rsid w:val="00BE393E"/>
    <w:rsid w:val="00BE3C7E"/>
    <w:rsid w:val="00BE3D99"/>
    <w:rsid w:val="00BE449D"/>
    <w:rsid w:val="00BE457D"/>
    <w:rsid w:val="00BE4AE4"/>
    <w:rsid w:val="00BE5676"/>
    <w:rsid w:val="00BE5836"/>
    <w:rsid w:val="00BE5DEE"/>
    <w:rsid w:val="00BE5E41"/>
    <w:rsid w:val="00BE5FDE"/>
    <w:rsid w:val="00BE6CE1"/>
    <w:rsid w:val="00BE7553"/>
    <w:rsid w:val="00BE7E29"/>
    <w:rsid w:val="00BF0452"/>
    <w:rsid w:val="00BF0730"/>
    <w:rsid w:val="00BF0A29"/>
    <w:rsid w:val="00BF0E08"/>
    <w:rsid w:val="00BF0EF2"/>
    <w:rsid w:val="00BF0F44"/>
    <w:rsid w:val="00BF115B"/>
    <w:rsid w:val="00BF1DDE"/>
    <w:rsid w:val="00BF2929"/>
    <w:rsid w:val="00BF2A90"/>
    <w:rsid w:val="00BF3483"/>
    <w:rsid w:val="00BF34AD"/>
    <w:rsid w:val="00BF3A5B"/>
    <w:rsid w:val="00BF3E63"/>
    <w:rsid w:val="00BF3EB1"/>
    <w:rsid w:val="00BF48C0"/>
    <w:rsid w:val="00BF567B"/>
    <w:rsid w:val="00BF5885"/>
    <w:rsid w:val="00BF59F3"/>
    <w:rsid w:val="00BF5E7C"/>
    <w:rsid w:val="00BF621A"/>
    <w:rsid w:val="00BF6307"/>
    <w:rsid w:val="00BF652F"/>
    <w:rsid w:val="00BF685C"/>
    <w:rsid w:val="00BF6F7A"/>
    <w:rsid w:val="00BF72DA"/>
    <w:rsid w:val="00BF758C"/>
    <w:rsid w:val="00BF7A8B"/>
    <w:rsid w:val="00BF7C59"/>
    <w:rsid w:val="00BF7C99"/>
    <w:rsid w:val="00BF7FBF"/>
    <w:rsid w:val="00C00658"/>
    <w:rsid w:val="00C007B2"/>
    <w:rsid w:val="00C00F56"/>
    <w:rsid w:val="00C01234"/>
    <w:rsid w:val="00C013B4"/>
    <w:rsid w:val="00C01B83"/>
    <w:rsid w:val="00C01D76"/>
    <w:rsid w:val="00C01DD9"/>
    <w:rsid w:val="00C0242A"/>
    <w:rsid w:val="00C02443"/>
    <w:rsid w:val="00C0284B"/>
    <w:rsid w:val="00C03451"/>
    <w:rsid w:val="00C0425E"/>
    <w:rsid w:val="00C0449A"/>
    <w:rsid w:val="00C05024"/>
    <w:rsid w:val="00C050F8"/>
    <w:rsid w:val="00C052DB"/>
    <w:rsid w:val="00C05352"/>
    <w:rsid w:val="00C057DF"/>
    <w:rsid w:val="00C05847"/>
    <w:rsid w:val="00C05A82"/>
    <w:rsid w:val="00C05BA6"/>
    <w:rsid w:val="00C06A70"/>
    <w:rsid w:val="00C06F5C"/>
    <w:rsid w:val="00C102EF"/>
    <w:rsid w:val="00C10427"/>
    <w:rsid w:val="00C10430"/>
    <w:rsid w:val="00C1055E"/>
    <w:rsid w:val="00C112A4"/>
    <w:rsid w:val="00C11D13"/>
    <w:rsid w:val="00C1241F"/>
    <w:rsid w:val="00C130A1"/>
    <w:rsid w:val="00C135CD"/>
    <w:rsid w:val="00C137D2"/>
    <w:rsid w:val="00C13911"/>
    <w:rsid w:val="00C13B96"/>
    <w:rsid w:val="00C14C10"/>
    <w:rsid w:val="00C14C8F"/>
    <w:rsid w:val="00C14FB6"/>
    <w:rsid w:val="00C1509D"/>
    <w:rsid w:val="00C155B0"/>
    <w:rsid w:val="00C1572C"/>
    <w:rsid w:val="00C15769"/>
    <w:rsid w:val="00C158DF"/>
    <w:rsid w:val="00C168DD"/>
    <w:rsid w:val="00C16B51"/>
    <w:rsid w:val="00C16C57"/>
    <w:rsid w:val="00C179F2"/>
    <w:rsid w:val="00C200C3"/>
    <w:rsid w:val="00C212F3"/>
    <w:rsid w:val="00C21C40"/>
    <w:rsid w:val="00C22274"/>
    <w:rsid w:val="00C2244C"/>
    <w:rsid w:val="00C23A92"/>
    <w:rsid w:val="00C23DEB"/>
    <w:rsid w:val="00C24283"/>
    <w:rsid w:val="00C24530"/>
    <w:rsid w:val="00C251FE"/>
    <w:rsid w:val="00C26870"/>
    <w:rsid w:val="00C2694F"/>
    <w:rsid w:val="00C26B66"/>
    <w:rsid w:val="00C270B3"/>
    <w:rsid w:val="00C2741F"/>
    <w:rsid w:val="00C2743B"/>
    <w:rsid w:val="00C27673"/>
    <w:rsid w:val="00C302A2"/>
    <w:rsid w:val="00C30393"/>
    <w:rsid w:val="00C308EA"/>
    <w:rsid w:val="00C30D2F"/>
    <w:rsid w:val="00C30E3B"/>
    <w:rsid w:val="00C31220"/>
    <w:rsid w:val="00C31637"/>
    <w:rsid w:val="00C3172F"/>
    <w:rsid w:val="00C31742"/>
    <w:rsid w:val="00C31A20"/>
    <w:rsid w:val="00C32159"/>
    <w:rsid w:val="00C32609"/>
    <w:rsid w:val="00C33636"/>
    <w:rsid w:val="00C33892"/>
    <w:rsid w:val="00C33ACF"/>
    <w:rsid w:val="00C33B37"/>
    <w:rsid w:val="00C33F71"/>
    <w:rsid w:val="00C3403A"/>
    <w:rsid w:val="00C3459D"/>
    <w:rsid w:val="00C3490C"/>
    <w:rsid w:val="00C3499A"/>
    <w:rsid w:val="00C34F25"/>
    <w:rsid w:val="00C354FC"/>
    <w:rsid w:val="00C36437"/>
    <w:rsid w:val="00C36500"/>
    <w:rsid w:val="00C3712A"/>
    <w:rsid w:val="00C3763C"/>
    <w:rsid w:val="00C40319"/>
    <w:rsid w:val="00C40477"/>
    <w:rsid w:val="00C4068F"/>
    <w:rsid w:val="00C408D7"/>
    <w:rsid w:val="00C40D12"/>
    <w:rsid w:val="00C4117B"/>
    <w:rsid w:val="00C415A1"/>
    <w:rsid w:val="00C4180C"/>
    <w:rsid w:val="00C41F5E"/>
    <w:rsid w:val="00C42C66"/>
    <w:rsid w:val="00C42F6E"/>
    <w:rsid w:val="00C43D64"/>
    <w:rsid w:val="00C44175"/>
    <w:rsid w:val="00C442B6"/>
    <w:rsid w:val="00C446D7"/>
    <w:rsid w:val="00C4489F"/>
    <w:rsid w:val="00C4596E"/>
    <w:rsid w:val="00C45DBE"/>
    <w:rsid w:val="00C464A0"/>
    <w:rsid w:val="00C46510"/>
    <w:rsid w:val="00C478D9"/>
    <w:rsid w:val="00C47A94"/>
    <w:rsid w:val="00C47B47"/>
    <w:rsid w:val="00C47E19"/>
    <w:rsid w:val="00C487F0"/>
    <w:rsid w:val="00C505BF"/>
    <w:rsid w:val="00C50980"/>
    <w:rsid w:val="00C51348"/>
    <w:rsid w:val="00C5185A"/>
    <w:rsid w:val="00C51C63"/>
    <w:rsid w:val="00C52879"/>
    <w:rsid w:val="00C53041"/>
    <w:rsid w:val="00C5305E"/>
    <w:rsid w:val="00C533B9"/>
    <w:rsid w:val="00C53E01"/>
    <w:rsid w:val="00C54DC4"/>
    <w:rsid w:val="00C55136"/>
    <w:rsid w:val="00C55C5E"/>
    <w:rsid w:val="00C566AA"/>
    <w:rsid w:val="00C567FC"/>
    <w:rsid w:val="00C56E7B"/>
    <w:rsid w:val="00C578F2"/>
    <w:rsid w:val="00C607C2"/>
    <w:rsid w:val="00C607E3"/>
    <w:rsid w:val="00C61719"/>
    <w:rsid w:val="00C61B40"/>
    <w:rsid w:val="00C62110"/>
    <w:rsid w:val="00C624AC"/>
    <w:rsid w:val="00C62785"/>
    <w:rsid w:val="00C630E6"/>
    <w:rsid w:val="00C63E53"/>
    <w:rsid w:val="00C64297"/>
    <w:rsid w:val="00C647BD"/>
    <w:rsid w:val="00C65AF4"/>
    <w:rsid w:val="00C662BD"/>
    <w:rsid w:val="00C663A1"/>
    <w:rsid w:val="00C66DAA"/>
    <w:rsid w:val="00C670B2"/>
    <w:rsid w:val="00C67A92"/>
    <w:rsid w:val="00C67BEB"/>
    <w:rsid w:val="00C67FB0"/>
    <w:rsid w:val="00C7056F"/>
    <w:rsid w:val="00C72948"/>
    <w:rsid w:val="00C737CB"/>
    <w:rsid w:val="00C73A79"/>
    <w:rsid w:val="00C73EB5"/>
    <w:rsid w:val="00C7400E"/>
    <w:rsid w:val="00C74AD8"/>
    <w:rsid w:val="00C74ED8"/>
    <w:rsid w:val="00C7568A"/>
    <w:rsid w:val="00C75D7C"/>
    <w:rsid w:val="00C75DCB"/>
    <w:rsid w:val="00C75E5E"/>
    <w:rsid w:val="00C760F6"/>
    <w:rsid w:val="00C76939"/>
    <w:rsid w:val="00C76D5C"/>
    <w:rsid w:val="00C76DE1"/>
    <w:rsid w:val="00C76EF1"/>
    <w:rsid w:val="00C770B8"/>
    <w:rsid w:val="00C770C7"/>
    <w:rsid w:val="00C779EE"/>
    <w:rsid w:val="00C805FB"/>
    <w:rsid w:val="00C80DDE"/>
    <w:rsid w:val="00C8167B"/>
    <w:rsid w:val="00C81882"/>
    <w:rsid w:val="00C826F3"/>
    <w:rsid w:val="00C8270A"/>
    <w:rsid w:val="00C82997"/>
    <w:rsid w:val="00C82C63"/>
    <w:rsid w:val="00C83F96"/>
    <w:rsid w:val="00C843B9"/>
    <w:rsid w:val="00C845D1"/>
    <w:rsid w:val="00C8480F"/>
    <w:rsid w:val="00C84D7E"/>
    <w:rsid w:val="00C84E7C"/>
    <w:rsid w:val="00C84F28"/>
    <w:rsid w:val="00C851A8"/>
    <w:rsid w:val="00C85C59"/>
    <w:rsid w:val="00C85CBA"/>
    <w:rsid w:val="00C86319"/>
    <w:rsid w:val="00C86DE5"/>
    <w:rsid w:val="00C878A9"/>
    <w:rsid w:val="00C87CFB"/>
    <w:rsid w:val="00C87EFB"/>
    <w:rsid w:val="00C90D4E"/>
    <w:rsid w:val="00C90FE7"/>
    <w:rsid w:val="00C9137B"/>
    <w:rsid w:val="00C9175D"/>
    <w:rsid w:val="00C9192A"/>
    <w:rsid w:val="00C91B48"/>
    <w:rsid w:val="00C92A27"/>
    <w:rsid w:val="00C92DF4"/>
    <w:rsid w:val="00C92E37"/>
    <w:rsid w:val="00C931BD"/>
    <w:rsid w:val="00C932E7"/>
    <w:rsid w:val="00C93606"/>
    <w:rsid w:val="00C938E1"/>
    <w:rsid w:val="00C93AE9"/>
    <w:rsid w:val="00C93BAA"/>
    <w:rsid w:val="00C93E69"/>
    <w:rsid w:val="00C94095"/>
    <w:rsid w:val="00C9421F"/>
    <w:rsid w:val="00C9436F"/>
    <w:rsid w:val="00C948ED"/>
    <w:rsid w:val="00C94974"/>
    <w:rsid w:val="00C949F9"/>
    <w:rsid w:val="00C94DDC"/>
    <w:rsid w:val="00C94FFB"/>
    <w:rsid w:val="00C950A2"/>
    <w:rsid w:val="00C95B5A"/>
    <w:rsid w:val="00C973ED"/>
    <w:rsid w:val="00C97A96"/>
    <w:rsid w:val="00CA01CA"/>
    <w:rsid w:val="00CA08BC"/>
    <w:rsid w:val="00CA0B8E"/>
    <w:rsid w:val="00CA13DB"/>
    <w:rsid w:val="00CA140B"/>
    <w:rsid w:val="00CA1DC6"/>
    <w:rsid w:val="00CA22BB"/>
    <w:rsid w:val="00CA2A9D"/>
    <w:rsid w:val="00CA3099"/>
    <w:rsid w:val="00CA3DA2"/>
    <w:rsid w:val="00CA42BC"/>
    <w:rsid w:val="00CA459E"/>
    <w:rsid w:val="00CA4968"/>
    <w:rsid w:val="00CA5775"/>
    <w:rsid w:val="00CA5C78"/>
    <w:rsid w:val="00CA5D98"/>
    <w:rsid w:val="00CA5E88"/>
    <w:rsid w:val="00CA622F"/>
    <w:rsid w:val="00CA6357"/>
    <w:rsid w:val="00CA6516"/>
    <w:rsid w:val="00CA699A"/>
    <w:rsid w:val="00CA70CB"/>
    <w:rsid w:val="00CA72CA"/>
    <w:rsid w:val="00CA75C1"/>
    <w:rsid w:val="00CA76FB"/>
    <w:rsid w:val="00CA79BD"/>
    <w:rsid w:val="00CA7AAB"/>
    <w:rsid w:val="00CA7F3F"/>
    <w:rsid w:val="00CB03BD"/>
    <w:rsid w:val="00CB08BB"/>
    <w:rsid w:val="00CB0FA7"/>
    <w:rsid w:val="00CB12D1"/>
    <w:rsid w:val="00CB19D1"/>
    <w:rsid w:val="00CB1D84"/>
    <w:rsid w:val="00CB1EF0"/>
    <w:rsid w:val="00CB261D"/>
    <w:rsid w:val="00CB2E76"/>
    <w:rsid w:val="00CB30BA"/>
    <w:rsid w:val="00CB30C6"/>
    <w:rsid w:val="00CB3426"/>
    <w:rsid w:val="00CB3ED0"/>
    <w:rsid w:val="00CB42A9"/>
    <w:rsid w:val="00CB4D01"/>
    <w:rsid w:val="00CB5173"/>
    <w:rsid w:val="00CB582F"/>
    <w:rsid w:val="00CB61DB"/>
    <w:rsid w:val="00CB64EA"/>
    <w:rsid w:val="00CB6B5F"/>
    <w:rsid w:val="00CB7BA7"/>
    <w:rsid w:val="00CC0238"/>
    <w:rsid w:val="00CC0996"/>
    <w:rsid w:val="00CC0A79"/>
    <w:rsid w:val="00CC0ADE"/>
    <w:rsid w:val="00CC1026"/>
    <w:rsid w:val="00CC1327"/>
    <w:rsid w:val="00CC13F6"/>
    <w:rsid w:val="00CC1AF6"/>
    <w:rsid w:val="00CC1E5D"/>
    <w:rsid w:val="00CC25F7"/>
    <w:rsid w:val="00CC290E"/>
    <w:rsid w:val="00CC3073"/>
    <w:rsid w:val="00CC3695"/>
    <w:rsid w:val="00CC3722"/>
    <w:rsid w:val="00CC3DEE"/>
    <w:rsid w:val="00CC4DA2"/>
    <w:rsid w:val="00CC56EE"/>
    <w:rsid w:val="00CC57A7"/>
    <w:rsid w:val="00CC5A90"/>
    <w:rsid w:val="00CC5D91"/>
    <w:rsid w:val="00CC65D4"/>
    <w:rsid w:val="00CC797C"/>
    <w:rsid w:val="00CD057F"/>
    <w:rsid w:val="00CD05ED"/>
    <w:rsid w:val="00CD1E51"/>
    <w:rsid w:val="00CD29EA"/>
    <w:rsid w:val="00CD2C7D"/>
    <w:rsid w:val="00CD39F5"/>
    <w:rsid w:val="00CD3B82"/>
    <w:rsid w:val="00CD3D3C"/>
    <w:rsid w:val="00CD3F78"/>
    <w:rsid w:val="00CD470A"/>
    <w:rsid w:val="00CD4AF7"/>
    <w:rsid w:val="00CD5253"/>
    <w:rsid w:val="00CD53D9"/>
    <w:rsid w:val="00CD5824"/>
    <w:rsid w:val="00CD5B54"/>
    <w:rsid w:val="00CD6076"/>
    <w:rsid w:val="00CD634A"/>
    <w:rsid w:val="00CD6BA9"/>
    <w:rsid w:val="00CD6D72"/>
    <w:rsid w:val="00CD72FE"/>
    <w:rsid w:val="00CD75FF"/>
    <w:rsid w:val="00CD78C1"/>
    <w:rsid w:val="00CD78ED"/>
    <w:rsid w:val="00CD7B73"/>
    <w:rsid w:val="00CD7EB7"/>
    <w:rsid w:val="00CE0731"/>
    <w:rsid w:val="00CE07CD"/>
    <w:rsid w:val="00CE1053"/>
    <w:rsid w:val="00CE11D5"/>
    <w:rsid w:val="00CE1790"/>
    <w:rsid w:val="00CE1B04"/>
    <w:rsid w:val="00CE1C7B"/>
    <w:rsid w:val="00CE1CD5"/>
    <w:rsid w:val="00CE215F"/>
    <w:rsid w:val="00CE2C03"/>
    <w:rsid w:val="00CE3049"/>
    <w:rsid w:val="00CE416B"/>
    <w:rsid w:val="00CE41D1"/>
    <w:rsid w:val="00CE4227"/>
    <w:rsid w:val="00CE4301"/>
    <w:rsid w:val="00CE5551"/>
    <w:rsid w:val="00CE5828"/>
    <w:rsid w:val="00CE5B35"/>
    <w:rsid w:val="00CE68AD"/>
    <w:rsid w:val="00CE69E9"/>
    <w:rsid w:val="00CE6CFE"/>
    <w:rsid w:val="00CE6F0C"/>
    <w:rsid w:val="00CF081A"/>
    <w:rsid w:val="00CF0EE0"/>
    <w:rsid w:val="00CF1087"/>
    <w:rsid w:val="00CF1248"/>
    <w:rsid w:val="00CF166F"/>
    <w:rsid w:val="00CF1B7E"/>
    <w:rsid w:val="00CF1D8B"/>
    <w:rsid w:val="00CF255F"/>
    <w:rsid w:val="00CF2A5C"/>
    <w:rsid w:val="00CF2E80"/>
    <w:rsid w:val="00CF333F"/>
    <w:rsid w:val="00CF3BC0"/>
    <w:rsid w:val="00CF44C8"/>
    <w:rsid w:val="00CF48DF"/>
    <w:rsid w:val="00CF53A7"/>
    <w:rsid w:val="00CF5F56"/>
    <w:rsid w:val="00CF6336"/>
    <w:rsid w:val="00CF67F5"/>
    <w:rsid w:val="00CF6979"/>
    <w:rsid w:val="00CF7128"/>
    <w:rsid w:val="00CF7185"/>
    <w:rsid w:val="00CF7734"/>
    <w:rsid w:val="00D0007A"/>
    <w:rsid w:val="00D00346"/>
    <w:rsid w:val="00D01250"/>
    <w:rsid w:val="00D0155F"/>
    <w:rsid w:val="00D0372A"/>
    <w:rsid w:val="00D05543"/>
    <w:rsid w:val="00D057AB"/>
    <w:rsid w:val="00D05B43"/>
    <w:rsid w:val="00D05F2B"/>
    <w:rsid w:val="00D06199"/>
    <w:rsid w:val="00D061BA"/>
    <w:rsid w:val="00D066FE"/>
    <w:rsid w:val="00D06A91"/>
    <w:rsid w:val="00D06B56"/>
    <w:rsid w:val="00D07103"/>
    <w:rsid w:val="00D07BA3"/>
    <w:rsid w:val="00D100FC"/>
    <w:rsid w:val="00D10A98"/>
    <w:rsid w:val="00D112CF"/>
    <w:rsid w:val="00D11B9B"/>
    <w:rsid w:val="00D11DE7"/>
    <w:rsid w:val="00D1223C"/>
    <w:rsid w:val="00D12B85"/>
    <w:rsid w:val="00D12D18"/>
    <w:rsid w:val="00D13148"/>
    <w:rsid w:val="00D132B7"/>
    <w:rsid w:val="00D13503"/>
    <w:rsid w:val="00D1362C"/>
    <w:rsid w:val="00D1387C"/>
    <w:rsid w:val="00D13B72"/>
    <w:rsid w:val="00D13DBF"/>
    <w:rsid w:val="00D143D6"/>
    <w:rsid w:val="00D14B33"/>
    <w:rsid w:val="00D14CB4"/>
    <w:rsid w:val="00D15401"/>
    <w:rsid w:val="00D15463"/>
    <w:rsid w:val="00D15F35"/>
    <w:rsid w:val="00D16689"/>
    <w:rsid w:val="00D1669A"/>
    <w:rsid w:val="00D16F4F"/>
    <w:rsid w:val="00D16F72"/>
    <w:rsid w:val="00D17097"/>
    <w:rsid w:val="00D172D0"/>
    <w:rsid w:val="00D1749B"/>
    <w:rsid w:val="00D17A2D"/>
    <w:rsid w:val="00D17BE6"/>
    <w:rsid w:val="00D17D23"/>
    <w:rsid w:val="00D17E6B"/>
    <w:rsid w:val="00D20391"/>
    <w:rsid w:val="00D20D25"/>
    <w:rsid w:val="00D2184B"/>
    <w:rsid w:val="00D21BD1"/>
    <w:rsid w:val="00D22415"/>
    <w:rsid w:val="00D2260D"/>
    <w:rsid w:val="00D2291A"/>
    <w:rsid w:val="00D22A9E"/>
    <w:rsid w:val="00D23032"/>
    <w:rsid w:val="00D234E6"/>
    <w:rsid w:val="00D23548"/>
    <w:rsid w:val="00D23A48"/>
    <w:rsid w:val="00D23D63"/>
    <w:rsid w:val="00D23E96"/>
    <w:rsid w:val="00D2400C"/>
    <w:rsid w:val="00D24135"/>
    <w:rsid w:val="00D245C6"/>
    <w:rsid w:val="00D24758"/>
    <w:rsid w:val="00D24CBB"/>
    <w:rsid w:val="00D2511C"/>
    <w:rsid w:val="00D258A9"/>
    <w:rsid w:val="00D25CB4"/>
    <w:rsid w:val="00D25CC6"/>
    <w:rsid w:val="00D25EA4"/>
    <w:rsid w:val="00D2609E"/>
    <w:rsid w:val="00D26891"/>
    <w:rsid w:val="00D268F6"/>
    <w:rsid w:val="00D26F02"/>
    <w:rsid w:val="00D27025"/>
    <w:rsid w:val="00D27119"/>
    <w:rsid w:val="00D300EB"/>
    <w:rsid w:val="00D3084E"/>
    <w:rsid w:val="00D31641"/>
    <w:rsid w:val="00D31643"/>
    <w:rsid w:val="00D32B8D"/>
    <w:rsid w:val="00D32D1E"/>
    <w:rsid w:val="00D32F3A"/>
    <w:rsid w:val="00D33B95"/>
    <w:rsid w:val="00D34DFA"/>
    <w:rsid w:val="00D35876"/>
    <w:rsid w:val="00D35C64"/>
    <w:rsid w:val="00D35EF9"/>
    <w:rsid w:val="00D36100"/>
    <w:rsid w:val="00D3637F"/>
    <w:rsid w:val="00D3720A"/>
    <w:rsid w:val="00D37711"/>
    <w:rsid w:val="00D37D8C"/>
    <w:rsid w:val="00D37FF3"/>
    <w:rsid w:val="00D410A7"/>
    <w:rsid w:val="00D410AA"/>
    <w:rsid w:val="00D42CF0"/>
    <w:rsid w:val="00D4350A"/>
    <w:rsid w:val="00D43CC6"/>
    <w:rsid w:val="00D44054"/>
    <w:rsid w:val="00D44359"/>
    <w:rsid w:val="00D44A4D"/>
    <w:rsid w:val="00D45288"/>
    <w:rsid w:val="00D454F3"/>
    <w:rsid w:val="00D45909"/>
    <w:rsid w:val="00D45A64"/>
    <w:rsid w:val="00D460CD"/>
    <w:rsid w:val="00D469DC"/>
    <w:rsid w:val="00D473C4"/>
    <w:rsid w:val="00D47B0C"/>
    <w:rsid w:val="00D50C37"/>
    <w:rsid w:val="00D5106A"/>
    <w:rsid w:val="00D514A8"/>
    <w:rsid w:val="00D516FA"/>
    <w:rsid w:val="00D519FC"/>
    <w:rsid w:val="00D51E7A"/>
    <w:rsid w:val="00D52BFA"/>
    <w:rsid w:val="00D53006"/>
    <w:rsid w:val="00D53759"/>
    <w:rsid w:val="00D53828"/>
    <w:rsid w:val="00D53CD3"/>
    <w:rsid w:val="00D53FAB"/>
    <w:rsid w:val="00D54410"/>
    <w:rsid w:val="00D54A36"/>
    <w:rsid w:val="00D554B3"/>
    <w:rsid w:val="00D554F2"/>
    <w:rsid w:val="00D554FD"/>
    <w:rsid w:val="00D55A87"/>
    <w:rsid w:val="00D55FBA"/>
    <w:rsid w:val="00D56811"/>
    <w:rsid w:val="00D5693D"/>
    <w:rsid w:val="00D56DE4"/>
    <w:rsid w:val="00D57668"/>
    <w:rsid w:val="00D6152D"/>
    <w:rsid w:val="00D6163F"/>
    <w:rsid w:val="00D6186E"/>
    <w:rsid w:val="00D619FA"/>
    <w:rsid w:val="00D62122"/>
    <w:rsid w:val="00D625F4"/>
    <w:rsid w:val="00D626E6"/>
    <w:rsid w:val="00D62B4E"/>
    <w:rsid w:val="00D62B7E"/>
    <w:rsid w:val="00D6328E"/>
    <w:rsid w:val="00D63E5F"/>
    <w:rsid w:val="00D63FD1"/>
    <w:rsid w:val="00D64798"/>
    <w:rsid w:val="00D64BE0"/>
    <w:rsid w:val="00D64DA0"/>
    <w:rsid w:val="00D65B1D"/>
    <w:rsid w:val="00D66029"/>
    <w:rsid w:val="00D6617A"/>
    <w:rsid w:val="00D6638B"/>
    <w:rsid w:val="00D66669"/>
    <w:rsid w:val="00D6686D"/>
    <w:rsid w:val="00D668ED"/>
    <w:rsid w:val="00D66C20"/>
    <w:rsid w:val="00D66CFF"/>
    <w:rsid w:val="00D704F7"/>
    <w:rsid w:val="00D706D9"/>
    <w:rsid w:val="00D70809"/>
    <w:rsid w:val="00D71802"/>
    <w:rsid w:val="00D721A0"/>
    <w:rsid w:val="00D722AC"/>
    <w:rsid w:val="00D727B9"/>
    <w:rsid w:val="00D73676"/>
    <w:rsid w:val="00D736C8"/>
    <w:rsid w:val="00D7387F"/>
    <w:rsid w:val="00D73D74"/>
    <w:rsid w:val="00D743BC"/>
    <w:rsid w:val="00D745CA"/>
    <w:rsid w:val="00D74A15"/>
    <w:rsid w:val="00D74B09"/>
    <w:rsid w:val="00D75083"/>
    <w:rsid w:val="00D75161"/>
    <w:rsid w:val="00D75759"/>
    <w:rsid w:val="00D75ACA"/>
    <w:rsid w:val="00D765A3"/>
    <w:rsid w:val="00D7748F"/>
    <w:rsid w:val="00D80A8C"/>
    <w:rsid w:val="00D81405"/>
    <w:rsid w:val="00D81477"/>
    <w:rsid w:val="00D818E8"/>
    <w:rsid w:val="00D81A40"/>
    <w:rsid w:val="00D81CAC"/>
    <w:rsid w:val="00D81DEA"/>
    <w:rsid w:val="00D8201A"/>
    <w:rsid w:val="00D820A8"/>
    <w:rsid w:val="00D82D1A"/>
    <w:rsid w:val="00D82DA0"/>
    <w:rsid w:val="00D82DD4"/>
    <w:rsid w:val="00D82F7F"/>
    <w:rsid w:val="00D83160"/>
    <w:rsid w:val="00D832F5"/>
    <w:rsid w:val="00D83872"/>
    <w:rsid w:val="00D845D9"/>
    <w:rsid w:val="00D84E3E"/>
    <w:rsid w:val="00D84FAC"/>
    <w:rsid w:val="00D851F7"/>
    <w:rsid w:val="00D855BE"/>
    <w:rsid w:val="00D855E2"/>
    <w:rsid w:val="00D856F3"/>
    <w:rsid w:val="00D863BF"/>
    <w:rsid w:val="00D86C2B"/>
    <w:rsid w:val="00D86FAE"/>
    <w:rsid w:val="00D879B7"/>
    <w:rsid w:val="00D87E3C"/>
    <w:rsid w:val="00D900D3"/>
    <w:rsid w:val="00D90B54"/>
    <w:rsid w:val="00D91179"/>
    <w:rsid w:val="00D911B3"/>
    <w:rsid w:val="00D91806"/>
    <w:rsid w:val="00D918EC"/>
    <w:rsid w:val="00D91C46"/>
    <w:rsid w:val="00D91CB1"/>
    <w:rsid w:val="00D92080"/>
    <w:rsid w:val="00D92668"/>
    <w:rsid w:val="00D92B25"/>
    <w:rsid w:val="00D92D5A"/>
    <w:rsid w:val="00D93603"/>
    <w:rsid w:val="00D936F3"/>
    <w:rsid w:val="00D937B5"/>
    <w:rsid w:val="00D93A36"/>
    <w:rsid w:val="00D93CF9"/>
    <w:rsid w:val="00D93F5D"/>
    <w:rsid w:val="00D94265"/>
    <w:rsid w:val="00D942EE"/>
    <w:rsid w:val="00D94520"/>
    <w:rsid w:val="00D94A14"/>
    <w:rsid w:val="00D94BFC"/>
    <w:rsid w:val="00D94FB6"/>
    <w:rsid w:val="00D952E1"/>
    <w:rsid w:val="00D95343"/>
    <w:rsid w:val="00D957E4"/>
    <w:rsid w:val="00D95D04"/>
    <w:rsid w:val="00D96D14"/>
    <w:rsid w:val="00D96F0C"/>
    <w:rsid w:val="00D97D9D"/>
    <w:rsid w:val="00D97EDC"/>
    <w:rsid w:val="00DA0357"/>
    <w:rsid w:val="00DA10DD"/>
    <w:rsid w:val="00DA1CCA"/>
    <w:rsid w:val="00DA2453"/>
    <w:rsid w:val="00DA2A34"/>
    <w:rsid w:val="00DA2AB9"/>
    <w:rsid w:val="00DA2F6D"/>
    <w:rsid w:val="00DA348C"/>
    <w:rsid w:val="00DA45B5"/>
    <w:rsid w:val="00DA53D5"/>
    <w:rsid w:val="00DA5758"/>
    <w:rsid w:val="00DA57B2"/>
    <w:rsid w:val="00DA5B2D"/>
    <w:rsid w:val="00DA5EF1"/>
    <w:rsid w:val="00DA6304"/>
    <w:rsid w:val="00DA66F4"/>
    <w:rsid w:val="00DA6774"/>
    <w:rsid w:val="00DA7576"/>
    <w:rsid w:val="00DA7B24"/>
    <w:rsid w:val="00DB02A7"/>
    <w:rsid w:val="00DB0B51"/>
    <w:rsid w:val="00DB21C1"/>
    <w:rsid w:val="00DB2CF6"/>
    <w:rsid w:val="00DB2E06"/>
    <w:rsid w:val="00DB32E9"/>
    <w:rsid w:val="00DB3BE9"/>
    <w:rsid w:val="00DB3C72"/>
    <w:rsid w:val="00DB3DA2"/>
    <w:rsid w:val="00DB4572"/>
    <w:rsid w:val="00DB516E"/>
    <w:rsid w:val="00DB568C"/>
    <w:rsid w:val="00DB5CAD"/>
    <w:rsid w:val="00DB5F97"/>
    <w:rsid w:val="00DB68E2"/>
    <w:rsid w:val="00DB6B7A"/>
    <w:rsid w:val="00DB70AF"/>
    <w:rsid w:val="00DB71BF"/>
    <w:rsid w:val="00DC0618"/>
    <w:rsid w:val="00DC0879"/>
    <w:rsid w:val="00DC0A05"/>
    <w:rsid w:val="00DC1666"/>
    <w:rsid w:val="00DC2566"/>
    <w:rsid w:val="00DC2581"/>
    <w:rsid w:val="00DC25C3"/>
    <w:rsid w:val="00DC28E0"/>
    <w:rsid w:val="00DC28EC"/>
    <w:rsid w:val="00DC2D4A"/>
    <w:rsid w:val="00DC30CE"/>
    <w:rsid w:val="00DC364C"/>
    <w:rsid w:val="00DC3E1C"/>
    <w:rsid w:val="00DC40F1"/>
    <w:rsid w:val="00DC41F1"/>
    <w:rsid w:val="00DC4726"/>
    <w:rsid w:val="00DC511D"/>
    <w:rsid w:val="00DC5701"/>
    <w:rsid w:val="00DC5C21"/>
    <w:rsid w:val="00DC5F7F"/>
    <w:rsid w:val="00DC5FF9"/>
    <w:rsid w:val="00DC6039"/>
    <w:rsid w:val="00DC613F"/>
    <w:rsid w:val="00DC626C"/>
    <w:rsid w:val="00DC69AD"/>
    <w:rsid w:val="00DC6A98"/>
    <w:rsid w:val="00DC6C15"/>
    <w:rsid w:val="00DC6E2D"/>
    <w:rsid w:val="00DC7202"/>
    <w:rsid w:val="00DC7A4D"/>
    <w:rsid w:val="00DD03FE"/>
    <w:rsid w:val="00DD06D5"/>
    <w:rsid w:val="00DD0762"/>
    <w:rsid w:val="00DD07FA"/>
    <w:rsid w:val="00DD0B68"/>
    <w:rsid w:val="00DD0C5B"/>
    <w:rsid w:val="00DD0CE8"/>
    <w:rsid w:val="00DD1337"/>
    <w:rsid w:val="00DD1EB9"/>
    <w:rsid w:val="00DD24EA"/>
    <w:rsid w:val="00DD2804"/>
    <w:rsid w:val="00DD2EE7"/>
    <w:rsid w:val="00DD3190"/>
    <w:rsid w:val="00DD3876"/>
    <w:rsid w:val="00DD39E9"/>
    <w:rsid w:val="00DD3A32"/>
    <w:rsid w:val="00DD3A8F"/>
    <w:rsid w:val="00DD463C"/>
    <w:rsid w:val="00DD47EE"/>
    <w:rsid w:val="00DD48F7"/>
    <w:rsid w:val="00DD4C92"/>
    <w:rsid w:val="00DD4E4F"/>
    <w:rsid w:val="00DD4F4C"/>
    <w:rsid w:val="00DD6CF6"/>
    <w:rsid w:val="00DD6FEA"/>
    <w:rsid w:val="00DD717E"/>
    <w:rsid w:val="00DD723B"/>
    <w:rsid w:val="00DD79E8"/>
    <w:rsid w:val="00DD7AF8"/>
    <w:rsid w:val="00DE02D4"/>
    <w:rsid w:val="00DE04AD"/>
    <w:rsid w:val="00DE0905"/>
    <w:rsid w:val="00DE0B28"/>
    <w:rsid w:val="00DE0D10"/>
    <w:rsid w:val="00DE0D3D"/>
    <w:rsid w:val="00DE118B"/>
    <w:rsid w:val="00DE1268"/>
    <w:rsid w:val="00DE1FD5"/>
    <w:rsid w:val="00DE2398"/>
    <w:rsid w:val="00DE2A63"/>
    <w:rsid w:val="00DE3238"/>
    <w:rsid w:val="00DE3456"/>
    <w:rsid w:val="00DE35C5"/>
    <w:rsid w:val="00DE39BE"/>
    <w:rsid w:val="00DE410B"/>
    <w:rsid w:val="00DE4508"/>
    <w:rsid w:val="00DE5340"/>
    <w:rsid w:val="00DE5B42"/>
    <w:rsid w:val="00DE6509"/>
    <w:rsid w:val="00DE7182"/>
    <w:rsid w:val="00DE7446"/>
    <w:rsid w:val="00DE7734"/>
    <w:rsid w:val="00DE77DF"/>
    <w:rsid w:val="00DE7C5D"/>
    <w:rsid w:val="00DE7E59"/>
    <w:rsid w:val="00DF07F9"/>
    <w:rsid w:val="00DF0F2B"/>
    <w:rsid w:val="00DF2703"/>
    <w:rsid w:val="00DF2AC5"/>
    <w:rsid w:val="00DF3296"/>
    <w:rsid w:val="00DF4002"/>
    <w:rsid w:val="00DF40AA"/>
    <w:rsid w:val="00DF410C"/>
    <w:rsid w:val="00DF446B"/>
    <w:rsid w:val="00DF47A6"/>
    <w:rsid w:val="00DF494C"/>
    <w:rsid w:val="00DF4D3A"/>
    <w:rsid w:val="00DF5583"/>
    <w:rsid w:val="00DF5891"/>
    <w:rsid w:val="00DF61B5"/>
    <w:rsid w:val="00DF6713"/>
    <w:rsid w:val="00DF7675"/>
    <w:rsid w:val="00DF76D9"/>
    <w:rsid w:val="00DF7B9B"/>
    <w:rsid w:val="00E00154"/>
    <w:rsid w:val="00E004BD"/>
    <w:rsid w:val="00E00A9E"/>
    <w:rsid w:val="00E00CAC"/>
    <w:rsid w:val="00E014C5"/>
    <w:rsid w:val="00E01974"/>
    <w:rsid w:val="00E01DA4"/>
    <w:rsid w:val="00E024C6"/>
    <w:rsid w:val="00E02CDB"/>
    <w:rsid w:val="00E02D25"/>
    <w:rsid w:val="00E033B3"/>
    <w:rsid w:val="00E03591"/>
    <w:rsid w:val="00E03D91"/>
    <w:rsid w:val="00E03DFF"/>
    <w:rsid w:val="00E05245"/>
    <w:rsid w:val="00E053B0"/>
    <w:rsid w:val="00E055FE"/>
    <w:rsid w:val="00E0576C"/>
    <w:rsid w:val="00E05785"/>
    <w:rsid w:val="00E05895"/>
    <w:rsid w:val="00E06750"/>
    <w:rsid w:val="00E06A03"/>
    <w:rsid w:val="00E06A56"/>
    <w:rsid w:val="00E06F86"/>
    <w:rsid w:val="00E072E0"/>
    <w:rsid w:val="00E077A3"/>
    <w:rsid w:val="00E07BFD"/>
    <w:rsid w:val="00E10284"/>
    <w:rsid w:val="00E10684"/>
    <w:rsid w:val="00E107FB"/>
    <w:rsid w:val="00E10D4B"/>
    <w:rsid w:val="00E11287"/>
    <w:rsid w:val="00E11DA1"/>
    <w:rsid w:val="00E11E5E"/>
    <w:rsid w:val="00E1204F"/>
    <w:rsid w:val="00E1292A"/>
    <w:rsid w:val="00E129C0"/>
    <w:rsid w:val="00E1380A"/>
    <w:rsid w:val="00E14295"/>
    <w:rsid w:val="00E14400"/>
    <w:rsid w:val="00E14591"/>
    <w:rsid w:val="00E14646"/>
    <w:rsid w:val="00E14AA2"/>
    <w:rsid w:val="00E14C9A"/>
    <w:rsid w:val="00E14CAA"/>
    <w:rsid w:val="00E14E26"/>
    <w:rsid w:val="00E16074"/>
    <w:rsid w:val="00E1647C"/>
    <w:rsid w:val="00E17506"/>
    <w:rsid w:val="00E176D8"/>
    <w:rsid w:val="00E2006D"/>
    <w:rsid w:val="00E2021E"/>
    <w:rsid w:val="00E20303"/>
    <w:rsid w:val="00E21534"/>
    <w:rsid w:val="00E21B9E"/>
    <w:rsid w:val="00E21E70"/>
    <w:rsid w:val="00E221A9"/>
    <w:rsid w:val="00E225AC"/>
    <w:rsid w:val="00E22850"/>
    <w:rsid w:val="00E22D03"/>
    <w:rsid w:val="00E23147"/>
    <w:rsid w:val="00E2365E"/>
    <w:rsid w:val="00E2372A"/>
    <w:rsid w:val="00E23DC5"/>
    <w:rsid w:val="00E24D9A"/>
    <w:rsid w:val="00E25362"/>
    <w:rsid w:val="00E25598"/>
    <w:rsid w:val="00E25B9E"/>
    <w:rsid w:val="00E26B2D"/>
    <w:rsid w:val="00E27905"/>
    <w:rsid w:val="00E30672"/>
    <w:rsid w:val="00E30832"/>
    <w:rsid w:val="00E30950"/>
    <w:rsid w:val="00E309C4"/>
    <w:rsid w:val="00E310B8"/>
    <w:rsid w:val="00E31736"/>
    <w:rsid w:val="00E319F3"/>
    <w:rsid w:val="00E31B8F"/>
    <w:rsid w:val="00E31BE0"/>
    <w:rsid w:val="00E3241A"/>
    <w:rsid w:val="00E32455"/>
    <w:rsid w:val="00E33031"/>
    <w:rsid w:val="00E33313"/>
    <w:rsid w:val="00E333EF"/>
    <w:rsid w:val="00E3363D"/>
    <w:rsid w:val="00E33A4D"/>
    <w:rsid w:val="00E33CBF"/>
    <w:rsid w:val="00E33D03"/>
    <w:rsid w:val="00E33E06"/>
    <w:rsid w:val="00E33EA2"/>
    <w:rsid w:val="00E34013"/>
    <w:rsid w:val="00E35525"/>
    <w:rsid w:val="00E35832"/>
    <w:rsid w:val="00E369F8"/>
    <w:rsid w:val="00E36EC4"/>
    <w:rsid w:val="00E37176"/>
    <w:rsid w:val="00E37229"/>
    <w:rsid w:val="00E37E75"/>
    <w:rsid w:val="00E37F65"/>
    <w:rsid w:val="00E403B9"/>
    <w:rsid w:val="00E40943"/>
    <w:rsid w:val="00E41294"/>
    <w:rsid w:val="00E412B9"/>
    <w:rsid w:val="00E41632"/>
    <w:rsid w:val="00E4178F"/>
    <w:rsid w:val="00E41D5E"/>
    <w:rsid w:val="00E41E69"/>
    <w:rsid w:val="00E41F40"/>
    <w:rsid w:val="00E429E6"/>
    <w:rsid w:val="00E42BFF"/>
    <w:rsid w:val="00E440A4"/>
    <w:rsid w:val="00E453F4"/>
    <w:rsid w:val="00E45951"/>
    <w:rsid w:val="00E45A83"/>
    <w:rsid w:val="00E45CCE"/>
    <w:rsid w:val="00E45FC8"/>
    <w:rsid w:val="00E46B44"/>
    <w:rsid w:val="00E46CA6"/>
    <w:rsid w:val="00E46EBE"/>
    <w:rsid w:val="00E47C25"/>
    <w:rsid w:val="00E50CA0"/>
    <w:rsid w:val="00E50CB7"/>
    <w:rsid w:val="00E51529"/>
    <w:rsid w:val="00E51C18"/>
    <w:rsid w:val="00E520A4"/>
    <w:rsid w:val="00E52F83"/>
    <w:rsid w:val="00E533EB"/>
    <w:rsid w:val="00E53796"/>
    <w:rsid w:val="00E54987"/>
    <w:rsid w:val="00E54ADF"/>
    <w:rsid w:val="00E5500B"/>
    <w:rsid w:val="00E5560E"/>
    <w:rsid w:val="00E557D2"/>
    <w:rsid w:val="00E5584F"/>
    <w:rsid w:val="00E569DE"/>
    <w:rsid w:val="00E57003"/>
    <w:rsid w:val="00E57104"/>
    <w:rsid w:val="00E57B73"/>
    <w:rsid w:val="00E57E80"/>
    <w:rsid w:val="00E60DD1"/>
    <w:rsid w:val="00E60E85"/>
    <w:rsid w:val="00E61552"/>
    <w:rsid w:val="00E617D0"/>
    <w:rsid w:val="00E61E57"/>
    <w:rsid w:val="00E62055"/>
    <w:rsid w:val="00E6226C"/>
    <w:rsid w:val="00E629FD"/>
    <w:rsid w:val="00E62A6F"/>
    <w:rsid w:val="00E62D8A"/>
    <w:rsid w:val="00E62E44"/>
    <w:rsid w:val="00E63154"/>
    <w:rsid w:val="00E64374"/>
    <w:rsid w:val="00E64844"/>
    <w:rsid w:val="00E64924"/>
    <w:rsid w:val="00E65641"/>
    <w:rsid w:val="00E65A7D"/>
    <w:rsid w:val="00E65BB3"/>
    <w:rsid w:val="00E65C94"/>
    <w:rsid w:val="00E65DBB"/>
    <w:rsid w:val="00E66F06"/>
    <w:rsid w:val="00E70133"/>
    <w:rsid w:val="00E704C3"/>
    <w:rsid w:val="00E708C0"/>
    <w:rsid w:val="00E70B68"/>
    <w:rsid w:val="00E714EE"/>
    <w:rsid w:val="00E7209D"/>
    <w:rsid w:val="00E727CD"/>
    <w:rsid w:val="00E73244"/>
    <w:rsid w:val="00E73892"/>
    <w:rsid w:val="00E73AB4"/>
    <w:rsid w:val="00E73EE3"/>
    <w:rsid w:val="00E7402E"/>
    <w:rsid w:val="00E74DAA"/>
    <w:rsid w:val="00E74EDE"/>
    <w:rsid w:val="00E7539D"/>
    <w:rsid w:val="00E75498"/>
    <w:rsid w:val="00E76139"/>
    <w:rsid w:val="00E76155"/>
    <w:rsid w:val="00E7668C"/>
    <w:rsid w:val="00E7689D"/>
    <w:rsid w:val="00E76A2C"/>
    <w:rsid w:val="00E76BA0"/>
    <w:rsid w:val="00E77239"/>
    <w:rsid w:val="00E77703"/>
    <w:rsid w:val="00E778A9"/>
    <w:rsid w:val="00E77B45"/>
    <w:rsid w:val="00E77EF1"/>
    <w:rsid w:val="00E80024"/>
    <w:rsid w:val="00E8085F"/>
    <w:rsid w:val="00E80C08"/>
    <w:rsid w:val="00E8294B"/>
    <w:rsid w:val="00E83189"/>
    <w:rsid w:val="00E83935"/>
    <w:rsid w:val="00E83979"/>
    <w:rsid w:val="00E83E65"/>
    <w:rsid w:val="00E83FAC"/>
    <w:rsid w:val="00E848A2"/>
    <w:rsid w:val="00E85F95"/>
    <w:rsid w:val="00E8634E"/>
    <w:rsid w:val="00E865AD"/>
    <w:rsid w:val="00E86773"/>
    <w:rsid w:val="00E868A1"/>
    <w:rsid w:val="00E87E55"/>
    <w:rsid w:val="00E87FB5"/>
    <w:rsid w:val="00E9015E"/>
    <w:rsid w:val="00E903A2"/>
    <w:rsid w:val="00E90627"/>
    <w:rsid w:val="00E9099C"/>
    <w:rsid w:val="00E90DF9"/>
    <w:rsid w:val="00E90F98"/>
    <w:rsid w:val="00E91597"/>
    <w:rsid w:val="00E915BD"/>
    <w:rsid w:val="00E918FF"/>
    <w:rsid w:val="00E91968"/>
    <w:rsid w:val="00E91EB7"/>
    <w:rsid w:val="00E9202C"/>
    <w:rsid w:val="00E92065"/>
    <w:rsid w:val="00E93405"/>
    <w:rsid w:val="00E93BF7"/>
    <w:rsid w:val="00E93DA3"/>
    <w:rsid w:val="00E941D2"/>
    <w:rsid w:val="00E94317"/>
    <w:rsid w:val="00E94327"/>
    <w:rsid w:val="00E94EE8"/>
    <w:rsid w:val="00E95666"/>
    <w:rsid w:val="00E96463"/>
    <w:rsid w:val="00E96473"/>
    <w:rsid w:val="00E9752F"/>
    <w:rsid w:val="00E9782A"/>
    <w:rsid w:val="00E97B62"/>
    <w:rsid w:val="00E97C44"/>
    <w:rsid w:val="00EA09B7"/>
    <w:rsid w:val="00EA0E8E"/>
    <w:rsid w:val="00EA0F1D"/>
    <w:rsid w:val="00EA1063"/>
    <w:rsid w:val="00EA1249"/>
    <w:rsid w:val="00EA1264"/>
    <w:rsid w:val="00EA18CB"/>
    <w:rsid w:val="00EA30D6"/>
    <w:rsid w:val="00EA314F"/>
    <w:rsid w:val="00EA317C"/>
    <w:rsid w:val="00EA32D9"/>
    <w:rsid w:val="00EA38E3"/>
    <w:rsid w:val="00EA3A6F"/>
    <w:rsid w:val="00EA48EB"/>
    <w:rsid w:val="00EA4CE4"/>
    <w:rsid w:val="00EA51AC"/>
    <w:rsid w:val="00EA5667"/>
    <w:rsid w:val="00EA5AB9"/>
    <w:rsid w:val="00EA5C79"/>
    <w:rsid w:val="00EA6427"/>
    <w:rsid w:val="00EA672D"/>
    <w:rsid w:val="00EA6C61"/>
    <w:rsid w:val="00EA6D76"/>
    <w:rsid w:val="00EA74DD"/>
    <w:rsid w:val="00EA76CC"/>
    <w:rsid w:val="00EA7BE9"/>
    <w:rsid w:val="00EACE62"/>
    <w:rsid w:val="00EB04BB"/>
    <w:rsid w:val="00EB09D6"/>
    <w:rsid w:val="00EB1417"/>
    <w:rsid w:val="00EB1BB7"/>
    <w:rsid w:val="00EB1FDC"/>
    <w:rsid w:val="00EB2576"/>
    <w:rsid w:val="00EB273A"/>
    <w:rsid w:val="00EB2C87"/>
    <w:rsid w:val="00EB3A8A"/>
    <w:rsid w:val="00EB3D71"/>
    <w:rsid w:val="00EB3E5B"/>
    <w:rsid w:val="00EB42A5"/>
    <w:rsid w:val="00EB49A1"/>
    <w:rsid w:val="00EB4ABC"/>
    <w:rsid w:val="00EB4E82"/>
    <w:rsid w:val="00EB5475"/>
    <w:rsid w:val="00EB5617"/>
    <w:rsid w:val="00EB5A6D"/>
    <w:rsid w:val="00EB5C8F"/>
    <w:rsid w:val="00EB5D53"/>
    <w:rsid w:val="00EB7D5A"/>
    <w:rsid w:val="00EC1485"/>
    <w:rsid w:val="00EC2610"/>
    <w:rsid w:val="00EC28D6"/>
    <w:rsid w:val="00EC2A6F"/>
    <w:rsid w:val="00EC4839"/>
    <w:rsid w:val="00EC487A"/>
    <w:rsid w:val="00EC4F56"/>
    <w:rsid w:val="00EC5968"/>
    <w:rsid w:val="00EC5E3C"/>
    <w:rsid w:val="00EC5EC7"/>
    <w:rsid w:val="00EC6324"/>
    <w:rsid w:val="00EC65B4"/>
    <w:rsid w:val="00EC6B88"/>
    <w:rsid w:val="00EC746B"/>
    <w:rsid w:val="00EC74B8"/>
    <w:rsid w:val="00EC7960"/>
    <w:rsid w:val="00EC79D3"/>
    <w:rsid w:val="00ED02DE"/>
    <w:rsid w:val="00ED17A7"/>
    <w:rsid w:val="00ED1919"/>
    <w:rsid w:val="00ED1D45"/>
    <w:rsid w:val="00ED1D73"/>
    <w:rsid w:val="00ED217C"/>
    <w:rsid w:val="00ED2709"/>
    <w:rsid w:val="00ED337C"/>
    <w:rsid w:val="00ED3535"/>
    <w:rsid w:val="00ED3979"/>
    <w:rsid w:val="00ED3FDD"/>
    <w:rsid w:val="00ED41E6"/>
    <w:rsid w:val="00ED42D4"/>
    <w:rsid w:val="00ED45B6"/>
    <w:rsid w:val="00ED48A1"/>
    <w:rsid w:val="00ED4CFC"/>
    <w:rsid w:val="00ED51EC"/>
    <w:rsid w:val="00ED52DD"/>
    <w:rsid w:val="00ED6081"/>
    <w:rsid w:val="00ED6F30"/>
    <w:rsid w:val="00ED7777"/>
    <w:rsid w:val="00ED7A00"/>
    <w:rsid w:val="00ED7F46"/>
    <w:rsid w:val="00EE041F"/>
    <w:rsid w:val="00EE05B2"/>
    <w:rsid w:val="00EE0745"/>
    <w:rsid w:val="00EE0BD6"/>
    <w:rsid w:val="00EE0ECE"/>
    <w:rsid w:val="00EE1B67"/>
    <w:rsid w:val="00EE1C2F"/>
    <w:rsid w:val="00EE1CE4"/>
    <w:rsid w:val="00EE218A"/>
    <w:rsid w:val="00EE2334"/>
    <w:rsid w:val="00EE2360"/>
    <w:rsid w:val="00EE2DBE"/>
    <w:rsid w:val="00EE31E7"/>
    <w:rsid w:val="00EE324B"/>
    <w:rsid w:val="00EE4111"/>
    <w:rsid w:val="00EE4677"/>
    <w:rsid w:val="00EE4AB6"/>
    <w:rsid w:val="00EE5255"/>
    <w:rsid w:val="00EE65C9"/>
    <w:rsid w:val="00EE6906"/>
    <w:rsid w:val="00EE729E"/>
    <w:rsid w:val="00EE74C9"/>
    <w:rsid w:val="00EF0609"/>
    <w:rsid w:val="00EF0B99"/>
    <w:rsid w:val="00EF0D46"/>
    <w:rsid w:val="00EF13FA"/>
    <w:rsid w:val="00EF1A8E"/>
    <w:rsid w:val="00EF2309"/>
    <w:rsid w:val="00EF2613"/>
    <w:rsid w:val="00EF36C1"/>
    <w:rsid w:val="00EF3C73"/>
    <w:rsid w:val="00EF3F9B"/>
    <w:rsid w:val="00EF4221"/>
    <w:rsid w:val="00EF443F"/>
    <w:rsid w:val="00EF4742"/>
    <w:rsid w:val="00EF4EA9"/>
    <w:rsid w:val="00EF4FC6"/>
    <w:rsid w:val="00EF58EB"/>
    <w:rsid w:val="00EF597D"/>
    <w:rsid w:val="00EF59AF"/>
    <w:rsid w:val="00EF6542"/>
    <w:rsid w:val="00EF67DA"/>
    <w:rsid w:val="00EF70DE"/>
    <w:rsid w:val="00EF78AD"/>
    <w:rsid w:val="00EF7E0F"/>
    <w:rsid w:val="00F00BA5"/>
    <w:rsid w:val="00F00F58"/>
    <w:rsid w:val="00F0106D"/>
    <w:rsid w:val="00F0158A"/>
    <w:rsid w:val="00F0164A"/>
    <w:rsid w:val="00F01E61"/>
    <w:rsid w:val="00F0297D"/>
    <w:rsid w:val="00F02B25"/>
    <w:rsid w:val="00F02C5C"/>
    <w:rsid w:val="00F03609"/>
    <w:rsid w:val="00F0415F"/>
    <w:rsid w:val="00F0451C"/>
    <w:rsid w:val="00F04735"/>
    <w:rsid w:val="00F05353"/>
    <w:rsid w:val="00F05489"/>
    <w:rsid w:val="00F05725"/>
    <w:rsid w:val="00F05D60"/>
    <w:rsid w:val="00F06ADC"/>
    <w:rsid w:val="00F0739D"/>
    <w:rsid w:val="00F073F4"/>
    <w:rsid w:val="00F07434"/>
    <w:rsid w:val="00F0746C"/>
    <w:rsid w:val="00F07552"/>
    <w:rsid w:val="00F07A8F"/>
    <w:rsid w:val="00F10639"/>
    <w:rsid w:val="00F109CD"/>
    <w:rsid w:val="00F10B47"/>
    <w:rsid w:val="00F1170E"/>
    <w:rsid w:val="00F11B44"/>
    <w:rsid w:val="00F11FE4"/>
    <w:rsid w:val="00F1228B"/>
    <w:rsid w:val="00F12883"/>
    <w:rsid w:val="00F12891"/>
    <w:rsid w:val="00F13152"/>
    <w:rsid w:val="00F13DC8"/>
    <w:rsid w:val="00F14076"/>
    <w:rsid w:val="00F1463C"/>
    <w:rsid w:val="00F1537B"/>
    <w:rsid w:val="00F158D7"/>
    <w:rsid w:val="00F15EC2"/>
    <w:rsid w:val="00F160ED"/>
    <w:rsid w:val="00F164F6"/>
    <w:rsid w:val="00F16C3D"/>
    <w:rsid w:val="00F200F8"/>
    <w:rsid w:val="00F20553"/>
    <w:rsid w:val="00F20745"/>
    <w:rsid w:val="00F20DFB"/>
    <w:rsid w:val="00F214BB"/>
    <w:rsid w:val="00F214FC"/>
    <w:rsid w:val="00F21716"/>
    <w:rsid w:val="00F2191C"/>
    <w:rsid w:val="00F2270F"/>
    <w:rsid w:val="00F231B6"/>
    <w:rsid w:val="00F23297"/>
    <w:rsid w:val="00F2392D"/>
    <w:rsid w:val="00F242A8"/>
    <w:rsid w:val="00F243E3"/>
    <w:rsid w:val="00F247D2"/>
    <w:rsid w:val="00F24A05"/>
    <w:rsid w:val="00F24CCE"/>
    <w:rsid w:val="00F2509F"/>
    <w:rsid w:val="00F253DD"/>
    <w:rsid w:val="00F259AC"/>
    <w:rsid w:val="00F25AF8"/>
    <w:rsid w:val="00F25B05"/>
    <w:rsid w:val="00F25DEE"/>
    <w:rsid w:val="00F260E4"/>
    <w:rsid w:val="00F2652E"/>
    <w:rsid w:val="00F2677E"/>
    <w:rsid w:val="00F269C6"/>
    <w:rsid w:val="00F26AB4"/>
    <w:rsid w:val="00F26B77"/>
    <w:rsid w:val="00F26DB2"/>
    <w:rsid w:val="00F27297"/>
    <w:rsid w:val="00F27EB7"/>
    <w:rsid w:val="00F3069A"/>
    <w:rsid w:val="00F306E9"/>
    <w:rsid w:val="00F31201"/>
    <w:rsid w:val="00F315F2"/>
    <w:rsid w:val="00F3188A"/>
    <w:rsid w:val="00F31A4D"/>
    <w:rsid w:val="00F31F36"/>
    <w:rsid w:val="00F321D8"/>
    <w:rsid w:val="00F32482"/>
    <w:rsid w:val="00F324ED"/>
    <w:rsid w:val="00F32538"/>
    <w:rsid w:val="00F32560"/>
    <w:rsid w:val="00F3275C"/>
    <w:rsid w:val="00F32EDC"/>
    <w:rsid w:val="00F33314"/>
    <w:rsid w:val="00F33807"/>
    <w:rsid w:val="00F33B47"/>
    <w:rsid w:val="00F3412A"/>
    <w:rsid w:val="00F345D4"/>
    <w:rsid w:val="00F3473E"/>
    <w:rsid w:val="00F362C1"/>
    <w:rsid w:val="00F36904"/>
    <w:rsid w:val="00F3715D"/>
    <w:rsid w:val="00F37512"/>
    <w:rsid w:val="00F37D8B"/>
    <w:rsid w:val="00F37ECF"/>
    <w:rsid w:val="00F40039"/>
    <w:rsid w:val="00F40683"/>
    <w:rsid w:val="00F40C5B"/>
    <w:rsid w:val="00F4128B"/>
    <w:rsid w:val="00F416C6"/>
    <w:rsid w:val="00F41920"/>
    <w:rsid w:val="00F424F7"/>
    <w:rsid w:val="00F42B81"/>
    <w:rsid w:val="00F43110"/>
    <w:rsid w:val="00F43410"/>
    <w:rsid w:val="00F43F9F"/>
    <w:rsid w:val="00F44091"/>
    <w:rsid w:val="00F443CD"/>
    <w:rsid w:val="00F44BAB"/>
    <w:rsid w:val="00F45152"/>
    <w:rsid w:val="00F4539D"/>
    <w:rsid w:val="00F45430"/>
    <w:rsid w:val="00F4731D"/>
    <w:rsid w:val="00F47E03"/>
    <w:rsid w:val="00F502FA"/>
    <w:rsid w:val="00F505BF"/>
    <w:rsid w:val="00F50BD6"/>
    <w:rsid w:val="00F50C92"/>
    <w:rsid w:val="00F51444"/>
    <w:rsid w:val="00F51D70"/>
    <w:rsid w:val="00F51ECD"/>
    <w:rsid w:val="00F51F93"/>
    <w:rsid w:val="00F51FF8"/>
    <w:rsid w:val="00F52B6B"/>
    <w:rsid w:val="00F536CB"/>
    <w:rsid w:val="00F5376B"/>
    <w:rsid w:val="00F5410F"/>
    <w:rsid w:val="00F541E8"/>
    <w:rsid w:val="00F54878"/>
    <w:rsid w:val="00F5502A"/>
    <w:rsid w:val="00F551A0"/>
    <w:rsid w:val="00F56704"/>
    <w:rsid w:val="00F56A2B"/>
    <w:rsid w:val="00F56AEE"/>
    <w:rsid w:val="00F56D3C"/>
    <w:rsid w:val="00F572C4"/>
    <w:rsid w:val="00F5799B"/>
    <w:rsid w:val="00F57B0D"/>
    <w:rsid w:val="00F57DD2"/>
    <w:rsid w:val="00F57F0C"/>
    <w:rsid w:val="00F6012F"/>
    <w:rsid w:val="00F60394"/>
    <w:rsid w:val="00F60C27"/>
    <w:rsid w:val="00F60DAD"/>
    <w:rsid w:val="00F60E26"/>
    <w:rsid w:val="00F61540"/>
    <w:rsid w:val="00F61713"/>
    <w:rsid w:val="00F623C7"/>
    <w:rsid w:val="00F624B5"/>
    <w:rsid w:val="00F6267A"/>
    <w:rsid w:val="00F631C7"/>
    <w:rsid w:val="00F631D3"/>
    <w:rsid w:val="00F646A9"/>
    <w:rsid w:val="00F647BF"/>
    <w:rsid w:val="00F65279"/>
    <w:rsid w:val="00F652CD"/>
    <w:rsid w:val="00F6591D"/>
    <w:rsid w:val="00F65BC6"/>
    <w:rsid w:val="00F662D2"/>
    <w:rsid w:val="00F6644E"/>
    <w:rsid w:val="00F66FEB"/>
    <w:rsid w:val="00F670BE"/>
    <w:rsid w:val="00F700AE"/>
    <w:rsid w:val="00F716C0"/>
    <w:rsid w:val="00F719AA"/>
    <w:rsid w:val="00F71AF0"/>
    <w:rsid w:val="00F7201E"/>
    <w:rsid w:val="00F72D52"/>
    <w:rsid w:val="00F72E83"/>
    <w:rsid w:val="00F72ED4"/>
    <w:rsid w:val="00F731D5"/>
    <w:rsid w:val="00F73872"/>
    <w:rsid w:val="00F739E6"/>
    <w:rsid w:val="00F742B6"/>
    <w:rsid w:val="00F7432E"/>
    <w:rsid w:val="00F743E4"/>
    <w:rsid w:val="00F747D8"/>
    <w:rsid w:val="00F747DF"/>
    <w:rsid w:val="00F74DD8"/>
    <w:rsid w:val="00F7519A"/>
    <w:rsid w:val="00F7528A"/>
    <w:rsid w:val="00F753D3"/>
    <w:rsid w:val="00F75997"/>
    <w:rsid w:val="00F76053"/>
    <w:rsid w:val="00F7614F"/>
    <w:rsid w:val="00F7655D"/>
    <w:rsid w:val="00F766FF"/>
    <w:rsid w:val="00F769E6"/>
    <w:rsid w:val="00F76B6D"/>
    <w:rsid w:val="00F771B0"/>
    <w:rsid w:val="00F77480"/>
    <w:rsid w:val="00F77574"/>
    <w:rsid w:val="00F775E4"/>
    <w:rsid w:val="00F77638"/>
    <w:rsid w:val="00F77E81"/>
    <w:rsid w:val="00F8005B"/>
    <w:rsid w:val="00F807F9"/>
    <w:rsid w:val="00F80987"/>
    <w:rsid w:val="00F80BC6"/>
    <w:rsid w:val="00F80CA8"/>
    <w:rsid w:val="00F80D4F"/>
    <w:rsid w:val="00F817DA"/>
    <w:rsid w:val="00F81F65"/>
    <w:rsid w:val="00F82601"/>
    <w:rsid w:val="00F8289D"/>
    <w:rsid w:val="00F82944"/>
    <w:rsid w:val="00F833A2"/>
    <w:rsid w:val="00F84059"/>
    <w:rsid w:val="00F84BA3"/>
    <w:rsid w:val="00F86608"/>
    <w:rsid w:val="00F86D19"/>
    <w:rsid w:val="00F86E4A"/>
    <w:rsid w:val="00F901E1"/>
    <w:rsid w:val="00F905A1"/>
    <w:rsid w:val="00F90A82"/>
    <w:rsid w:val="00F91D01"/>
    <w:rsid w:val="00F9208C"/>
    <w:rsid w:val="00F923A6"/>
    <w:rsid w:val="00F92898"/>
    <w:rsid w:val="00F92DA9"/>
    <w:rsid w:val="00F931FD"/>
    <w:rsid w:val="00F93CBC"/>
    <w:rsid w:val="00F948FB"/>
    <w:rsid w:val="00F94917"/>
    <w:rsid w:val="00F95BAA"/>
    <w:rsid w:val="00F95FC1"/>
    <w:rsid w:val="00F96D18"/>
    <w:rsid w:val="00F97190"/>
    <w:rsid w:val="00F9770A"/>
    <w:rsid w:val="00F9777A"/>
    <w:rsid w:val="00F97C68"/>
    <w:rsid w:val="00F97D6D"/>
    <w:rsid w:val="00F97E5C"/>
    <w:rsid w:val="00FA21DE"/>
    <w:rsid w:val="00FA2B46"/>
    <w:rsid w:val="00FA2D44"/>
    <w:rsid w:val="00FA2E4F"/>
    <w:rsid w:val="00FA43B8"/>
    <w:rsid w:val="00FA43EE"/>
    <w:rsid w:val="00FA45D5"/>
    <w:rsid w:val="00FA52FE"/>
    <w:rsid w:val="00FA5D79"/>
    <w:rsid w:val="00FA5FD7"/>
    <w:rsid w:val="00FA613C"/>
    <w:rsid w:val="00FA67E3"/>
    <w:rsid w:val="00FA696F"/>
    <w:rsid w:val="00FA7153"/>
    <w:rsid w:val="00FA7157"/>
    <w:rsid w:val="00FA71FC"/>
    <w:rsid w:val="00FA7C79"/>
    <w:rsid w:val="00FB0002"/>
    <w:rsid w:val="00FB080B"/>
    <w:rsid w:val="00FB119D"/>
    <w:rsid w:val="00FB16EE"/>
    <w:rsid w:val="00FB1C4C"/>
    <w:rsid w:val="00FB1F30"/>
    <w:rsid w:val="00FB2BFA"/>
    <w:rsid w:val="00FB2DE4"/>
    <w:rsid w:val="00FB3434"/>
    <w:rsid w:val="00FB35C0"/>
    <w:rsid w:val="00FB3825"/>
    <w:rsid w:val="00FB3A1A"/>
    <w:rsid w:val="00FB3DE3"/>
    <w:rsid w:val="00FB430E"/>
    <w:rsid w:val="00FB46C3"/>
    <w:rsid w:val="00FB4A70"/>
    <w:rsid w:val="00FB51CC"/>
    <w:rsid w:val="00FB52D1"/>
    <w:rsid w:val="00FB53F3"/>
    <w:rsid w:val="00FB5630"/>
    <w:rsid w:val="00FB5E31"/>
    <w:rsid w:val="00FB60C6"/>
    <w:rsid w:val="00FB69AB"/>
    <w:rsid w:val="00FB6F20"/>
    <w:rsid w:val="00FB778C"/>
    <w:rsid w:val="00FB7996"/>
    <w:rsid w:val="00FB7A64"/>
    <w:rsid w:val="00FB7AA7"/>
    <w:rsid w:val="00FB7C4B"/>
    <w:rsid w:val="00FB7F23"/>
    <w:rsid w:val="00FC0881"/>
    <w:rsid w:val="00FC10FC"/>
    <w:rsid w:val="00FC13AF"/>
    <w:rsid w:val="00FC2B60"/>
    <w:rsid w:val="00FC3356"/>
    <w:rsid w:val="00FC34AD"/>
    <w:rsid w:val="00FC3D26"/>
    <w:rsid w:val="00FC3E32"/>
    <w:rsid w:val="00FC401B"/>
    <w:rsid w:val="00FC404F"/>
    <w:rsid w:val="00FC455D"/>
    <w:rsid w:val="00FC4947"/>
    <w:rsid w:val="00FC4B37"/>
    <w:rsid w:val="00FC4F73"/>
    <w:rsid w:val="00FC503C"/>
    <w:rsid w:val="00FC52E6"/>
    <w:rsid w:val="00FC543A"/>
    <w:rsid w:val="00FC5CC7"/>
    <w:rsid w:val="00FC5D88"/>
    <w:rsid w:val="00FC62E5"/>
    <w:rsid w:val="00FC6674"/>
    <w:rsid w:val="00FC6982"/>
    <w:rsid w:val="00FC77F8"/>
    <w:rsid w:val="00FD0440"/>
    <w:rsid w:val="00FD0D15"/>
    <w:rsid w:val="00FD1690"/>
    <w:rsid w:val="00FD1FD1"/>
    <w:rsid w:val="00FD2363"/>
    <w:rsid w:val="00FD2AEB"/>
    <w:rsid w:val="00FD2CAB"/>
    <w:rsid w:val="00FD2EE5"/>
    <w:rsid w:val="00FD350E"/>
    <w:rsid w:val="00FD365C"/>
    <w:rsid w:val="00FD3845"/>
    <w:rsid w:val="00FD3DC9"/>
    <w:rsid w:val="00FD49D5"/>
    <w:rsid w:val="00FD5677"/>
    <w:rsid w:val="00FD57B3"/>
    <w:rsid w:val="00FD5F7F"/>
    <w:rsid w:val="00FD69EA"/>
    <w:rsid w:val="00FD780C"/>
    <w:rsid w:val="00FD7B71"/>
    <w:rsid w:val="00FD7CAA"/>
    <w:rsid w:val="00FE0839"/>
    <w:rsid w:val="00FE0B66"/>
    <w:rsid w:val="00FE100C"/>
    <w:rsid w:val="00FE1322"/>
    <w:rsid w:val="00FE1A26"/>
    <w:rsid w:val="00FE231B"/>
    <w:rsid w:val="00FE2D22"/>
    <w:rsid w:val="00FE3510"/>
    <w:rsid w:val="00FE3B76"/>
    <w:rsid w:val="00FE42E9"/>
    <w:rsid w:val="00FE50B2"/>
    <w:rsid w:val="00FE538C"/>
    <w:rsid w:val="00FE5BCC"/>
    <w:rsid w:val="00FE6284"/>
    <w:rsid w:val="00FE6738"/>
    <w:rsid w:val="00FE673E"/>
    <w:rsid w:val="00FE6B66"/>
    <w:rsid w:val="00FE6F1F"/>
    <w:rsid w:val="00FE7BEB"/>
    <w:rsid w:val="00FF006A"/>
    <w:rsid w:val="00FF016F"/>
    <w:rsid w:val="00FF1115"/>
    <w:rsid w:val="00FF18DF"/>
    <w:rsid w:val="00FF219C"/>
    <w:rsid w:val="00FF2404"/>
    <w:rsid w:val="00FF2FB4"/>
    <w:rsid w:val="00FF3C52"/>
    <w:rsid w:val="00FF3CC2"/>
    <w:rsid w:val="00FF40CE"/>
    <w:rsid w:val="00FF4604"/>
    <w:rsid w:val="00FF46CD"/>
    <w:rsid w:val="00FF513F"/>
    <w:rsid w:val="00FF5320"/>
    <w:rsid w:val="00FF5D18"/>
    <w:rsid w:val="00FF5ED3"/>
    <w:rsid w:val="00FF64D4"/>
    <w:rsid w:val="00FF69B7"/>
    <w:rsid w:val="00FF6A0E"/>
    <w:rsid w:val="00FF745A"/>
    <w:rsid w:val="00FF7AC5"/>
    <w:rsid w:val="01144A9A"/>
    <w:rsid w:val="011E1934"/>
    <w:rsid w:val="02650183"/>
    <w:rsid w:val="02A09C7C"/>
    <w:rsid w:val="035FEDE6"/>
    <w:rsid w:val="04E0D7EF"/>
    <w:rsid w:val="04F90B7A"/>
    <w:rsid w:val="0543E6FE"/>
    <w:rsid w:val="057ABD62"/>
    <w:rsid w:val="05A36624"/>
    <w:rsid w:val="05A54453"/>
    <w:rsid w:val="05ECAA4C"/>
    <w:rsid w:val="06B660B6"/>
    <w:rsid w:val="073F8216"/>
    <w:rsid w:val="078571E4"/>
    <w:rsid w:val="07C04228"/>
    <w:rsid w:val="087DC8E4"/>
    <w:rsid w:val="09B7C835"/>
    <w:rsid w:val="0BA2B2D6"/>
    <w:rsid w:val="0BC576D0"/>
    <w:rsid w:val="0C067682"/>
    <w:rsid w:val="0C3CA377"/>
    <w:rsid w:val="0C465FF3"/>
    <w:rsid w:val="0CA84D87"/>
    <w:rsid w:val="0CD993AE"/>
    <w:rsid w:val="0E03FD3A"/>
    <w:rsid w:val="0EAB6784"/>
    <w:rsid w:val="0F86B4CF"/>
    <w:rsid w:val="0F9812DF"/>
    <w:rsid w:val="0FAD06E4"/>
    <w:rsid w:val="106295B6"/>
    <w:rsid w:val="10E38C8C"/>
    <w:rsid w:val="114B3787"/>
    <w:rsid w:val="11D95D1E"/>
    <w:rsid w:val="12081FB7"/>
    <w:rsid w:val="1292350D"/>
    <w:rsid w:val="129FAB95"/>
    <w:rsid w:val="12BB9CA5"/>
    <w:rsid w:val="1320A8C5"/>
    <w:rsid w:val="13686C95"/>
    <w:rsid w:val="141C9F09"/>
    <w:rsid w:val="14818044"/>
    <w:rsid w:val="1511277E"/>
    <w:rsid w:val="154FBD9D"/>
    <w:rsid w:val="15D07BCC"/>
    <w:rsid w:val="16340457"/>
    <w:rsid w:val="16955246"/>
    <w:rsid w:val="16AD2FD5"/>
    <w:rsid w:val="1742E88F"/>
    <w:rsid w:val="17810316"/>
    <w:rsid w:val="17AE49C6"/>
    <w:rsid w:val="190D6E79"/>
    <w:rsid w:val="193AD860"/>
    <w:rsid w:val="19B64220"/>
    <w:rsid w:val="19DD46AF"/>
    <w:rsid w:val="1A6D39FA"/>
    <w:rsid w:val="1A812F44"/>
    <w:rsid w:val="1A82A391"/>
    <w:rsid w:val="1A9449DE"/>
    <w:rsid w:val="1B193B8C"/>
    <w:rsid w:val="1B3B36DA"/>
    <w:rsid w:val="1B848818"/>
    <w:rsid w:val="1B884CB3"/>
    <w:rsid w:val="1BBE9230"/>
    <w:rsid w:val="1BCD21B8"/>
    <w:rsid w:val="1BD880A3"/>
    <w:rsid w:val="1BF5E53A"/>
    <w:rsid w:val="1C913A9F"/>
    <w:rsid w:val="1D5A275C"/>
    <w:rsid w:val="1DD9FACD"/>
    <w:rsid w:val="1EE5D2C4"/>
    <w:rsid w:val="21D82B2D"/>
    <w:rsid w:val="22BA67FB"/>
    <w:rsid w:val="22F07BB7"/>
    <w:rsid w:val="2356585D"/>
    <w:rsid w:val="23E6B81E"/>
    <w:rsid w:val="2458CFDC"/>
    <w:rsid w:val="25472AE8"/>
    <w:rsid w:val="25AB33DE"/>
    <w:rsid w:val="267A8FF9"/>
    <w:rsid w:val="26B187CC"/>
    <w:rsid w:val="2797B07D"/>
    <w:rsid w:val="27F722A3"/>
    <w:rsid w:val="282F850E"/>
    <w:rsid w:val="28710BC3"/>
    <w:rsid w:val="28D45BE1"/>
    <w:rsid w:val="28DC7BCE"/>
    <w:rsid w:val="28E5B6D6"/>
    <w:rsid w:val="293C576C"/>
    <w:rsid w:val="2A31E2F5"/>
    <w:rsid w:val="2A44F650"/>
    <w:rsid w:val="2AC07AD5"/>
    <w:rsid w:val="2AE224DB"/>
    <w:rsid w:val="2B1970FE"/>
    <w:rsid w:val="2BB52A3D"/>
    <w:rsid w:val="2CDCC6BF"/>
    <w:rsid w:val="2D1C87CB"/>
    <w:rsid w:val="2DA737C8"/>
    <w:rsid w:val="2E5C5C2E"/>
    <w:rsid w:val="2F1EE3BB"/>
    <w:rsid w:val="2FDA1633"/>
    <w:rsid w:val="302E1857"/>
    <w:rsid w:val="3034EADC"/>
    <w:rsid w:val="3093A8CE"/>
    <w:rsid w:val="3108B4B4"/>
    <w:rsid w:val="32569A2E"/>
    <w:rsid w:val="338673C0"/>
    <w:rsid w:val="33C3D699"/>
    <w:rsid w:val="34006E2D"/>
    <w:rsid w:val="3408A844"/>
    <w:rsid w:val="3461B307"/>
    <w:rsid w:val="3538B219"/>
    <w:rsid w:val="356C6041"/>
    <w:rsid w:val="3668DAD6"/>
    <w:rsid w:val="36C8A434"/>
    <w:rsid w:val="37716F8A"/>
    <w:rsid w:val="382B532B"/>
    <w:rsid w:val="3878F025"/>
    <w:rsid w:val="39414891"/>
    <w:rsid w:val="3950680F"/>
    <w:rsid w:val="3962FB52"/>
    <w:rsid w:val="39DE207E"/>
    <w:rsid w:val="3A3E90AE"/>
    <w:rsid w:val="3A4B2213"/>
    <w:rsid w:val="3DD9D68B"/>
    <w:rsid w:val="3E683057"/>
    <w:rsid w:val="3E922999"/>
    <w:rsid w:val="3EFC48E3"/>
    <w:rsid w:val="3F63EE32"/>
    <w:rsid w:val="40844AEC"/>
    <w:rsid w:val="4089BA62"/>
    <w:rsid w:val="40C8CC59"/>
    <w:rsid w:val="419E4942"/>
    <w:rsid w:val="421B927F"/>
    <w:rsid w:val="427DE38A"/>
    <w:rsid w:val="42CE4536"/>
    <w:rsid w:val="440FA6C2"/>
    <w:rsid w:val="44283982"/>
    <w:rsid w:val="4431AD9B"/>
    <w:rsid w:val="4435EE34"/>
    <w:rsid w:val="446E4D65"/>
    <w:rsid w:val="450C4118"/>
    <w:rsid w:val="4575AEF7"/>
    <w:rsid w:val="45CA6489"/>
    <w:rsid w:val="45DDCA4C"/>
    <w:rsid w:val="464A1582"/>
    <w:rsid w:val="4684C904"/>
    <w:rsid w:val="46FFFC89"/>
    <w:rsid w:val="4725D6A8"/>
    <w:rsid w:val="48BE403A"/>
    <w:rsid w:val="494069D7"/>
    <w:rsid w:val="4945923C"/>
    <w:rsid w:val="4989585C"/>
    <w:rsid w:val="49CE5E78"/>
    <w:rsid w:val="49F62EE0"/>
    <w:rsid w:val="4A05B246"/>
    <w:rsid w:val="4A59F680"/>
    <w:rsid w:val="4A9F5531"/>
    <w:rsid w:val="4BBF19BC"/>
    <w:rsid w:val="4C493EA2"/>
    <w:rsid w:val="4CE98DE5"/>
    <w:rsid w:val="4D457206"/>
    <w:rsid w:val="4D854E5C"/>
    <w:rsid w:val="4D87BFC5"/>
    <w:rsid w:val="4DE4D311"/>
    <w:rsid w:val="4EC3A803"/>
    <w:rsid w:val="4F4E7D6A"/>
    <w:rsid w:val="501E4C32"/>
    <w:rsid w:val="50402D00"/>
    <w:rsid w:val="509CF075"/>
    <w:rsid w:val="50CDD9A8"/>
    <w:rsid w:val="50D757F0"/>
    <w:rsid w:val="50E455FA"/>
    <w:rsid w:val="5116033D"/>
    <w:rsid w:val="5214B091"/>
    <w:rsid w:val="527BCD35"/>
    <w:rsid w:val="531FD47A"/>
    <w:rsid w:val="5328D44E"/>
    <w:rsid w:val="543AC6C1"/>
    <w:rsid w:val="54492F0B"/>
    <w:rsid w:val="54829CD0"/>
    <w:rsid w:val="54A9CDE8"/>
    <w:rsid w:val="5550FFEB"/>
    <w:rsid w:val="56852EA6"/>
    <w:rsid w:val="572564EE"/>
    <w:rsid w:val="58094F65"/>
    <w:rsid w:val="586DF0AA"/>
    <w:rsid w:val="58B2B9E8"/>
    <w:rsid w:val="5930DC4E"/>
    <w:rsid w:val="5A0DDE06"/>
    <w:rsid w:val="5BB78A28"/>
    <w:rsid w:val="5BD9540E"/>
    <w:rsid w:val="5C6D9318"/>
    <w:rsid w:val="5CDF486E"/>
    <w:rsid w:val="5D00C978"/>
    <w:rsid w:val="5DB24CC5"/>
    <w:rsid w:val="5E22F3E1"/>
    <w:rsid w:val="5E35B48D"/>
    <w:rsid w:val="5E3A9D04"/>
    <w:rsid w:val="5E5E6D32"/>
    <w:rsid w:val="5E947DCF"/>
    <w:rsid w:val="5ECE6AA1"/>
    <w:rsid w:val="5F825EF7"/>
    <w:rsid w:val="5FB515C1"/>
    <w:rsid w:val="600CDEFA"/>
    <w:rsid w:val="60ADF7FA"/>
    <w:rsid w:val="60B722AB"/>
    <w:rsid w:val="60CC0DFF"/>
    <w:rsid w:val="613A7DBA"/>
    <w:rsid w:val="61BBEFB0"/>
    <w:rsid w:val="627F2D96"/>
    <w:rsid w:val="63697391"/>
    <w:rsid w:val="640D8305"/>
    <w:rsid w:val="646045E1"/>
    <w:rsid w:val="65E66C26"/>
    <w:rsid w:val="65E77981"/>
    <w:rsid w:val="668094C7"/>
    <w:rsid w:val="669646D5"/>
    <w:rsid w:val="66CF5338"/>
    <w:rsid w:val="66D11EF6"/>
    <w:rsid w:val="66F09C3A"/>
    <w:rsid w:val="671F76D6"/>
    <w:rsid w:val="67A49E4E"/>
    <w:rsid w:val="67E4DED8"/>
    <w:rsid w:val="692EA926"/>
    <w:rsid w:val="69461EB3"/>
    <w:rsid w:val="695AF778"/>
    <w:rsid w:val="69955320"/>
    <w:rsid w:val="69DA9CA8"/>
    <w:rsid w:val="6A657B8F"/>
    <w:rsid w:val="6AA7431F"/>
    <w:rsid w:val="6AF5966F"/>
    <w:rsid w:val="6B20F37E"/>
    <w:rsid w:val="6B49E9FB"/>
    <w:rsid w:val="6C0EB9A4"/>
    <w:rsid w:val="6C367BF1"/>
    <w:rsid w:val="6DEACEB4"/>
    <w:rsid w:val="6E416D0E"/>
    <w:rsid w:val="6E9B34C5"/>
    <w:rsid w:val="6EB6D317"/>
    <w:rsid w:val="6F379141"/>
    <w:rsid w:val="6F9CA12F"/>
    <w:rsid w:val="725C1566"/>
    <w:rsid w:val="745C32CF"/>
    <w:rsid w:val="74E59C6A"/>
    <w:rsid w:val="75A183EB"/>
    <w:rsid w:val="76224E25"/>
    <w:rsid w:val="76396EB5"/>
    <w:rsid w:val="76A2C12A"/>
    <w:rsid w:val="76D02D1D"/>
    <w:rsid w:val="76D994F0"/>
    <w:rsid w:val="76E40CDD"/>
    <w:rsid w:val="76E5CFD7"/>
    <w:rsid w:val="772AE7FA"/>
    <w:rsid w:val="77B4EB6E"/>
    <w:rsid w:val="77D02105"/>
    <w:rsid w:val="78CD4909"/>
    <w:rsid w:val="7908CD63"/>
    <w:rsid w:val="79634819"/>
    <w:rsid w:val="79A54BAA"/>
    <w:rsid w:val="7A0DB3F8"/>
    <w:rsid w:val="7A18FAF5"/>
    <w:rsid w:val="7AB732D3"/>
    <w:rsid w:val="7B2C8586"/>
    <w:rsid w:val="7CE00740"/>
    <w:rsid w:val="7D336F47"/>
    <w:rsid w:val="7D76D93E"/>
    <w:rsid w:val="7D9032BC"/>
    <w:rsid w:val="7F4837A9"/>
  </w:rsids>
  <w:docVars>
    <w:docVar w:name="DocIDAuthor" w:val="False"/>
    <w:docVar w:name="DocIDClientMatter" w:val="False"/>
    <w:docVar w:name="DocIDDate" w:val="False"/>
    <w:docVar w:name="DocIDDateText" w:val="False"/>
    <w:docVar w:name="DocIDLibrary" w:val="True"/>
    <w:docVar w:name="DocIDType" w:val="AllPages"/>
    <w:docVar w:name="DocIDTypist" w:val="False"/>
    <w:docVar w:name="LegacyDocIDRemoved" w:val="True"/>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caption" w:semiHidden="1" w:unhideWhenUsed="1" w:qFormat="1"/>
    <w:lsdException w:name="annotation reference" w:uiPriority="99"/>
    <w:lsdException w:name="Default Paragraph Font" w:uiPriority="1"/>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6A4F"/>
    <w:pPr>
      <w:widowControl w:val="0"/>
    </w:pPr>
  </w:style>
  <w:style w:type="paragraph" w:styleId="Heading1">
    <w:name w:val="heading 1"/>
    <w:basedOn w:val="Normal"/>
    <w:next w:val="Normal"/>
    <w:link w:val="Heading1Char"/>
    <w:pPr>
      <w:keepNext/>
      <w:widowControl/>
      <w:tabs>
        <w:tab w:val="left" w:pos="1440"/>
      </w:tabs>
      <w:jc w:val="both"/>
      <w:outlineLvl w:val="0"/>
    </w:pPr>
    <w:rPr>
      <w:b/>
    </w:rPr>
  </w:style>
  <w:style w:type="paragraph" w:styleId="Heading3">
    <w:name w:val="heading 3"/>
    <w:basedOn w:val="Normal"/>
    <w:next w:val="Normal"/>
    <w:link w:val="Heading3Char"/>
    <w:semiHidden/>
    <w:unhideWhenUsed/>
    <w:qFormat/>
    <w:rsid w:val="00824C1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17B6"/>
    <w:pPr>
      <w:tabs>
        <w:tab w:val="center" w:pos="4680"/>
        <w:tab w:val="right" w:pos="9360"/>
      </w:tabs>
    </w:pPr>
  </w:style>
  <w:style w:type="character" w:customStyle="1" w:styleId="HeaderChar">
    <w:name w:val="Header Char"/>
    <w:basedOn w:val="DefaultParagraphFont"/>
    <w:link w:val="Header"/>
    <w:rsid w:val="005B17B6"/>
  </w:style>
  <w:style w:type="paragraph" w:styleId="Footer">
    <w:name w:val="footer"/>
    <w:basedOn w:val="Normal"/>
    <w:link w:val="FooterChar"/>
    <w:rsid w:val="005B17B6"/>
    <w:pPr>
      <w:tabs>
        <w:tab w:val="center" w:pos="4680"/>
        <w:tab w:val="right" w:pos="9360"/>
      </w:tabs>
    </w:pPr>
  </w:style>
  <w:style w:type="character" w:customStyle="1" w:styleId="FooterChar">
    <w:name w:val="Footer Char"/>
    <w:basedOn w:val="DefaultParagraphFont"/>
    <w:link w:val="Footer"/>
    <w:rsid w:val="005B17B6"/>
  </w:style>
  <w:style w:type="paragraph" w:styleId="TOC2">
    <w:name w:val="toc 2"/>
    <w:basedOn w:val="Normal"/>
    <w:next w:val="Normal"/>
    <w:semiHidden/>
    <w:pPr>
      <w:spacing w:before="120"/>
      <w:ind w:left="200"/>
    </w:pPr>
    <w:rPr>
      <w:i/>
    </w:r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styleId="TableofFigures">
    <w:name w:val="table of figures"/>
    <w:basedOn w:val="Normal"/>
    <w:next w:val="Normal"/>
    <w:semiHidden/>
    <w:pPr>
      <w:ind w:left="403" w:hanging="403"/>
    </w:p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pPr>
      <w:spacing w:before="120" w:after="120"/>
    </w:pPr>
    <w:rPr>
      <w:b/>
      <w:i/>
    </w:rPr>
  </w:style>
  <w:style w:type="paragraph" w:styleId="BalloonText">
    <w:name w:val="Balloon Text"/>
    <w:basedOn w:val="Normal"/>
    <w:semiHidden/>
    <w:rsid w:val="0053225A"/>
    <w:rPr>
      <w:rFonts w:ascii="Tahoma" w:hAnsi="Tahoma" w:cs="Tahoma"/>
      <w:sz w:val="16"/>
      <w:szCs w:val="16"/>
    </w:rPr>
  </w:style>
  <w:style w:type="numbering" w:customStyle="1" w:styleId="NMENV">
    <w:name w:val="NM ENV"/>
    <w:rsid w:val="0099587C"/>
    <w:pPr>
      <w:numPr>
        <w:numId w:val="13"/>
      </w:numPr>
    </w:pPr>
  </w:style>
  <w:style w:type="numbering" w:customStyle="1" w:styleId="Style1">
    <w:name w:val="Style1"/>
    <w:rsid w:val="0099587C"/>
    <w:pPr>
      <w:numPr>
        <w:numId w:val="15"/>
      </w:numPr>
    </w:pPr>
  </w:style>
  <w:style w:type="character" w:customStyle="1" w:styleId="Heading1Char">
    <w:name w:val="Heading 1 Char"/>
    <w:basedOn w:val="DefaultParagraphFont"/>
    <w:link w:val="Heading1"/>
    <w:rsid w:val="001A4D39"/>
    <w:rPr>
      <w:b/>
    </w:rPr>
  </w:style>
  <w:style w:type="paragraph" w:styleId="CommentSubject">
    <w:name w:val="annotation subject"/>
    <w:basedOn w:val="Normal"/>
    <w:next w:val="Normal"/>
    <w:link w:val="CommentSubjectChar"/>
    <w:semiHidden/>
    <w:unhideWhenUsed/>
    <w:rsid w:val="00246A4F"/>
    <w:rPr>
      <w:b/>
      <w:bCs/>
    </w:rPr>
  </w:style>
  <w:style w:type="character" w:customStyle="1" w:styleId="CommentSubjectChar">
    <w:name w:val="Comment Subject Char"/>
    <w:basedOn w:val="DefaultParagraphFont"/>
    <w:link w:val="CommentSubject"/>
    <w:semiHidden/>
    <w:rsid w:val="00246A4F"/>
    <w:rPr>
      <w:b/>
      <w:bCs/>
    </w:rPr>
  </w:style>
  <w:style w:type="paragraph" w:styleId="Revision">
    <w:name w:val="Revision"/>
    <w:hidden/>
    <w:uiPriority w:val="99"/>
    <w:semiHidden/>
    <w:rsid w:val="00FB5E31"/>
  </w:style>
  <w:style w:type="table" w:styleId="TableGrid">
    <w:name w:val="Table Grid"/>
    <w:basedOn w:val="TableNormal"/>
    <w:uiPriority w:val="59"/>
    <w:rsid w:val="00B1575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2C09D7"/>
    <w:rPr>
      <w:sz w:val="16"/>
      <w:szCs w:val="16"/>
    </w:rPr>
  </w:style>
  <w:style w:type="paragraph" w:styleId="CommentText">
    <w:name w:val="annotation text"/>
    <w:basedOn w:val="Normal"/>
    <w:link w:val="CommentTextChar"/>
    <w:uiPriority w:val="99"/>
    <w:rsid w:val="002C09D7"/>
  </w:style>
  <w:style w:type="character" w:customStyle="1" w:styleId="CommentTextChar">
    <w:name w:val="Comment Text Char"/>
    <w:basedOn w:val="DefaultParagraphFont"/>
    <w:link w:val="CommentText"/>
    <w:uiPriority w:val="99"/>
    <w:rsid w:val="002C09D7"/>
  </w:style>
  <w:style w:type="paragraph" w:styleId="NoSpacing">
    <w:name w:val="No Spacing"/>
    <w:uiPriority w:val="1"/>
    <w:qFormat/>
    <w:rsid w:val="00475C39"/>
    <w:rPr>
      <w:rFonts w:asciiTheme="minorHAnsi" w:eastAsiaTheme="minorHAnsi" w:hAnsiTheme="minorHAnsi" w:cstheme="minorBidi"/>
      <w:sz w:val="22"/>
      <w:szCs w:val="22"/>
    </w:rPr>
  </w:style>
  <w:style w:type="paragraph" w:styleId="ListParagraph">
    <w:name w:val="List Paragraph"/>
    <w:basedOn w:val="Normal"/>
    <w:uiPriority w:val="34"/>
    <w:qFormat/>
    <w:rsid w:val="004076D9"/>
    <w:pPr>
      <w:ind w:left="720"/>
      <w:contextualSpacing/>
    </w:pPr>
  </w:style>
  <w:style w:type="character" w:customStyle="1" w:styleId="normaltextrun">
    <w:name w:val="normaltextrun"/>
    <w:basedOn w:val="DefaultParagraphFont"/>
    <w:rsid w:val="005676C8"/>
  </w:style>
  <w:style w:type="character" w:customStyle="1" w:styleId="eop">
    <w:name w:val="eop"/>
    <w:basedOn w:val="DefaultParagraphFont"/>
    <w:rsid w:val="008A053C"/>
  </w:style>
  <w:style w:type="character" w:styleId="LineNumber">
    <w:name w:val="line number"/>
    <w:basedOn w:val="DefaultParagraphFont"/>
    <w:rsid w:val="00C43D64"/>
    <w:rPr>
      <w:sz w:val="20"/>
    </w:rPr>
  </w:style>
  <w:style w:type="paragraph" w:customStyle="1" w:styleId="Default">
    <w:name w:val="Default"/>
    <w:rsid w:val="009D4B60"/>
    <w:pPr>
      <w:autoSpaceDE w:val="0"/>
      <w:autoSpaceDN w:val="0"/>
      <w:adjustRightInd w:val="0"/>
    </w:pPr>
    <w:rPr>
      <w:color w:val="000000"/>
      <w:sz w:val="24"/>
      <w:szCs w:val="24"/>
    </w:rPr>
  </w:style>
  <w:style w:type="character" w:customStyle="1" w:styleId="Heading3Char">
    <w:name w:val="Heading 3 Char"/>
    <w:basedOn w:val="DefaultParagraphFont"/>
    <w:link w:val="Heading3"/>
    <w:semiHidden/>
    <w:rsid w:val="00824C16"/>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55350B4A1135B4CA64C7F8064408C00" ma:contentTypeVersion="9" ma:contentTypeDescription="Create a new document." ma:contentTypeScope="" ma:versionID="359f67499af991e502ba3b35112703d2">
  <xsd:schema xmlns:xsd="http://www.w3.org/2001/XMLSchema" xmlns:xs="http://www.w3.org/2001/XMLSchema" xmlns:p="http://schemas.microsoft.com/office/2006/metadata/properties" xmlns:ns2="cea519a0-2b36-4a43-a7f4-68374cc884ad" xmlns:ns3="7b43ec39-62cf-431e-bf41-7f9f09b9f050" targetNamespace="http://schemas.microsoft.com/office/2006/metadata/properties" ma:root="true" ma:fieldsID="60070f203cdaf9adaf29d738fba0900a" ns2:_="" ns3:_="">
    <xsd:import namespace="cea519a0-2b36-4a43-a7f4-68374cc884ad"/>
    <xsd:import namespace="7b43ec39-62cf-431e-bf41-7f9f09b9f0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519a0-2b36-4a43-a7f4-68374cc88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43ec39-62cf-431e-bf41-7f9f09b9f05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39DB9D-BE0A-49BC-B078-BDCA7B310303}">
  <ds:schemaRefs>
    <ds:schemaRef ds:uri="http://schemas.openxmlformats.org/officeDocument/2006/bibliography"/>
  </ds:schemaRefs>
</ds:datastoreItem>
</file>

<file path=customXml/itemProps2.xml><?xml version="1.0" encoding="utf-8"?>
<ds:datastoreItem xmlns:ds="http://schemas.openxmlformats.org/officeDocument/2006/customXml" ds:itemID="{33F95E83-3672-4E68-BD16-77AEBFDBB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519a0-2b36-4a43-a7f4-68374cc884ad"/>
    <ds:schemaRef ds:uri="7b43ec39-62cf-431e-bf41-7f9f09b9f0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6F2EDD-74AC-4F8E-B644-48475DA0F307}">
  <ds:schemaRefs>
    <ds:schemaRef ds:uri="http://schemas.microsoft.com/sharepoint/v3/contenttype/forms"/>
  </ds:schemaRefs>
</ds:datastoreItem>
</file>

<file path=customXml/itemProps4.xml><?xml version="1.0" encoding="utf-8"?>
<ds:datastoreItem xmlns:ds="http://schemas.openxmlformats.org/officeDocument/2006/customXml" ds:itemID="{79C6A6B0-21CB-4789-ADDA-D5FBC007CC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22844</Words>
  <Characters>130214</Characters>
  <Application>Microsoft Office Word</Application>
  <DocSecurity>0</DocSecurity>
  <Lines>1085</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1899-12-30T00:00:00Z</cp:lastPrinted>
  <dcterms:created xsi:type="dcterms:W3CDTF">2022-01-28T18:24:47Z</dcterms:created>
  <dcterms:modified xsi:type="dcterms:W3CDTF">2022-01-28T18:24:47Z</dcterms:modified>
</cp:coreProperties>
</file>