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93DE4" w14:textId="77777777" w:rsidR="00A03BFC" w:rsidRPr="00A03BFC" w:rsidRDefault="00A03BFC" w:rsidP="00A03BFC">
      <w:pPr>
        <w:suppressLineNumbers/>
        <w:ind w:right="58"/>
        <w:jc w:val="center"/>
        <w:rPr>
          <w:rFonts w:ascii="NPSRawlinsonOT" w:hAnsi="NPSRawlinsonOT"/>
          <w:b/>
          <w:bCs/>
          <w:spacing w:val="1"/>
        </w:rPr>
      </w:pPr>
      <w:r w:rsidRPr="00A03BFC">
        <w:rPr>
          <w:rFonts w:ascii="NPSRawlinsonOT" w:hAnsi="NPSRawlinsonOT"/>
          <w:b/>
          <w:bCs/>
          <w:spacing w:val="1"/>
        </w:rPr>
        <w:t>STATE OF NEW MEXICO</w:t>
      </w:r>
    </w:p>
    <w:p w14:paraId="34383589" w14:textId="77777777" w:rsidR="00A03BFC" w:rsidRPr="00A03BFC" w:rsidRDefault="00A03BFC" w:rsidP="00A03BFC">
      <w:pPr>
        <w:suppressLineNumbers/>
        <w:ind w:right="58"/>
        <w:jc w:val="center"/>
        <w:rPr>
          <w:rFonts w:ascii="NPSRawlinsonOT" w:hAnsi="NPSRawlinsonOT"/>
          <w:b/>
          <w:bCs/>
          <w:spacing w:val="1"/>
        </w:rPr>
      </w:pPr>
      <w:r w:rsidRPr="00A03BFC">
        <w:rPr>
          <w:rFonts w:ascii="NPSRawlinsonOT" w:hAnsi="NPSRawlinsonOT"/>
          <w:b/>
          <w:bCs/>
          <w:spacing w:val="1"/>
        </w:rPr>
        <w:t>ENVIRONMENTAL IMPROVEMENT BOARD</w:t>
      </w:r>
    </w:p>
    <w:p w14:paraId="6B6A9D36" w14:textId="77777777" w:rsidR="00A03BFC" w:rsidRPr="00A03BFC" w:rsidRDefault="00A03BFC" w:rsidP="00A03BFC">
      <w:pPr>
        <w:suppressLineNumbers/>
        <w:ind w:right="58"/>
        <w:jc w:val="center"/>
        <w:rPr>
          <w:rFonts w:ascii="NPSRawlinsonOT" w:hAnsi="NPSRawlinsonOT"/>
          <w:b/>
          <w:bCs/>
          <w:spacing w:val="1"/>
        </w:rPr>
      </w:pPr>
    </w:p>
    <w:p w14:paraId="741E15A7" w14:textId="77777777" w:rsidR="00A03BFC" w:rsidRPr="00A03BFC" w:rsidRDefault="00A03BFC" w:rsidP="00A03BFC">
      <w:pPr>
        <w:suppressLineNumbers/>
        <w:ind w:right="58"/>
        <w:rPr>
          <w:rFonts w:ascii="NPSRawlinsonOT" w:hAnsi="NPSRawlinsonOT"/>
          <w:b/>
          <w:bCs/>
          <w:spacing w:val="1"/>
        </w:rPr>
      </w:pPr>
    </w:p>
    <w:p w14:paraId="41319D61" w14:textId="20FFE811" w:rsidR="00A03BFC" w:rsidRPr="00A03BFC" w:rsidRDefault="00A03BFC" w:rsidP="00102760">
      <w:pPr>
        <w:suppressLineNumbers/>
        <w:ind w:right="58"/>
        <w:jc w:val="center"/>
        <w:rPr>
          <w:rFonts w:ascii="NPSRawlinsonOT" w:hAnsi="NPSRawlinsonOT"/>
          <w:b/>
          <w:bCs/>
          <w:spacing w:val="1"/>
        </w:rPr>
      </w:pPr>
      <w:r w:rsidRPr="00A03BFC">
        <w:rPr>
          <w:rFonts w:ascii="NPSRawlinsonOT" w:hAnsi="NPSRawlinsonOT"/>
          <w:b/>
          <w:bCs/>
          <w:spacing w:val="1"/>
        </w:rPr>
        <w:t>IN THE MATTER OF PROPOSED NEW REGULATION</w:t>
      </w:r>
    </w:p>
    <w:p w14:paraId="276F79DE" w14:textId="249F2CF6" w:rsidR="00A03BFC" w:rsidRPr="00A03BFC" w:rsidRDefault="00A03BFC" w:rsidP="00A03BFC">
      <w:pPr>
        <w:pStyle w:val="ListParagraph"/>
        <w:ind w:left="0"/>
        <w:jc w:val="center"/>
        <w:rPr>
          <w:rFonts w:ascii="NPSRawlinsonOT" w:hAnsi="NPSRawlinsonOT"/>
          <w:b/>
          <w:bCs/>
          <w:u w:val="single"/>
        </w:rPr>
      </w:pPr>
      <w:r w:rsidRPr="00A03BFC">
        <w:rPr>
          <w:rFonts w:ascii="NPSRawlinsonOT" w:hAnsi="NPSRawlinsonOT"/>
          <w:spacing w:val="1"/>
        </w:rPr>
        <w:t xml:space="preserve">20.2.50 NMAC – </w:t>
      </w:r>
      <w:r w:rsidRPr="00A03BFC">
        <w:rPr>
          <w:rFonts w:ascii="NPSRawlinsonOT" w:hAnsi="NPSRawlinsonOT"/>
          <w:i/>
          <w:iCs/>
          <w:spacing w:val="1"/>
        </w:rPr>
        <w:t xml:space="preserve">Oil and Gas Sector – Ozone Precursor Pollutants </w:t>
      </w:r>
      <w:r w:rsidRPr="00A03BFC">
        <w:rPr>
          <w:rFonts w:ascii="NPSRawlinsonOT" w:hAnsi="NPSRawlinsonOT"/>
          <w:spacing w:val="1"/>
        </w:rPr>
        <w:tab/>
        <w:t xml:space="preserve">    </w:t>
      </w:r>
      <w:r w:rsidRPr="00A03BFC">
        <w:rPr>
          <w:rFonts w:ascii="NPSRawlinsonOT" w:hAnsi="NPSRawlinsonOT"/>
          <w:b/>
          <w:bCs/>
        </w:rPr>
        <w:t>No. EIB 21-27(R)</w:t>
      </w:r>
    </w:p>
    <w:p w14:paraId="7AA2F523" w14:textId="77777777" w:rsidR="00A03BFC" w:rsidRPr="00A03BFC" w:rsidRDefault="00A03BFC" w:rsidP="00A03BFC">
      <w:pPr>
        <w:pStyle w:val="ListParagraph"/>
        <w:ind w:left="0"/>
        <w:jc w:val="center"/>
        <w:rPr>
          <w:rFonts w:ascii="NPSRawlinsonOT" w:hAnsi="NPSRawlinsonOT"/>
          <w:b/>
          <w:bCs/>
          <w:u w:val="single"/>
        </w:rPr>
      </w:pPr>
    </w:p>
    <w:p w14:paraId="58A34875" w14:textId="6AD7AA1C" w:rsidR="00A03BFC" w:rsidRPr="002A2B97" w:rsidRDefault="00A03BFC" w:rsidP="00A03BFC">
      <w:pPr>
        <w:ind w:right="58"/>
        <w:jc w:val="center"/>
        <w:rPr>
          <w:rFonts w:ascii="NPSRawlinsonOT" w:hAnsi="NPSRawlinsonOT"/>
          <w:b/>
          <w:bCs/>
          <w:spacing w:val="1"/>
          <w:u w:val="single"/>
        </w:rPr>
      </w:pPr>
      <w:r w:rsidRPr="002A2B97">
        <w:rPr>
          <w:rFonts w:ascii="NPSRawlinsonOT" w:hAnsi="NPSRawlinsonOT"/>
          <w:b/>
          <w:bCs/>
          <w:spacing w:val="1"/>
          <w:u w:val="single"/>
        </w:rPr>
        <w:t>THE NATIONAL PARK SERVICE’S</w:t>
      </w:r>
    </w:p>
    <w:p w14:paraId="1AA61220" w14:textId="72344EC9" w:rsidR="00A03BFC" w:rsidRPr="001B4575" w:rsidRDefault="00A03BFC" w:rsidP="001B4575">
      <w:pPr>
        <w:jc w:val="center"/>
        <w:rPr>
          <w:rFonts w:ascii="NPSRawlinsonOT" w:hAnsi="NPSRawlinsonOT"/>
          <w:b/>
          <w:bCs/>
          <w:spacing w:val="1"/>
          <w:u w:val="single"/>
        </w:rPr>
      </w:pPr>
      <w:r>
        <w:rPr>
          <w:rFonts w:ascii="NPSRawlinsonOT" w:hAnsi="NPSRawlinsonOT"/>
          <w:b/>
          <w:bCs/>
          <w:spacing w:val="1"/>
          <w:u w:val="single"/>
        </w:rPr>
        <w:t>PROPOSED STATEMENT OF REASONS AND CLOSING ARGUMENT</w:t>
      </w:r>
    </w:p>
    <w:p w14:paraId="2D597BED" w14:textId="5CF402D2" w:rsidR="00FD344D" w:rsidRDefault="00FD344D" w:rsidP="00A03BFC">
      <w:pPr>
        <w:rPr>
          <w:rFonts w:ascii="NPSRawlinsonOT" w:hAnsi="NPSRawlinsonOT"/>
          <w:spacing w:val="1"/>
        </w:rPr>
      </w:pPr>
    </w:p>
    <w:p w14:paraId="181D1652" w14:textId="44B26563" w:rsidR="00FD344D" w:rsidRPr="002A2B97" w:rsidRDefault="00FD344D" w:rsidP="00DD5B6A">
      <w:pPr>
        <w:pStyle w:val="ListParagraph"/>
        <w:numPr>
          <w:ilvl w:val="0"/>
          <w:numId w:val="1"/>
        </w:numPr>
        <w:rPr>
          <w:rFonts w:ascii="NPSRawlinsonOT" w:hAnsi="NPSRawlinsonOT"/>
          <w:b/>
          <w:bCs/>
          <w:spacing w:val="1"/>
        </w:rPr>
      </w:pPr>
      <w:r w:rsidRPr="002A2B97">
        <w:rPr>
          <w:rFonts w:ascii="NPSRawlinsonOT" w:hAnsi="NPSRawlinsonOT"/>
          <w:b/>
          <w:bCs/>
          <w:spacing w:val="1"/>
        </w:rPr>
        <w:t>INTRODUCTION</w:t>
      </w:r>
    </w:p>
    <w:p w14:paraId="0AE866F4" w14:textId="10C245E8" w:rsidR="00DD5B6A" w:rsidRDefault="00DD5B6A" w:rsidP="00DD5B6A">
      <w:pPr>
        <w:pStyle w:val="ListParagraph"/>
        <w:rPr>
          <w:rFonts w:ascii="NPSRawlinsonOT" w:hAnsi="NPSRawlinsonOT"/>
          <w:b/>
          <w:bCs/>
          <w:spacing w:val="1"/>
          <w:u w:val="single"/>
        </w:rPr>
      </w:pPr>
    </w:p>
    <w:p w14:paraId="08008FA7" w14:textId="47384DC0" w:rsidR="00DD5B6A" w:rsidRDefault="00596AD6" w:rsidP="00E37DB4">
      <w:pPr>
        <w:pStyle w:val="ListParagraph"/>
        <w:ind w:left="360"/>
        <w:rPr>
          <w:rFonts w:ascii="NPSRawlinsonOT" w:hAnsi="NPSRawlinsonOT"/>
          <w:spacing w:val="1"/>
        </w:rPr>
      </w:pPr>
      <w:r>
        <w:rPr>
          <w:rFonts w:ascii="NPSRawlinsonOT" w:hAnsi="NPSRawlinsonOT"/>
          <w:spacing w:val="1"/>
        </w:rPr>
        <w:t>The National Park Service</w:t>
      </w:r>
      <w:r w:rsidR="00847C1E">
        <w:rPr>
          <w:rFonts w:ascii="NPSRawlinsonOT" w:hAnsi="NPSRawlinsonOT"/>
          <w:spacing w:val="1"/>
        </w:rPr>
        <w:t xml:space="preserve"> (“NPS</w:t>
      </w:r>
      <w:r w:rsidR="005D2A73">
        <w:rPr>
          <w:rFonts w:ascii="NPSRawlinsonOT" w:hAnsi="NPSRawlinsonOT"/>
          <w:spacing w:val="1"/>
        </w:rPr>
        <w:t>”) hereby</w:t>
      </w:r>
      <w:r>
        <w:rPr>
          <w:rFonts w:ascii="NPSRawlinsonOT" w:hAnsi="NPSRawlinsonOT"/>
          <w:spacing w:val="1"/>
        </w:rPr>
        <w:t xml:space="preserve"> submits its </w:t>
      </w:r>
      <w:r w:rsidR="005E1FF8">
        <w:rPr>
          <w:rFonts w:ascii="NPSRawlinsonOT" w:hAnsi="NPSRawlinsonOT"/>
          <w:spacing w:val="1"/>
        </w:rPr>
        <w:t xml:space="preserve">proposed findings of fact, </w:t>
      </w:r>
      <w:r w:rsidR="00CE717B">
        <w:rPr>
          <w:rFonts w:ascii="NPSRawlinsonOT" w:hAnsi="NPSRawlinsonOT"/>
          <w:spacing w:val="1"/>
        </w:rPr>
        <w:t>conclusions of law, final proposed amendments, and closing argument</w:t>
      </w:r>
      <w:r>
        <w:rPr>
          <w:rFonts w:ascii="NPSRawlinsonOT" w:hAnsi="NPSRawlinsonOT"/>
          <w:spacing w:val="1"/>
        </w:rPr>
        <w:t xml:space="preserve"> for the </w:t>
      </w:r>
      <w:r w:rsidR="002D5BD3">
        <w:rPr>
          <w:rFonts w:ascii="NPSRawlinsonOT" w:hAnsi="NPSRawlinsonOT"/>
          <w:spacing w:val="1"/>
        </w:rPr>
        <w:t xml:space="preserve">proposed new regulation </w:t>
      </w:r>
      <w:r w:rsidR="00F369CE">
        <w:rPr>
          <w:rFonts w:ascii="NPSRawlinsonOT" w:hAnsi="NPSRawlinsonOT"/>
          <w:spacing w:val="1"/>
        </w:rPr>
        <w:t xml:space="preserve">20.2.50 NMAC – </w:t>
      </w:r>
      <w:r w:rsidR="00F369CE">
        <w:rPr>
          <w:rFonts w:ascii="NPSRawlinsonOT" w:hAnsi="NPSRawlinsonOT"/>
          <w:i/>
          <w:iCs/>
          <w:spacing w:val="1"/>
        </w:rPr>
        <w:t xml:space="preserve">Oil and Gas Sector – Ozone Precursor Pollutants </w:t>
      </w:r>
      <w:r w:rsidR="00F369CE">
        <w:rPr>
          <w:rFonts w:ascii="NPSRawlinsonOT" w:hAnsi="NPSRawlinsonOT"/>
          <w:spacing w:val="1"/>
        </w:rPr>
        <w:t xml:space="preserve">(No. EIB 21-27 (R)).  </w:t>
      </w:r>
      <w:r w:rsidR="00847C1E">
        <w:rPr>
          <w:rFonts w:ascii="NPSRawlinsonOT" w:hAnsi="NPSRawlinsonOT"/>
          <w:spacing w:val="1"/>
        </w:rPr>
        <w:t>The NPS notes that it appreciates</w:t>
      </w:r>
      <w:r w:rsidR="00496F07">
        <w:rPr>
          <w:rFonts w:ascii="NPSRawlinsonOT" w:hAnsi="NPSRawlinsonOT"/>
          <w:spacing w:val="1"/>
        </w:rPr>
        <w:t xml:space="preserve"> the New Mexico Environment Department’s (“NMED” or “the Department”) efforts in outreach and </w:t>
      </w:r>
      <w:r w:rsidR="00BF073F">
        <w:rPr>
          <w:rFonts w:ascii="NPSRawlinsonOT" w:hAnsi="NPSRawlinsonOT"/>
          <w:spacing w:val="1"/>
        </w:rPr>
        <w:t>work throughout this complicated process</w:t>
      </w:r>
      <w:r w:rsidR="00A509DD">
        <w:rPr>
          <w:rFonts w:ascii="NPSRawlinsonOT" w:hAnsi="NPSRawlinsonOT"/>
          <w:spacing w:val="1"/>
        </w:rPr>
        <w:t xml:space="preserve"> as well as the opportunity to testify during the September 2021 hearing.</w:t>
      </w:r>
    </w:p>
    <w:p w14:paraId="560B9DC2" w14:textId="16B0019B" w:rsidR="00A509DD" w:rsidRDefault="00A509DD" w:rsidP="00E37DB4">
      <w:pPr>
        <w:pStyle w:val="ListParagraph"/>
        <w:ind w:left="360"/>
        <w:rPr>
          <w:rFonts w:ascii="NPSRawlinsonOT" w:hAnsi="NPSRawlinsonOT"/>
          <w:spacing w:val="1"/>
        </w:rPr>
      </w:pPr>
    </w:p>
    <w:p w14:paraId="793A60E3" w14:textId="139B73B3" w:rsidR="00A509DD" w:rsidRDefault="00F24241" w:rsidP="00E37DB4">
      <w:pPr>
        <w:pStyle w:val="ListParagraph"/>
        <w:ind w:left="360"/>
        <w:rPr>
          <w:rFonts w:ascii="NPSRawlinsonOT" w:hAnsi="NPSRawlinsonOT"/>
          <w:spacing w:val="1"/>
        </w:rPr>
      </w:pPr>
      <w:r>
        <w:rPr>
          <w:rFonts w:ascii="NPSRawlinsonOT" w:hAnsi="NPSRawlinsonOT"/>
          <w:spacing w:val="1"/>
        </w:rPr>
        <w:t>Under the New Mexico Air Quality Control Act, NMSA 1978, Section 74-2-5</w:t>
      </w:r>
      <w:r w:rsidR="003C3E77">
        <w:rPr>
          <w:rFonts w:ascii="NPSRawlinsonOT" w:hAnsi="NPSRawlinsonOT"/>
          <w:spacing w:val="1"/>
        </w:rPr>
        <w:t xml:space="preserve"> requires that the Board adopt a plan, including this regulation, to ensure attainment and maintenance of the National Ambient Air Quality Standards (“NAAQS”) for ozone within areas of the State that have monitored ozone concentrations that exceed 95% of the NAAQS.</w:t>
      </w:r>
      <w:r w:rsidR="0012249D">
        <w:rPr>
          <w:rFonts w:ascii="NPSRawlinsonOT" w:hAnsi="NPSRawlinsonOT"/>
          <w:spacing w:val="1"/>
        </w:rPr>
        <w:t xml:space="preserve">  Th</w:t>
      </w:r>
      <w:r w:rsidR="002C343D">
        <w:rPr>
          <w:rFonts w:ascii="NPSRawlinsonOT" w:hAnsi="NPSRawlinsonOT"/>
          <w:spacing w:val="1"/>
        </w:rPr>
        <w:t xml:space="preserve">is </w:t>
      </w:r>
      <w:r w:rsidR="0012249D">
        <w:rPr>
          <w:rFonts w:ascii="NPSRawlinsonOT" w:hAnsi="NPSRawlinsonOT"/>
          <w:spacing w:val="1"/>
        </w:rPr>
        <w:t>proposed regulation at Part 50 would reduce emissions of ozone precursor pollutants (oxides of nitrogen (“NO</w:t>
      </w:r>
      <w:r w:rsidR="0012249D">
        <w:rPr>
          <w:rFonts w:ascii="NPSRawlinsonOT" w:hAnsi="NPSRawlinsonOT"/>
          <w:spacing w:val="1"/>
          <w:vertAlign w:val="subscript"/>
        </w:rPr>
        <w:t>x</w:t>
      </w:r>
      <w:r w:rsidR="0012249D">
        <w:rPr>
          <w:rFonts w:ascii="NPSRawlinsonOT" w:hAnsi="NPSRawlinsonOT"/>
          <w:spacing w:val="1"/>
        </w:rPr>
        <w:t>”) and volatile organic compounds (“VOCs”) f</w:t>
      </w:r>
      <w:r w:rsidR="004C51C0">
        <w:rPr>
          <w:rFonts w:ascii="NPSRawlinsonOT" w:hAnsi="NPSRawlinsonOT"/>
          <w:spacing w:val="1"/>
        </w:rPr>
        <w:t>ro</w:t>
      </w:r>
      <w:r w:rsidR="0012249D">
        <w:rPr>
          <w:rFonts w:ascii="NPSRawlinsonOT" w:hAnsi="NPSRawlinsonOT"/>
          <w:spacing w:val="1"/>
        </w:rPr>
        <w:t>m sources in the oil and gas sector located in areas of the State within the Board’s jurisdiction that are experiencing elevated ozone levels.</w:t>
      </w:r>
      <w:r w:rsidR="003C3E77">
        <w:rPr>
          <w:rFonts w:ascii="NPSRawlinsonOT" w:hAnsi="NPSRawlinsonOT"/>
          <w:spacing w:val="1"/>
        </w:rPr>
        <w:t xml:space="preserve">  </w:t>
      </w:r>
      <w:r w:rsidR="000E6A83">
        <w:rPr>
          <w:rFonts w:ascii="NPSRawlinsonOT" w:hAnsi="NPSRawlinsonOT"/>
          <w:spacing w:val="1"/>
        </w:rPr>
        <w:t>The NPS calls upon the Board to keep these</w:t>
      </w:r>
      <w:r w:rsidR="005E52A6">
        <w:rPr>
          <w:rFonts w:ascii="NPSRawlinsonOT" w:hAnsi="NPSRawlinsonOT"/>
          <w:spacing w:val="1"/>
        </w:rPr>
        <w:t xml:space="preserve"> overarching reduction goals in mind as it reviews materials and promulgates this regulation.</w:t>
      </w:r>
    </w:p>
    <w:p w14:paraId="634015A9" w14:textId="2C8BD7AD" w:rsidR="00FD344D" w:rsidRDefault="00FD344D" w:rsidP="001B4575">
      <w:pPr>
        <w:rPr>
          <w:rFonts w:ascii="NPSRawlinsonOT" w:hAnsi="NPSRawlinsonOT"/>
          <w:b/>
          <w:bCs/>
          <w:spacing w:val="1"/>
          <w:u w:val="single"/>
        </w:rPr>
      </w:pPr>
    </w:p>
    <w:p w14:paraId="6EE2525E" w14:textId="2A021566" w:rsidR="00DB5D95" w:rsidRDefault="00DB5D95" w:rsidP="00DD5B6A">
      <w:pPr>
        <w:pStyle w:val="ListParagraph"/>
        <w:numPr>
          <w:ilvl w:val="0"/>
          <w:numId w:val="1"/>
        </w:numPr>
        <w:rPr>
          <w:rFonts w:ascii="NPSRawlinsonOT" w:hAnsi="NPSRawlinsonOT"/>
          <w:b/>
          <w:bCs/>
          <w:spacing w:val="1"/>
        </w:rPr>
      </w:pPr>
      <w:r>
        <w:rPr>
          <w:rFonts w:ascii="NPSRawlinsonOT" w:hAnsi="NPSRawlinsonOT"/>
          <w:b/>
          <w:bCs/>
          <w:spacing w:val="1"/>
        </w:rPr>
        <w:t>FINDINGS OF FACT</w:t>
      </w:r>
    </w:p>
    <w:p w14:paraId="2CFBBC2D" w14:textId="506EE72F" w:rsidR="00DB5D95" w:rsidRDefault="00DB5D95" w:rsidP="00DB5D95">
      <w:pPr>
        <w:pStyle w:val="ListParagraph"/>
        <w:ind w:left="360"/>
        <w:rPr>
          <w:rFonts w:ascii="NPSRawlinsonOT" w:hAnsi="NPSRawlinsonOT"/>
          <w:b/>
          <w:bCs/>
          <w:spacing w:val="1"/>
        </w:rPr>
      </w:pPr>
    </w:p>
    <w:p w14:paraId="4A854AA9" w14:textId="77777777" w:rsidR="009746CB" w:rsidRPr="003528A1" w:rsidRDefault="00CA4471" w:rsidP="00CA4471">
      <w:pPr>
        <w:pStyle w:val="ListParagraph"/>
        <w:numPr>
          <w:ilvl w:val="0"/>
          <w:numId w:val="2"/>
        </w:numPr>
        <w:rPr>
          <w:rFonts w:ascii="NPSRawlinsonOT" w:hAnsi="NPSRawlinsonOT"/>
          <w:i/>
          <w:iCs/>
          <w:spacing w:val="1"/>
        </w:rPr>
      </w:pPr>
      <w:r w:rsidRPr="003528A1">
        <w:rPr>
          <w:rFonts w:ascii="NPSRawlinsonOT" w:hAnsi="NPSRawlinsonOT"/>
          <w:i/>
          <w:iCs/>
          <w:spacing w:val="1"/>
        </w:rPr>
        <w:t xml:space="preserve">Ozone concentrations exceed the level of the ozone NAAQS at Carlsbad Caverns National </w:t>
      </w:r>
      <w:r w:rsidR="00291C56" w:rsidRPr="003528A1">
        <w:rPr>
          <w:rFonts w:ascii="NPSRawlinsonOT" w:hAnsi="NPSRawlinsonOT"/>
          <w:i/>
          <w:iCs/>
          <w:spacing w:val="1"/>
        </w:rPr>
        <w:t>Park</w:t>
      </w:r>
    </w:p>
    <w:p w14:paraId="5A8F0E56" w14:textId="34908CC1" w:rsidR="00DF6873" w:rsidRDefault="00DF6873" w:rsidP="00C31C88">
      <w:pPr>
        <w:ind w:left="720"/>
        <w:rPr>
          <w:rFonts w:ascii="NPSRawlinsonOT" w:hAnsi="NPSRawlinsonOT"/>
          <w:spacing w:val="1"/>
        </w:rPr>
      </w:pPr>
      <w:r w:rsidRPr="00DF6873">
        <w:rPr>
          <w:rFonts w:ascii="NPSRawlinsonOT" w:hAnsi="NPSRawlinsonOT"/>
          <w:spacing w:val="1"/>
        </w:rPr>
        <w:t>While regional ozone control strategies have successfully decreased ozone levels in many parts of the U.S., the Carlsbad, NM area, including Carlsbad Caverns National Park (CAVE), has been struggling with degrading air quality.  The current National Ambient Air Quality Standards (NAAQS) value for ozone is 70 p</w:t>
      </w:r>
      <w:r w:rsidR="003C0D8A">
        <w:rPr>
          <w:rFonts w:ascii="NPSRawlinsonOT" w:hAnsi="NPSRawlinsonOT"/>
          <w:spacing w:val="1"/>
        </w:rPr>
        <w:t>arts per billion (ppb)</w:t>
      </w:r>
      <w:r w:rsidRPr="00DF6873">
        <w:rPr>
          <w:rFonts w:ascii="NPSRawlinsonOT" w:hAnsi="NPSRawlinsonOT"/>
          <w:spacing w:val="1"/>
        </w:rPr>
        <w:t xml:space="preserve">; the ozone design value is the annual 8-hr, 4th highest ozone value, averaged over 3-years.  As shown in Table 1 for CAVE, which provides the year, number of exceedance days, ozone design value years, and the ozone design value for the corresponding 3-year </w:t>
      </w:r>
      <w:r w:rsidR="001618C4" w:rsidRPr="00DF6873">
        <w:rPr>
          <w:rFonts w:ascii="NPSRawlinsonOT" w:hAnsi="NPSRawlinsonOT"/>
          <w:spacing w:val="1"/>
        </w:rPr>
        <w:t>period,</w:t>
      </w:r>
      <w:r w:rsidRPr="00DF6873">
        <w:rPr>
          <w:rFonts w:ascii="NPSRawlinsonOT" w:hAnsi="NPSRawlinsonOT"/>
          <w:spacing w:val="1"/>
        </w:rPr>
        <w:t xml:space="preserve"> the park has transitioned from having no ozone exceedance days to </w:t>
      </w:r>
      <w:r w:rsidRPr="00DF6873">
        <w:rPr>
          <w:rFonts w:ascii="NPSRawlinsonOT" w:hAnsi="NPSRawlinsonOT"/>
          <w:spacing w:val="1"/>
        </w:rPr>
        <w:lastRenderedPageBreak/>
        <w:t xml:space="preserve">regularly exceeding the NAAQS.  In addition, the larger Carlsbad, NM area is on pace to being designated an ozone nonattainment area by the EPA.    </w:t>
      </w:r>
    </w:p>
    <w:p w14:paraId="0CE32496" w14:textId="77777777" w:rsidR="00FF025A" w:rsidRDefault="00FF025A" w:rsidP="009746CB">
      <w:pPr>
        <w:pStyle w:val="ListParagraph"/>
        <w:ind w:left="1440"/>
        <w:rPr>
          <w:rFonts w:ascii="NPSRawlinsonOT" w:hAnsi="NPSRawlinsonOT"/>
          <w:spacing w:val="1"/>
        </w:rPr>
      </w:pPr>
    </w:p>
    <w:p w14:paraId="5AC2E818" w14:textId="4D0F69C4" w:rsidR="00450FFE" w:rsidRPr="00450FFE" w:rsidRDefault="00450FFE" w:rsidP="00450FFE">
      <w:pPr>
        <w:pStyle w:val="Caption"/>
        <w:keepNext/>
        <w:spacing w:after="0"/>
        <w:jc w:val="center"/>
        <w:rPr>
          <w:rFonts w:ascii="NPSRawlinsonOT" w:hAnsi="NPSRawlinsonOT"/>
        </w:rPr>
      </w:pPr>
      <w:r w:rsidRPr="00450FFE">
        <w:rPr>
          <w:rFonts w:ascii="NPSRawlinsonOT" w:hAnsi="NPSRawlinsonOT"/>
        </w:rPr>
        <w:t xml:space="preserve">Table </w:t>
      </w:r>
      <w:r w:rsidRPr="00450FFE">
        <w:rPr>
          <w:rFonts w:ascii="NPSRawlinsonOT" w:hAnsi="NPSRawlinsonOT"/>
        </w:rPr>
        <w:fldChar w:fldCharType="begin"/>
      </w:r>
      <w:r w:rsidRPr="00450FFE">
        <w:rPr>
          <w:rFonts w:ascii="NPSRawlinsonOT" w:hAnsi="NPSRawlinsonOT"/>
        </w:rPr>
        <w:instrText xml:space="preserve"> SEQ Table \* ARABIC </w:instrText>
      </w:r>
      <w:r w:rsidRPr="00450FFE">
        <w:rPr>
          <w:rFonts w:ascii="NPSRawlinsonOT" w:hAnsi="NPSRawlinsonOT"/>
        </w:rPr>
        <w:fldChar w:fldCharType="separate"/>
      </w:r>
      <w:r w:rsidRPr="00450FFE">
        <w:rPr>
          <w:rFonts w:ascii="NPSRawlinsonOT" w:hAnsi="NPSRawlinsonOT"/>
          <w:noProof/>
        </w:rPr>
        <w:t>1</w:t>
      </w:r>
      <w:r w:rsidRPr="00450FFE">
        <w:rPr>
          <w:rFonts w:ascii="NPSRawlinsonOT" w:hAnsi="NPSRawlinsonOT"/>
        </w:rPr>
        <w:fldChar w:fldCharType="end"/>
      </w:r>
      <w:r w:rsidRPr="00450FFE">
        <w:rPr>
          <w:rFonts w:ascii="NPSRawlinsonOT" w:hAnsi="NPSRawlinsonOT"/>
        </w:rPr>
        <w:t>: Monitored Ozone Concentrations at CAVE (2014-2021)</w:t>
      </w:r>
    </w:p>
    <w:tbl>
      <w:tblPr>
        <w:tblStyle w:val="TableGrid"/>
        <w:tblW w:w="0" w:type="auto"/>
        <w:jc w:val="center"/>
        <w:tblLook w:val="04A0" w:firstRow="1" w:lastRow="0" w:firstColumn="1" w:lastColumn="0" w:noHBand="0" w:noVBand="1"/>
      </w:tblPr>
      <w:tblGrid>
        <w:gridCol w:w="713"/>
        <w:gridCol w:w="2216"/>
        <w:gridCol w:w="1244"/>
        <w:gridCol w:w="2920"/>
        <w:gridCol w:w="1659"/>
      </w:tblGrid>
      <w:tr w:rsidR="001618C4" w:rsidRPr="001618C4" w14:paraId="51AD4C0B" w14:textId="7715344A" w:rsidTr="001618C4">
        <w:trPr>
          <w:jc w:val="center"/>
        </w:trPr>
        <w:tc>
          <w:tcPr>
            <w:tcW w:w="0" w:type="auto"/>
          </w:tcPr>
          <w:p w14:paraId="02EF00AB" w14:textId="7F41DB81" w:rsidR="001618C4" w:rsidRPr="001618C4" w:rsidRDefault="001618C4" w:rsidP="00450FFE">
            <w:pPr>
              <w:pStyle w:val="ListParagraph"/>
              <w:ind w:left="0"/>
              <w:jc w:val="center"/>
              <w:rPr>
                <w:rFonts w:ascii="NPSRawlinsonOT" w:hAnsi="NPSRawlinsonOT"/>
                <w:b/>
                <w:bCs/>
                <w:spacing w:val="1"/>
                <w:sz w:val="22"/>
                <w:szCs w:val="22"/>
              </w:rPr>
            </w:pPr>
            <w:r w:rsidRPr="001618C4">
              <w:rPr>
                <w:rFonts w:ascii="NPSRawlinsonOT" w:hAnsi="NPSRawlinsonOT"/>
                <w:b/>
                <w:bCs/>
                <w:spacing w:val="1"/>
                <w:sz w:val="22"/>
                <w:szCs w:val="22"/>
              </w:rPr>
              <w:t>Year</w:t>
            </w:r>
          </w:p>
        </w:tc>
        <w:tc>
          <w:tcPr>
            <w:tcW w:w="0" w:type="auto"/>
          </w:tcPr>
          <w:p w14:paraId="25F94D01" w14:textId="5B2B5398" w:rsidR="001618C4" w:rsidRPr="001618C4" w:rsidRDefault="001618C4" w:rsidP="00450FFE">
            <w:pPr>
              <w:pStyle w:val="ListParagraph"/>
              <w:ind w:left="0"/>
              <w:jc w:val="center"/>
              <w:rPr>
                <w:rFonts w:ascii="NPSRawlinsonOT" w:hAnsi="NPSRawlinsonOT"/>
                <w:b/>
                <w:bCs/>
                <w:spacing w:val="1"/>
                <w:sz w:val="22"/>
                <w:szCs w:val="22"/>
              </w:rPr>
            </w:pPr>
            <w:r w:rsidRPr="001618C4">
              <w:rPr>
                <w:rFonts w:ascii="NPSRawlinsonOT" w:hAnsi="NPSRawlinsonOT"/>
                <w:b/>
                <w:bCs/>
                <w:spacing w:val="1"/>
                <w:sz w:val="22"/>
                <w:szCs w:val="22"/>
              </w:rPr>
              <w:t># Exceedance Days</w:t>
            </w:r>
          </w:p>
        </w:tc>
        <w:tc>
          <w:tcPr>
            <w:tcW w:w="0" w:type="auto"/>
          </w:tcPr>
          <w:p w14:paraId="680BF1A3" w14:textId="050F2E50" w:rsidR="001618C4" w:rsidRPr="001618C4" w:rsidRDefault="001618C4" w:rsidP="00450FFE">
            <w:pPr>
              <w:pStyle w:val="ListParagraph"/>
              <w:ind w:left="0"/>
              <w:jc w:val="center"/>
              <w:rPr>
                <w:rFonts w:ascii="NPSRawlinsonOT" w:hAnsi="NPSRawlinsonOT"/>
                <w:b/>
                <w:bCs/>
                <w:spacing w:val="1"/>
                <w:sz w:val="22"/>
                <w:szCs w:val="22"/>
              </w:rPr>
            </w:pPr>
            <w:r w:rsidRPr="001618C4">
              <w:rPr>
                <w:rFonts w:ascii="NPSRawlinsonOT" w:hAnsi="NPSRawlinsonOT"/>
                <w:b/>
                <w:bCs/>
                <w:spacing w:val="1"/>
                <w:sz w:val="22"/>
                <w:szCs w:val="22"/>
              </w:rPr>
              <w:t>Years</w:t>
            </w:r>
          </w:p>
        </w:tc>
        <w:tc>
          <w:tcPr>
            <w:tcW w:w="0" w:type="auto"/>
          </w:tcPr>
          <w:p w14:paraId="2D41D5A1" w14:textId="0BF1B18E" w:rsidR="001618C4" w:rsidRPr="001618C4" w:rsidRDefault="001618C4" w:rsidP="00450FFE">
            <w:pPr>
              <w:pStyle w:val="ListParagraph"/>
              <w:ind w:left="0"/>
              <w:jc w:val="center"/>
              <w:rPr>
                <w:rFonts w:ascii="NPSRawlinsonOT" w:hAnsi="NPSRawlinsonOT"/>
                <w:b/>
                <w:bCs/>
                <w:spacing w:val="1"/>
                <w:sz w:val="22"/>
                <w:szCs w:val="22"/>
              </w:rPr>
            </w:pPr>
            <w:r w:rsidRPr="001618C4">
              <w:rPr>
                <w:rFonts w:ascii="NPSRawlinsonOT" w:hAnsi="NPSRawlinsonOT"/>
                <w:b/>
                <w:bCs/>
                <w:spacing w:val="1"/>
                <w:sz w:val="22"/>
                <w:szCs w:val="22"/>
              </w:rPr>
              <w:t>8-hr 4</w:t>
            </w:r>
            <w:r w:rsidRPr="001618C4">
              <w:rPr>
                <w:rFonts w:ascii="NPSRawlinsonOT" w:hAnsi="NPSRawlinsonOT"/>
                <w:b/>
                <w:bCs/>
                <w:spacing w:val="1"/>
                <w:sz w:val="22"/>
                <w:szCs w:val="22"/>
                <w:vertAlign w:val="superscript"/>
              </w:rPr>
              <w:t>th</w:t>
            </w:r>
            <w:r w:rsidRPr="001618C4">
              <w:rPr>
                <w:rFonts w:ascii="NPSRawlinsonOT" w:hAnsi="NPSRawlinsonOT"/>
                <w:b/>
                <w:bCs/>
                <w:spacing w:val="1"/>
                <w:sz w:val="22"/>
                <w:szCs w:val="22"/>
              </w:rPr>
              <w:t xml:space="preserve"> High Ozone (ppb)</w:t>
            </w:r>
          </w:p>
        </w:tc>
        <w:tc>
          <w:tcPr>
            <w:tcW w:w="0" w:type="auto"/>
          </w:tcPr>
          <w:p w14:paraId="0383EBCE" w14:textId="55A4BB01" w:rsidR="001618C4" w:rsidRPr="001618C4" w:rsidRDefault="001618C4" w:rsidP="00450FFE">
            <w:pPr>
              <w:pStyle w:val="ListParagraph"/>
              <w:ind w:left="0"/>
              <w:jc w:val="center"/>
              <w:rPr>
                <w:rFonts w:ascii="NPSRawlinsonOT" w:hAnsi="NPSRawlinsonOT"/>
                <w:b/>
                <w:bCs/>
                <w:spacing w:val="1"/>
                <w:sz w:val="22"/>
                <w:szCs w:val="22"/>
              </w:rPr>
            </w:pPr>
            <w:r w:rsidRPr="001618C4">
              <w:rPr>
                <w:rFonts w:ascii="NPSRawlinsonOT" w:hAnsi="NPSRawlinsonOT"/>
                <w:b/>
                <w:bCs/>
                <w:spacing w:val="1"/>
                <w:sz w:val="22"/>
                <w:szCs w:val="22"/>
              </w:rPr>
              <w:t>NAAQS (ppb)</w:t>
            </w:r>
          </w:p>
        </w:tc>
      </w:tr>
      <w:tr w:rsidR="001618C4" w:rsidRPr="001618C4" w14:paraId="01ADC81B" w14:textId="4C82D3B5" w:rsidTr="001618C4">
        <w:trPr>
          <w:jc w:val="center"/>
        </w:trPr>
        <w:tc>
          <w:tcPr>
            <w:tcW w:w="0" w:type="auto"/>
          </w:tcPr>
          <w:p w14:paraId="004B1193" w14:textId="52824E03" w:rsidR="001618C4" w:rsidRPr="001618C4" w:rsidRDefault="001618C4" w:rsidP="00450FFE">
            <w:pPr>
              <w:pStyle w:val="ListParagraph"/>
              <w:ind w:left="0"/>
              <w:jc w:val="center"/>
              <w:rPr>
                <w:rFonts w:ascii="NPSRawlinsonOT" w:hAnsi="NPSRawlinsonOT"/>
                <w:spacing w:val="1"/>
                <w:sz w:val="22"/>
                <w:szCs w:val="22"/>
              </w:rPr>
            </w:pPr>
            <w:r w:rsidRPr="001618C4">
              <w:rPr>
                <w:rFonts w:ascii="NPSRawlinsonOT" w:hAnsi="NPSRawlinsonOT"/>
                <w:spacing w:val="1"/>
                <w:sz w:val="22"/>
                <w:szCs w:val="22"/>
              </w:rPr>
              <w:t>2016</w:t>
            </w:r>
          </w:p>
        </w:tc>
        <w:tc>
          <w:tcPr>
            <w:tcW w:w="0" w:type="auto"/>
          </w:tcPr>
          <w:p w14:paraId="5AEDE421" w14:textId="39F2831C" w:rsidR="001618C4" w:rsidRPr="001618C4" w:rsidRDefault="001618C4" w:rsidP="00450FFE">
            <w:pPr>
              <w:pStyle w:val="ListParagraph"/>
              <w:ind w:left="0"/>
              <w:jc w:val="center"/>
              <w:rPr>
                <w:rFonts w:ascii="NPSRawlinsonOT" w:hAnsi="NPSRawlinsonOT"/>
                <w:spacing w:val="1"/>
                <w:sz w:val="22"/>
                <w:szCs w:val="22"/>
              </w:rPr>
            </w:pPr>
            <w:r w:rsidRPr="001618C4">
              <w:rPr>
                <w:rFonts w:ascii="NPSRawlinsonOT" w:hAnsi="NPSRawlinsonOT"/>
                <w:spacing w:val="1"/>
                <w:sz w:val="22"/>
                <w:szCs w:val="22"/>
              </w:rPr>
              <w:t>None</w:t>
            </w:r>
          </w:p>
        </w:tc>
        <w:tc>
          <w:tcPr>
            <w:tcW w:w="0" w:type="auto"/>
          </w:tcPr>
          <w:p w14:paraId="7355BAE0" w14:textId="2D462DFE" w:rsidR="001618C4" w:rsidRPr="001618C4" w:rsidRDefault="001618C4" w:rsidP="00450FFE">
            <w:pPr>
              <w:pStyle w:val="ListParagraph"/>
              <w:ind w:left="0"/>
              <w:jc w:val="center"/>
              <w:rPr>
                <w:rFonts w:ascii="NPSRawlinsonOT" w:hAnsi="NPSRawlinsonOT"/>
                <w:spacing w:val="1"/>
                <w:sz w:val="22"/>
                <w:szCs w:val="22"/>
              </w:rPr>
            </w:pPr>
            <w:r w:rsidRPr="001618C4">
              <w:rPr>
                <w:rFonts w:ascii="NPSRawlinsonOT" w:hAnsi="NPSRawlinsonOT"/>
                <w:spacing w:val="1"/>
                <w:sz w:val="22"/>
                <w:szCs w:val="22"/>
              </w:rPr>
              <w:t>2014-2016</w:t>
            </w:r>
          </w:p>
        </w:tc>
        <w:tc>
          <w:tcPr>
            <w:tcW w:w="0" w:type="auto"/>
          </w:tcPr>
          <w:p w14:paraId="3AEF1963" w14:textId="4E002385" w:rsidR="001618C4" w:rsidRPr="001618C4" w:rsidRDefault="001618C4" w:rsidP="00450FFE">
            <w:pPr>
              <w:pStyle w:val="ListParagraph"/>
              <w:ind w:left="0"/>
              <w:jc w:val="center"/>
              <w:rPr>
                <w:rFonts w:ascii="NPSRawlinsonOT" w:hAnsi="NPSRawlinsonOT"/>
                <w:spacing w:val="1"/>
                <w:sz w:val="22"/>
                <w:szCs w:val="22"/>
              </w:rPr>
            </w:pPr>
            <w:r w:rsidRPr="001618C4">
              <w:rPr>
                <w:rFonts w:ascii="NPSRawlinsonOT" w:hAnsi="NPSRawlinsonOT"/>
                <w:spacing w:val="1"/>
                <w:sz w:val="22"/>
                <w:szCs w:val="22"/>
              </w:rPr>
              <w:t>67</w:t>
            </w:r>
          </w:p>
        </w:tc>
        <w:tc>
          <w:tcPr>
            <w:tcW w:w="0" w:type="auto"/>
          </w:tcPr>
          <w:p w14:paraId="52009667" w14:textId="3DE01350" w:rsidR="001618C4" w:rsidRPr="001618C4" w:rsidRDefault="001618C4" w:rsidP="00450FFE">
            <w:pPr>
              <w:pStyle w:val="ListParagraph"/>
              <w:ind w:left="0"/>
              <w:jc w:val="center"/>
              <w:rPr>
                <w:rFonts w:ascii="NPSRawlinsonOT" w:hAnsi="NPSRawlinsonOT"/>
                <w:spacing w:val="1"/>
                <w:sz w:val="22"/>
                <w:szCs w:val="22"/>
              </w:rPr>
            </w:pPr>
            <w:r w:rsidRPr="001618C4">
              <w:rPr>
                <w:rFonts w:ascii="NPSRawlinsonOT" w:hAnsi="NPSRawlinsonOT"/>
                <w:spacing w:val="1"/>
                <w:sz w:val="22"/>
                <w:szCs w:val="22"/>
              </w:rPr>
              <w:t>70</w:t>
            </w:r>
          </w:p>
        </w:tc>
      </w:tr>
      <w:tr w:rsidR="001618C4" w:rsidRPr="001618C4" w14:paraId="42E5FB70" w14:textId="2A648312" w:rsidTr="001618C4">
        <w:trPr>
          <w:jc w:val="center"/>
        </w:trPr>
        <w:tc>
          <w:tcPr>
            <w:tcW w:w="0" w:type="auto"/>
          </w:tcPr>
          <w:p w14:paraId="02E25ED2" w14:textId="0F7A61A1" w:rsidR="001618C4" w:rsidRPr="001618C4" w:rsidRDefault="001618C4" w:rsidP="00FF025A">
            <w:pPr>
              <w:pStyle w:val="ListParagraph"/>
              <w:ind w:left="0"/>
              <w:jc w:val="center"/>
              <w:rPr>
                <w:rFonts w:ascii="NPSRawlinsonOT" w:hAnsi="NPSRawlinsonOT"/>
                <w:spacing w:val="1"/>
                <w:sz w:val="22"/>
                <w:szCs w:val="22"/>
              </w:rPr>
            </w:pPr>
            <w:r w:rsidRPr="001618C4">
              <w:rPr>
                <w:rFonts w:ascii="NPSRawlinsonOT" w:hAnsi="NPSRawlinsonOT"/>
                <w:spacing w:val="1"/>
                <w:sz w:val="22"/>
                <w:szCs w:val="22"/>
              </w:rPr>
              <w:t>2017</w:t>
            </w:r>
          </w:p>
        </w:tc>
        <w:tc>
          <w:tcPr>
            <w:tcW w:w="0" w:type="auto"/>
          </w:tcPr>
          <w:p w14:paraId="415C5BCF" w14:textId="3B255EFE" w:rsidR="001618C4" w:rsidRPr="001618C4" w:rsidRDefault="001618C4" w:rsidP="00FF025A">
            <w:pPr>
              <w:pStyle w:val="ListParagraph"/>
              <w:ind w:left="0"/>
              <w:jc w:val="center"/>
              <w:rPr>
                <w:rFonts w:ascii="NPSRawlinsonOT" w:hAnsi="NPSRawlinsonOT"/>
                <w:spacing w:val="1"/>
                <w:sz w:val="22"/>
                <w:szCs w:val="22"/>
              </w:rPr>
            </w:pPr>
            <w:r w:rsidRPr="001618C4">
              <w:rPr>
                <w:rFonts w:ascii="NPSRawlinsonOT" w:hAnsi="NPSRawlinsonOT"/>
                <w:spacing w:val="1"/>
                <w:sz w:val="22"/>
                <w:szCs w:val="22"/>
              </w:rPr>
              <w:t>None</w:t>
            </w:r>
          </w:p>
        </w:tc>
        <w:tc>
          <w:tcPr>
            <w:tcW w:w="0" w:type="auto"/>
          </w:tcPr>
          <w:p w14:paraId="0F3AE38C" w14:textId="5BF1D063" w:rsidR="001618C4" w:rsidRPr="001618C4" w:rsidRDefault="001618C4" w:rsidP="00FF025A">
            <w:pPr>
              <w:pStyle w:val="ListParagraph"/>
              <w:ind w:left="0"/>
              <w:jc w:val="center"/>
              <w:rPr>
                <w:rFonts w:ascii="NPSRawlinsonOT" w:hAnsi="NPSRawlinsonOT"/>
                <w:spacing w:val="1"/>
                <w:sz w:val="22"/>
                <w:szCs w:val="22"/>
              </w:rPr>
            </w:pPr>
            <w:r w:rsidRPr="001618C4">
              <w:rPr>
                <w:rFonts w:ascii="NPSRawlinsonOT" w:hAnsi="NPSRawlinsonOT"/>
                <w:spacing w:val="1"/>
                <w:sz w:val="22"/>
                <w:szCs w:val="22"/>
              </w:rPr>
              <w:t>2015-2017</w:t>
            </w:r>
          </w:p>
        </w:tc>
        <w:tc>
          <w:tcPr>
            <w:tcW w:w="0" w:type="auto"/>
          </w:tcPr>
          <w:p w14:paraId="61382B67" w14:textId="483677DC" w:rsidR="001618C4" w:rsidRPr="001618C4" w:rsidRDefault="001618C4" w:rsidP="00FF025A">
            <w:pPr>
              <w:pStyle w:val="ListParagraph"/>
              <w:ind w:left="0"/>
              <w:jc w:val="center"/>
              <w:rPr>
                <w:rFonts w:ascii="NPSRawlinsonOT" w:hAnsi="NPSRawlinsonOT"/>
                <w:spacing w:val="1"/>
                <w:sz w:val="22"/>
                <w:szCs w:val="22"/>
              </w:rPr>
            </w:pPr>
            <w:r w:rsidRPr="001618C4">
              <w:rPr>
                <w:rFonts w:ascii="NPSRawlinsonOT" w:hAnsi="NPSRawlinsonOT"/>
                <w:spacing w:val="1"/>
                <w:sz w:val="22"/>
                <w:szCs w:val="22"/>
              </w:rPr>
              <w:t>66</w:t>
            </w:r>
          </w:p>
        </w:tc>
        <w:tc>
          <w:tcPr>
            <w:tcW w:w="0" w:type="auto"/>
          </w:tcPr>
          <w:p w14:paraId="6D05087A" w14:textId="538771BC" w:rsidR="001618C4" w:rsidRPr="001618C4" w:rsidRDefault="001618C4" w:rsidP="00FF025A">
            <w:pPr>
              <w:pStyle w:val="ListParagraph"/>
              <w:ind w:left="0"/>
              <w:jc w:val="center"/>
              <w:rPr>
                <w:rFonts w:ascii="NPSRawlinsonOT" w:hAnsi="NPSRawlinsonOT"/>
                <w:spacing w:val="1"/>
                <w:sz w:val="22"/>
                <w:szCs w:val="22"/>
              </w:rPr>
            </w:pPr>
            <w:r w:rsidRPr="001618C4">
              <w:rPr>
                <w:rFonts w:ascii="NPSRawlinsonOT" w:hAnsi="NPSRawlinsonOT"/>
                <w:spacing w:val="1"/>
                <w:sz w:val="22"/>
                <w:szCs w:val="22"/>
              </w:rPr>
              <w:t>70</w:t>
            </w:r>
          </w:p>
        </w:tc>
      </w:tr>
      <w:tr w:rsidR="001618C4" w:rsidRPr="001618C4" w14:paraId="27E35A28" w14:textId="0FDC1BA7" w:rsidTr="001618C4">
        <w:trPr>
          <w:jc w:val="center"/>
        </w:trPr>
        <w:tc>
          <w:tcPr>
            <w:tcW w:w="0" w:type="auto"/>
          </w:tcPr>
          <w:p w14:paraId="0BEBDC8B" w14:textId="74A80937" w:rsidR="001618C4" w:rsidRPr="001618C4" w:rsidRDefault="001618C4" w:rsidP="00FF025A">
            <w:pPr>
              <w:pStyle w:val="ListParagraph"/>
              <w:ind w:left="0"/>
              <w:jc w:val="center"/>
              <w:rPr>
                <w:rFonts w:ascii="NPSRawlinsonOT" w:hAnsi="NPSRawlinsonOT"/>
                <w:spacing w:val="1"/>
                <w:sz w:val="22"/>
                <w:szCs w:val="22"/>
              </w:rPr>
            </w:pPr>
            <w:r w:rsidRPr="001618C4">
              <w:rPr>
                <w:rFonts w:ascii="NPSRawlinsonOT" w:hAnsi="NPSRawlinsonOT"/>
                <w:spacing w:val="1"/>
                <w:sz w:val="22"/>
                <w:szCs w:val="22"/>
              </w:rPr>
              <w:t>2018</w:t>
            </w:r>
          </w:p>
        </w:tc>
        <w:tc>
          <w:tcPr>
            <w:tcW w:w="0" w:type="auto"/>
          </w:tcPr>
          <w:p w14:paraId="727886B3" w14:textId="316298BB" w:rsidR="001618C4" w:rsidRPr="001618C4" w:rsidRDefault="001618C4" w:rsidP="00FF025A">
            <w:pPr>
              <w:pStyle w:val="ListParagraph"/>
              <w:ind w:left="0"/>
              <w:jc w:val="center"/>
              <w:rPr>
                <w:rFonts w:ascii="NPSRawlinsonOT" w:hAnsi="NPSRawlinsonOT"/>
                <w:spacing w:val="1"/>
                <w:sz w:val="22"/>
                <w:szCs w:val="22"/>
              </w:rPr>
            </w:pPr>
            <w:r w:rsidRPr="001618C4">
              <w:rPr>
                <w:rFonts w:ascii="NPSRawlinsonOT" w:hAnsi="NPSRawlinsonOT"/>
                <w:spacing w:val="1"/>
                <w:sz w:val="22"/>
                <w:szCs w:val="22"/>
              </w:rPr>
              <w:t>10</w:t>
            </w:r>
          </w:p>
        </w:tc>
        <w:tc>
          <w:tcPr>
            <w:tcW w:w="0" w:type="auto"/>
          </w:tcPr>
          <w:p w14:paraId="14D488CD" w14:textId="1860F7F7" w:rsidR="001618C4" w:rsidRPr="001618C4" w:rsidRDefault="001618C4" w:rsidP="00FF025A">
            <w:pPr>
              <w:pStyle w:val="ListParagraph"/>
              <w:ind w:left="0"/>
              <w:jc w:val="center"/>
              <w:rPr>
                <w:rFonts w:ascii="NPSRawlinsonOT" w:hAnsi="NPSRawlinsonOT"/>
                <w:spacing w:val="1"/>
                <w:sz w:val="22"/>
                <w:szCs w:val="22"/>
              </w:rPr>
            </w:pPr>
            <w:r w:rsidRPr="001618C4">
              <w:rPr>
                <w:rFonts w:ascii="NPSRawlinsonOT" w:hAnsi="NPSRawlinsonOT"/>
                <w:spacing w:val="1"/>
                <w:sz w:val="22"/>
                <w:szCs w:val="22"/>
              </w:rPr>
              <w:t>2016-2018</w:t>
            </w:r>
          </w:p>
        </w:tc>
        <w:tc>
          <w:tcPr>
            <w:tcW w:w="0" w:type="auto"/>
          </w:tcPr>
          <w:p w14:paraId="3890D90B" w14:textId="78A46FD2" w:rsidR="001618C4" w:rsidRPr="001618C4" w:rsidRDefault="001618C4" w:rsidP="00FF025A">
            <w:pPr>
              <w:pStyle w:val="ListParagraph"/>
              <w:ind w:left="0"/>
              <w:jc w:val="center"/>
              <w:rPr>
                <w:rFonts w:ascii="NPSRawlinsonOT" w:hAnsi="NPSRawlinsonOT"/>
                <w:color w:val="FF0000"/>
                <w:spacing w:val="1"/>
                <w:sz w:val="22"/>
                <w:szCs w:val="22"/>
              </w:rPr>
            </w:pPr>
            <w:r w:rsidRPr="001618C4">
              <w:rPr>
                <w:rFonts w:ascii="NPSRawlinsonOT" w:hAnsi="NPSRawlinsonOT"/>
                <w:color w:val="FF0000"/>
                <w:spacing w:val="1"/>
                <w:sz w:val="22"/>
                <w:szCs w:val="22"/>
              </w:rPr>
              <w:t>71</w:t>
            </w:r>
          </w:p>
        </w:tc>
        <w:tc>
          <w:tcPr>
            <w:tcW w:w="0" w:type="auto"/>
          </w:tcPr>
          <w:p w14:paraId="0A1D7C2F" w14:textId="745403DB" w:rsidR="001618C4" w:rsidRPr="001618C4" w:rsidRDefault="001618C4" w:rsidP="00FF025A">
            <w:pPr>
              <w:pStyle w:val="ListParagraph"/>
              <w:ind w:left="0"/>
              <w:jc w:val="center"/>
              <w:rPr>
                <w:rFonts w:ascii="NPSRawlinsonOT" w:hAnsi="NPSRawlinsonOT"/>
                <w:spacing w:val="1"/>
                <w:sz w:val="22"/>
                <w:szCs w:val="22"/>
              </w:rPr>
            </w:pPr>
            <w:r w:rsidRPr="001618C4">
              <w:rPr>
                <w:rFonts w:ascii="NPSRawlinsonOT" w:hAnsi="NPSRawlinsonOT"/>
                <w:spacing w:val="1"/>
                <w:sz w:val="22"/>
                <w:szCs w:val="22"/>
              </w:rPr>
              <w:t>70</w:t>
            </w:r>
          </w:p>
        </w:tc>
      </w:tr>
      <w:tr w:rsidR="001618C4" w:rsidRPr="001618C4" w14:paraId="50EF357A" w14:textId="26D29E3F" w:rsidTr="001618C4">
        <w:trPr>
          <w:jc w:val="center"/>
        </w:trPr>
        <w:tc>
          <w:tcPr>
            <w:tcW w:w="0" w:type="auto"/>
          </w:tcPr>
          <w:p w14:paraId="58067E3B" w14:textId="35190162" w:rsidR="001618C4" w:rsidRPr="001618C4" w:rsidRDefault="001618C4" w:rsidP="00FF025A">
            <w:pPr>
              <w:pStyle w:val="ListParagraph"/>
              <w:ind w:left="0"/>
              <w:jc w:val="center"/>
              <w:rPr>
                <w:rFonts w:ascii="NPSRawlinsonOT" w:hAnsi="NPSRawlinsonOT"/>
                <w:spacing w:val="1"/>
                <w:sz w:val="22"/>
                <w:szCs w:val="22"/>
              </w:rPr>
            </w:pPr>
            <w:r w:rsidRPr="001618C4">
              <w:rPr>
                <w:rFonts w:ascii="NPSRawlinsonOT" w:hAnsi="NPSRawlinsonOT"/>
                <w:spacing w:val="1"/>
                <w:sz w:val="22"/>
                <w:szCs w:val="22"/>
              </w:rPr>
              <w:t>2019</w:t>
            </w:r>
          </w:p>
        </w:tc>
        <w:tc>
          <w:tcPr>
            <w:tcW w:w="0" w:type="auto"/>
          </w:tcPr>
          <w:p w14:paraId="0C258523" w14:textId="2E89FE73" w:rsidR="001618C4" w:rsidRPr="001618C4" w:rsidRDefault="001618C4" w:rsidP="00FF025A">
            <w:pPr>
              <w:pStyle w:val="ListParagraph"/>
              <w:ind w:left="0"/>
              <w:jc w:val="center"/>
              <w:rPr>
                <w:rFonts w:ascii="NPSRawlinsonOT" w:hAnsi="NPSRawlinsonOT"/>
                <w:spacing w:val="1"/>
                <w:sz w:val="22"/>
                <w:szCs w:val="22"/>
              </w:rPr>
            </w:pPr>
            <w:r w:rsidRPr="001618C4">
              <w:rPr>
                <w:rFonts w:ascii="NPSRawlinsonOT" w:hAnsi="NPSRawlinsonOT"/>
                <w:spacing w:val="1"/>
                <w:sz w:val="22"/>
                <w:szCs w:val="22"/>
              </w:rPr>
              <w:t>6</w:t>
            </w:r>
          </w:p>
        </w:tc>
        <w:tc>
          <w:tcPr>
            <w:tcW w:w="0" w:type="auto"/>
          </w:tcPr>
          <w:p w14:paraId="1671522E" w14:textId="57ECCF9E" w:rsidR="001618C4" w:rsidRPr="001618C4" w:rsidRDefault="001618C4" w:rsidP="00FF025A">
            <w:pPr>
              <w:pStyle w:val="ListParagraph"/>
              <w:ind w:left="0"/>
              <w:jc w:val="center"/>
              <w:rPr>
                <w:rFonts w:ascii="NPSRawlinsonOT" w:hAnsi="NPSRawlinsonOT"/>
                <w:spacing w:val="1"/>
                <w:sz w:val="22"/>
                <w:szCs w:val="22"/>
              </w:rPr>
            </w:pPr>
            <w:r w:rsidRPr="001618C4">
              <w:rPr>
                <w:rFonts w:ascii="NPSRawlinsonOT" w:hAnsi="NPSRawlinsonOT"/>
                <w:spacing w:val="1"/>
                <w:sz w:val="22"/>
                <w:szCs w:val="22"/>
              </w:rPr>
              <w:t>2017-2019</w:t>
            </w:r>
          </w:p>
        </w:tc>
        <w:tc>
          <w:tcPr>
            <w:tcW w:w="0" w:type="auto"/>
          </w:tcPr>
          <w:p w14:paraId="146A669C" w14:textId="029304A1" w:rsidR="001618C4" w:rsidRPr="001618C4" w:rsidRDefault="001618C4" w:rsidP="00FF025A">
            <w:pPr>
              <w:pStyle w:val="ListParagraph"/>
              <w:ind w:left="0"/>
              <w:jc w:val="center"/>
              <w:rPr>
                <w:rFonts w:ascii="NPSRawlinsonOT" w:hAnsi="NPSRawlinsonOT"/>
                <w:color w:val="FF0000"/>
                <w:spacing w:val="1"/>
                <w:sz w:val="22"/>
                <w:szCs w:val="22"/>
              </w:rPr>
            </w:pPr>
            <w:r w:rsidRPr="001618C4">
              <w:rPr>
                <w:rFonts w:ascii="NPSRawlinsonOT" w:hAnsi="NPSRawlinsonOT"/>
                <w:color w:val="FF0000"/>
                <w:spacing w:val="1"/>
                <w:sz w:val="22"/>
                <w:szCs w:val="22"/>
              </w:rPr>
              <w:t>74</w:t>
            </w:r>
          </w:p>
        </w:tc>
        <w:tc>
          <w:tcPr>
            <w:tcW w:w="0" w:type="auto"/>
          </w:tcPr>
          <w:p w14:paraId="790D9E11" w14:textId="5FAC41E6" w:rsidR="001618C4" w:rsidRPr="001618C4" w:rsidRDefault="001618C4" w:rsidP="00FF025A">
            <w:pPr>
              <w:pStyle w:val="ListParagraph"/>
              <w:ind w:left="0"/>
              <w:jc w:val="center"/>
              <w:rPr>
                <w:rFonts w:ascii="NPSRawlinsonOT" w:hAnsi="NPSRawlinsonOT"/>
                <w:spacing w:val="1"/>
                <w:sz w:val="22"/>
                <w:szCs w:val="22"/>
              </w:rPr>
            </w:pPr>
            <w:r w:rsidRPr="001618C4">
              <w:rPr>
                <w:rFonts w:ascii="NPSRawlinsonOT" w:hAnsi="NPSRawlinsonOT"/>
                <w:spacing w:val="1"/>
                <w:sz w:val="22"/>
                <w:szCs w:val="22"/>
              </w:rPr>
              <w:t>70</w:t>
            </w:r>
          </w:p>
        </w:tc>
      </w:tr>
      <w:tr w:rsidR="001618C4" w:rsidRPr="001618C4" w14:paraId="3AB5E81F" w14:textId="1199DC9E" w:rsidTr="001618C4">
        <w:trPr>
          <w:jc w:val="center"/>
        </w:trPr>
        <w:tc>
          <w:tcPr>
            <w:tcW w:w="0" w:type="auto"/>
          </w:tcPr>
          <w:p w14:paraId="03E37C1D" w14:textId="688BB387" w:rsidR="001618C4" w:rsidRPr="001618C4" w:rsidRDefault="001618C4" w:rsidP="00FF025A">
            <w:pPr>
              <w:pStyle w:val="ListParagraph"/>
              <w:ind w:left="0"/>
              <w:jc w:val="center"/>
              <w:rPr>
                <w:rFonts w:ascii="NPSRawlinsonOT" w:hAnsi="NPSRawlinsonOT"/>
                <w:spacing w:val="1"/>
                <w:sz w:val="22"/>
                <w:szCs w:val="22"/>
              </w:rPr>
            </w:pPr>
            <w:r w:rsidRPr="001618C4">
              <w:rPr>
                <w:rFonts w:ascii="NPSRawlinsonOT" w:hAnsi="NPSRawlinsonOT"/>
                <w:spacing w:val="1"/>
                <w:sz w:val="22"/>
                <w:szCs w:val="22"/>
              </w:rPr>
              <w:t>2020</w:t>
            </w:r>
          </w:p>
        </w:tc>
        <w:tc>
          <w:tcPr>
            <w:tcW w:w="0" w:type="auto"/>
          </w:tcPr>
          <w:p w14:paraId="491D2280" w14:textId="7EF3444F" w:rsidR="001618C4" w:rsidRPr="001618C4" w:rsidRDefault="001618C4" w:rsidP="00FF025A">
            <w:pPr>
              <w:pStyle w:val="ListParagraph"/>
              <w:ind w:left="0"/>
              <w:jc w:val="center"/>
              <w:rPr>
                <w:rFonts w:ascii="NPSRawlinsonOT" w:hAnsi="NPSRawlinsonOT"/>
                <w:spacing w:val="1"/>
                <w:sz w:val="22"/>
                <w:szCs w:val="22"/>
              </w:rPr>
            </w:pPr>
            <w:r w:rsidRPr="001618C4">
              <w:rPr>
                <w:rFonts w:ascii="NPSRawlinsonOT" w:hAnsi="NPSRawlinsonOT"/>
                <w:spacing w:val="1"/>
                <w:sz w:val="22"/>
                <w:szCs w:val="22"/>
              </w:rPr>
              <w:t>9</w:t>
            </w:r>
          </w:p>
        </w:tc>
        <w:tc>
          <w:tcPr>
            <w:tcW w:w="0" w:type="auto"/>
          </w:tcPr>
          <w:p w14:paraId="7DC16AA7" w14:textId="5EA4A7CF" w:rsidR="001618C4" w:rsidRPr="001618C4" w:rsidRDefault="001618C4" w:rsidP="00FF025A">
            <w:pPr>
              <w:pStyle w:val="ListParagraph"/>
              <w:ind w:left="0"/>
              <w:jc w:val="center"/>
              <w:rPr>
                <w:rFonts w:ascii="NPSRawlinsonOT" w:hAnsi="NPSRawlinsonOT"/>
                <w:spacing w:val="1"/>
                <w:sz w:val="22"/>
                <w:szCs w:val="22"/>
              </w:rPr>
            </w:pPr>
            <w:r w:rsidRPr="001618C4">
              <w:rPr>
                <w:rFonts w:ascii="NPSRawlinsonOT" w:hAnsi="NPSRawlinsonOT"/>
                <w:spacing w:val="1"/>
                <w:sz w:val="22"/>
                <w:szCs w:val="22"/>
              </w:rPr>
              <w:t>2018-2020</w:t>
            </w:r>
          </w:p>
        </w:tc>
        <w:tc>
          <w:tcPr>
            <w:tcW w:w="0" w:type="auto"/>
          </w:tcPr>
          <w:p w14:paraId="002586ED" w14:textId="7B7A3290" w:rsidR="001618C4" w:rsidRPr="001618C4" w:rsidRDefault="001618C4" w:rsidP="00FF025A">
            <w:pPr>
              <w:pStyle w:val="ListParagraph"/>
              <w:ind w:left="0"/>
              <w:jc w:val="center"/>
              <w:rPr>
                <w:rFonts w:ascii="NPSRawlinsonOT" w:hAnsi="NPSRawlinsonOT"/>
                <w:color w:val="FF0000"/>
                <w:spacing w:val="1"/>
                <w:sz w:val="22"/>
                <w:szCs w:val="22"/>
              </w:rPr>
            </w:pPr>
            <w:r w:rsidRPr="001618C4">
              <w:rPr>
                <w:rFonts w:ascii="NPSRawlinsonOT" w:hAnsi="NPSRawlinsonOT"/>
                <w:color w:val="FF0000"/>
                <w:spacing w:val="1"/>
                <w:sz w:val="22"/>
                <w:szCs w:val="22"/>
              </w:rPr>
              <w:t>73</w:t>
            </w:r>
          </w:p>
        </w:tc>
        <w:tc>
          <w:tcPr>
            <w:tcW w:w="0" w:type="auto"/>
          </w:tcPr>
          <w:p w14:paraId="56B15B8F" w14:textId="6E690BFD" w:rsidR="001618C4" w:rsidRPr="001618C4" w:rsidRDefault="001618C4" w:rsidP="00FF025A">
            <w:pPr>
              <w:pStyle w:val="ListParagraph"/>
              <w:ind w:left="0"/>
              <w:jc w:val="center"/>
              <w:rPr>
                <w:rFonts w:ascii="NPSRawlinsonOT" w:hAnsi="NPSRawlinsonOT"/>
                <w:spacing w:val="1"/>
                <w:sz w:val="22"/>
                <w:szCs w:val="22"/>
              </w:rPr>
            </w:pPr>
            <w:r w:rsidRPr="001618C4">
              <w:rPr>
                <w:rFonts w:ascii="NPSRawlinsonOT" w:hAnsi="NPSRawlinsonOT"/>
                <w:spacing w:val="1"/>
                <w:sz w:val="22"/>
                <w:szCs w:val="22"/>
              </w:rPr>
              <w:t>70</w:t>
            </w:r>
          </w:p>
        </w:tc>
      </w:tr>
      <w:tr w:rsidR="001618C4" w:rsidRPr="001618C4" w14:paraId="2E5AE5BD" w14:textId="6EC023CA" w:rsidTr="001618C4">
        <w:trPr>
          <w:jc w:val="center"/>
        </w:trPr>
        <w:tc>
          <w:tcPr>
            <w:tcW w:w="0" w:type="auto"/>
          </w:tcPr>
          <w:p w14:paraId="6F96C5AD" w14:textId="4844D30D" w:rsidR="001618C4" w:rsidRPr="001618C4" w:rsidRDefault="001618C4" w:rsidP="00FF025A">
            <w:pPr>
              <w:pStyle w:val="ListParagraph"/>
              <w:ind w:left="0"/>
              <w:jc w:val="center"/>
              <w:rPr>
                <w:rFonts w:ascii="NPSRawlinsonOT" w:hAnsi="NPSRawlinsonOT"/>
                <w:spacing w:val="1"/>
                <w:sz w:val="22"/>
                <w:szCs w:val="22"/>
              </w:rPr>
            </w:pPr>
            <w:r w:rsidRPr="001618C4">
              <w:rPr>
                <w:rFonts w:ascii="NPSRawlinsonOT" w:hAnsi="NPSRawlinsonOT"/>
                <w:spacing w:val="1"/>
                <w:sz w:val="22"/>
                <w:szCs w:val="22"/>
              </w:rPr>
              <w:t>2021</w:t>
            </w:r>
          </w:p>
        </w:tc>
        <w:tc>
          <w:tcPr>
            <w:tcW w:w="0" w:type="auto"/>
          </w:tcPr>
          <w:p w14:paraId="062A72F7" w14:textId="26E27E02" w:rsidR="001618C4" w:rsidRPr="001618C4" w:rsidRDefault="001618C4" w:rsidP="00FF025A">
            <w:pPr>
              <w:pStyle w:val="ListParagraph"/>
              <w:ind w:left="0"/>
              <w:jc w:val="center"/>
              <w:rPr>
                <w:rFonts w:ascii="NPSRawlinsonOT" w:hAnsi="NPSRawlinsonOT"/>
                <w:spacing w:val="1"/>
                <w:sz w:val="22"/>
                <w:szCs w:val="22"/>
              </w:rPr>
            </w:pPr>
            <w:r w:rsidRPr="001618C4">
              <w:rPr>
                <w:rFonts w:ascii="NPSRawlinsonOT" w:hAnsi="NPSRawlinsonOT"/>
                <w:spacing w:val="1"/>
                <w:sz w:val="22"/>
                <w:szCs w:val="22"/>
              </w:rPr>
              <w:t>15</w:t>
            </w:r>
          </w:p>
        </w:tc>
        <w:tc>
          <w:tcPr>
            <w:tcW w:w="0" w:type="auto"/>
          </w:tcPr>
          <w:p w14:paraId="25891D9D" w14:textId="618311F2" w:rsidR="001618C4" w:rsidRPr="001618C4" w:rsidRDefault="001618C4" w:rsidP="00FF025A">
            <w:pPr>
              <w:pStyle w:val="ListParagraph"/>
              <w:ind w:left="0"/>
              <w:jc w:val="center"/>
              <w:rPr>
                <w:rFonts w:ascii="NPSRawlinsonOT" w:hAnsi="NPSRawlinsonOT"/>
                <w:spacing w:val="1"/>
                <w:sz w:val="22"/>
                <w:szCs w:val="22"/>
              </w:rPr>
            </w:pPr>
            <w:r w:rsidRPr="001618C4">
              <w:rPr>
                <w:rFonts w:ascii="NPSRawlinsonOT" w:hAnsi="NPSRawlinsonOT"/>
                <w:spacing w:val="1"/>
                <w:sz w:val="22"/>
                <w:szCs w:val="22"/>
              </w:rPr>
              <w:t>2019-2021</w:t>
            </w:r>
          </w:p>
        </w:tc>
        <w:tc>
          <w:tcPr>
            <w:tcW w:w="0" w:type="auto"/>
          </w:tcPr>
          <w:p w14:paraId="1841C623" w14:textId="110D997F" w:rsidR="001618C4" w:rsidRPr="001618C4" w:rsidRDefault="001618C4" w:rsidP="00FF025A">
            <w:pPr>
              <w:pStyle w:val="ListParagraph"/>
              <w:ind w:left="0"/>
              <w:jc w:val="center"/>
              <w:rPr>
                <w:rFonts w:ascii="NPSRawlinsonOT" w:hAnsi="NPSRawlinsonOT"/>
                <w:color w:val="FF0000"/>
                <w:spacing w:val="1"/>
                <w:sz w:val="22"/>
                <w:szCs w:val="22"/>
              </w:rPr>
            </w:pPr>
            <w:r w:rsidRPr="001618C4">
              <w:rPr>
                <w:rFonts w:ascii="NPSRawlinsonOT" w:hAnsi="NPSRawlinsonOT"/>
                <w:color w:val="FF0000"/>
                <w:spacing w:val="1"/>
                <w:sz w:val="22"/>
                <w:szCs w:val="22"/>
              </w:rPr>
              <w:t>74</w:t>
            </w:r>
          </w:p>
        </w:tc>
        <w:tc>
          <w:tcPr>
            <w:tcW w:w="0" w:type="auto"/>
          </w:tcPr>
          <w:p w14:paraId="5C29F5D7" w14:textId="4EFDD747" w:rsidR="001618C4" w:rsidRPr="001618C4" w:rsidRDefault="001618C4" w:rsidP="00FF025A">
            <w:pPr>
              <w:pStyle w:val="ListParagraph"/>
              <w:ind w:left="0"/>
              <w:jc w:val="center"/>
              <w:rPr>
                <w:rFonts w:ascii="NPSRawlinsonOT" w:hAnsi="NPSRawlinsonOT"/>
                <w:spacing w:val="1"/>
                <w:sz w:val="22"/>
                <w:szCs w:val="22"/>
              </w:rPr>
            </w:pPr>
            <w:r w:rsidRPr="001618C4">
              <w:rPr>
                <w:rFonts w:ascii="NPSRawlinsonOT" w:hAnsi="NPSRawlinsonOT"/>
                <w:spacing w:val="1"/>
                <w:sz w:val="22"/>
                <w:szCs w:val="22"/>
              </w:rPr>
              <w:t>70</w:t>
            </w:r>
          </w:p>
        </w:tc>
      </w:tr>
    </w:tbl>
    <w:p w14:paraId="60E1C8F7" w14:textId="77777777" w:rsidR="00320695" w:rsidRPr="00320695" w:rsidRDefault="00320695" w:rsidP="00320695">
      <w:pPr>
        <w:rPr>
          <w:rFonts w:ascii="NPSRawlinsonOT" w:hAnsi="NPSRawlinsonOT"/>
          <w:spacing w:val="1"/>
        </w:rPr>
      </w:pPr>
    </w:p>
    <w:p w14:paraId="4F4E5D7E" w14:textId="5439AE43" w:rsidR="009D6DE2" w:rsidRPr="003528A1" w:rsidRDefault="009D6DE2" w:rsidP="00C31C88">
      <w:pPr>
        <w:pStyle w:val="ListParagraph"/>
        <w:numPr>
          <w:ilvl w:val="0"/>
          <w:numId w:val="2"/>
        </w:numPr>
        <w:rPr>
          <w:rFonts w:ascii="NPSRawlinsonOT" w:hAnsi="NPSRawlinsonOT"/>
          <w:i/>
          <w:iCs/>
          <w:spacing w:val="1"/>
        </w:rPr>
      </w:pPr>
      <w:r w:rsidRPr="003528A1">
        <w:rPr>
          <w:rFonts w:ascii="NPSRawlinsonOT" w:hAnsi="NPSRawlinsonOT"/>
          <w:i/>
          <w:iCs/>
          <w:spacing w:val="1"/>
        </w:rPr>
        <w:t xml:space="preserve">Modeling demonstrates oil and gas emissions are significant </w:t>
      </w:r>
      <w:r w:rsidR="00DF1B2D" w:rsidRPr="003528A1">
        <w:rPr>
          <w:rFonts w:ascii="NPSRawlinsonOT" w:hAnsi="NPSRawlinsonOT"/>
          <w:i/>
          <w:iCs/>
          <w:spacing w:val="1"/>
        </w:rPr>
        <w:t>for ozone in New Mexico</w:t>
      </w:r>
    </w:p>
    <w:p w14:paraId="2AD2D85D" w14:textId="62B96D27" w:rsidR="00D65E4F" w:rsidRDefault="006559FD" w:rsidP="00182F32">
      <w:pPr>
        <w:ind w:left="720"/>
        <w:rPr>
          <w:rFonts w:ascii="NPSRawlinsonOT" w:hAnsi="NPSRawlinsonOT"/>
          <w:spacing w:val="1"/>
        </w:rPr>
      </w:pPr>
      <w:r>
        <w:rPr>
          <w:rFonts w:ascii="NPSRawlinsonOT" w:hAnsi="NPSRawlinsonOT"/>
          <w:spacing w:val="1"/>
        </w:rPr>
        <w:t xml:space="preserve">From the Department’s </w:t>
      </w:r>
      <w:r w:rsidR="00D53B81">
        <w:rPr>
          <w:rFonts w:ascii="NPSRawlinsonOT" w:hAnsi="NPSRawlinsonOT"/>
          <w:spacing w:val="1"/>
        </w:rPr>
        <w:t>E</w:t>
      </w:r>
      <w:r>
        <w:rPr>
          <w:rFonts w:ascii="NPSRawlinsonOT" w:hAnsi="NPSRawlinsonOT"/>
          <w:spacing w:val="1"/>
        </w:rPr>
        <w:t>xhibit 23</w:t>
      </w:r>
      <w:r w:rsidR="003F26E6">
        <w:rPr>
          <w:rStyle w:val="FootnoteReference"/>
          <w:rFonts w:ascii="NPSRawlinsonOT" w:hAnsi="NPSRawlinsonOT"/>
          <w:spacing w:val="1"/>
        </w:rPr>
        <w:footnoteReference w:id="2"/>
      </w:r>
      <w:r>
        <w:rPr>
          <w:rFonts w:ascii="NPSRawlinsonOT" w:hAnsi="NPSRawlinsonOT"/>
          <w:spacing w:val="1"/>
        </w:rPr>
        <w:t>, m</w:t>
      </w:r>
      <w:r w:rsidR="00D65E4F" w:rsidRPr="00703B35">
        <w:rPr>
          <w:rFonts w:ascii="NPSRawlinsonOT" w:hAnsi="NPSRawlinsonOT"/>
          <w:spacing w:val="1"/>
        </w:rPr>
        <w:t xml:space="preserve">odeling demonstrates that </w:t>
      </w:r>
      <w:r w:rsidR="003514BE" w:rsidRPr="00703B35">
        <w:rPr>
          <w:rFonts w:ascii="NPSRawlinsonOT" w:hAnsi="NPSRawlinsonOT"/>
          <w:spacing w:val="1"/>
        </w:rPr>
        <w:t>ozone design values h</w:t>
      </w:r>
      <w:r w:rsidR="0047373E" w:rsidRPr="00703B35">
        <w:rPr>
          <w:rFonts w:ascii="NPSRawlinsonOT" w:hAnsi="NPSRawlinsonOT"/>
          <w:spacing w:val="1"/>
        </w:rPr>
        <w:t xml:space="preserve">ave been increasing in Southern New Mexico since 2012 </w:t>
      </w:r>
      <w:r w:rsidR="00703B35" w:rsidRPr="00703B35">
        <w:rPr>
          <w:rFonts w:ascii="NPSRawlinsonOT" w:hAnsi="NPSRawlinsonOT"/>
          <w:spacing w:val="1"/>
        </w:rPr>
        <w:t>–</w:t>
      </w:r>
      <w:r w:rsidR="0047373E" w:rsidRPr="00703B35">
        <w:rPr>
          <w:rFonts w:ascii="NPSRawlinsonOT" w:hAnsi="NPSRawlinsonOT"/>
          <w:spacing w:val="1"/>
        </w:rPr>
        <w:t xml:space="preserve"> 2016</w:t>
      </w:r>
      <w:r w:rsidR="00703B35" w:rsidRPr="00703B35">
        <w:rPr>
          <w:rFonts w:ascii="NPSRawlinsonOT" w:hAnsi="NPSRawlinsonOT"/>
          <w:spacing w:val="1"/>
        </w:rPr>
        <w:t xml:space="preserve">.  If </w:t>
      </w:r>
      <w:r w:rsidR="00D7002A">
        <w:rPr>
          <w:rFonts w:ascii="NPSRawlinsonOT" w:hAnsi="NPSRawlinsonOT"/>
          <w:spacing w:val="1"/>
        </w:rPr>
        <w:t xml:space="preserve">current </w:t>
      </w:r>
      <w:r w:rsidR="00703B35" w:rsidRPr="00703B35">
        <w:rPr>
          <w:rFonts w:ascii="NPSRawlinsonOT" w:hAnsi="NPSRawlinsonOT"/>
          <w:spacing w:val="1"/>
        </w:rPr>
        <w:t>design value</w:t>
      </w:r>
      <w:r w:rsidR="00703B35">
        <w:rPr>
          <w:rFonts w:ascii="NPSRawlinsonOT" w:hAnsi="NPSRawlinsonOT"/>
          <w:spacing w:val="1"/>
        </w:rPr>
        <w:t xml:space="preserve"> </w:t>
      </w:r>
      <w:r>
        <w:rPr>
          <w:rFonts w:ascii="NPSRawlinsonOT" w:hAnsi="NPSRawlinsonOT"/>
          <w:spacing w:val="1"/>
        </w:rPr>
        <w:t>concentrations</w:t>
      </w:r>
      <w:r w:rsidR="00703B35">
        <w:rPr>
          <w:rFonts w:ascii="NPSRawlinsonOT" w:hAnsi="NPSRawlinsonOT"/>
          <w:spacing w:val="1"/>
        </w:rPr>
        <w:t xml:space="preserve"> </w:t>
      </w:r>
      <w:r w:rsidR="00B50EC7">
        <w:rPr>
          <w:rFonts w:ascii="NPSRawlinsonOT" w:hAnsi="NPSRawlinsonOT"/>
          <w:spacing w:val="1"/>
        </w:rPr>
        <w:t xml:space="preserve">are </w:t>
      </w:r>
      <w:r>
        <w:rPr>
          <w:rFonts w:ascii="NPSRawlinsonOT" w:hAnsi="NPSRawlinsonOT"/>
          <w:spacing w:val="1"/>
        </w:rPr>
        <w:t>defined</w:t>
      </w:r>
      <w:r w:rsidR="00B50EC7">
        <w:rPr>
          <w:rFonts w:ascii="NPSRawlinsonOT" w:hAnsi="NPSRawlinsonOT"/>
          <w:spacing w:val="1"/>
        </w:rPr>
        <w:t xml:space="preserve"> using 2017 – 2019 data, future year (2028) design values are predicted to exceed the </w:t>
      </w:r>
      <w:r w:rsidR="008826B6">
        <w:rPr>
          <w:rFonts w:ascii="NPSRawlinsonOT" w:hAnsi="NPSRawlinsonOT"/>
          <w:spacing w:val="1"/>
        </w:rPr>
        <w:t>2015</w:t>
      </w:r>
      <w:r w:rsidR="00B50EC7">
        <w:rPr>
          <w:rFonts w:ascii="NPSRawlinsonOT" w:hAnsi="NPSRawlinsonOT"/>
          <w:spacing w:val="1"/>
        </w:rPr>
        <w:t xml:space="preserve"> ozone NAAQS in Carlsbad without </w:t>
      </w:r>
      <w:r w:rsidR="00790AD0">
        <w:rPr>
          <w:rFonts w:ascii="NPSRawlinsonOT" w:hAnsi="NPSRawlinsonOT"/>
          <w:spacing w:val="1"/>
        </w:rPr>
        <w:t xml:space="preserve">additional </w:t>
      </w:r>
      <w:r w:rsidR="00B50EC7">
        <w:rPr>
          <w:rFonts w:ascii="NPSRawlinsonOT" w:hAnsi="NPSRawlinsonOT"/>
          <w:spacing w:val="1"/>
        </w:rPr>
        <w:t>oil and gas emissions</w:t>
      </w:r>
      <w:r w:rsidR="00790AD0">
        <w:rPr>
          <w:rFonts w:ascii="NPSRawlinsonOT" w:hAnsi="NPSRawlinsonOT"/>
          <w:spacing w:val="1"/>
        </w:rPr>
        <w:t xml:space="preserve"> reductions</w:t>
      </w:r>
      <w:r w:rsidR="00B50EC7">
        <w:rPr>
          <w:rFonts w:ascii="NPSRawlinsonOT" w:hAnsi="NPSRawlinsonOT"/>
          <w:spacing w:val="1"/>
        </w:rPr>
        <w:t>.</w:t>
      </w:r>
      <w:r>
        <w:rPr>
          <w:rFonts w:ascii="NPSRawlinsonOT" w:hAnsi="NPSRawlinsonOT"/>
          <w:spacing w:val="1"/>
        </w:rPr>
        <w:t xml:space="preserve">  </w:t>
      </w:r>
      <w:r w:rsidR="00CB5F12">
        <w:rPr>
          <w:rFonts w:ascii="NPSRawlinsonOT" w:hAnsi="NPSRawlinsonOT"/>
          <w:spacing w:val="1"/>
        </w:rPr>
        <w:t xml:space="preserve">Additionally, </w:t>
      </w:r>
      <w:r w:rsidR="00E80100">
        <w:rPr>
          <w:rFonts w:ascii="NPSRawlinsonOT" w:hAnsi="NPSRawlinsonOT"/>
          <w:spacing w:val="1"/>
        </w:rPr>
        <w:t>modeling shows that oil and gas emissions have a significant contribution to ozone both in terms of the future design value</w:t>
      </w:r>
      <w:r w:rsidR="00A66D6E">
        <w:rPr>
          <w:rFonts w:ascii="NPSRawlinsonOT" w:hAnsi="NPSRawlinsonOT"/>
          <w:spacing w:val="1"/>
        </w:rPr>
        <w:t xml:space="preserve"> averages and episodic maximums.  </w:t>
      </w:r>
      <w:r w:rsidR="00C727CA">
        <w:rPr>
          <w:rFonts w:ascii="NPSRawlinsonOT" w:hAnsi="NPSRawlinsonOT"/>
          <w:spacing w:val="1"/>
        </w:rPr>
        <w:t>For comparison</w:t>
      </w:r>
      <w:r w:rsidR="002B10C9">
        <w:rPr>
          <w:rFonts w:ascii="NPSRawlinsonOT" w:hAnsi="NPSRawlinsonOT"/>
          <w:spacing w:val="1"/>
        </w:rPr>
        <w:t>, in</w:t>
      </w:r>
      <w:r w:rsidR="00A66D6E">
        <w:rPr>
          <w:rFonts w:ascii="NPSRawlinsonOT" w:hAnsi="NPSRawlinsonOT"/>
          <w:spacing w:val="1"/>
        </w:rPr>
        <w:t xml:space="preserve"> </w:t>
      </w:r>
      <w:r w:rsidR="003B231D">
        <w:rPr>
          <w:rFonts w:ascii="NPSRawlinsonOT" w:hAnsi="NPSRawlinsonOT"/>
          <w:spacing w:val="1"/>
        </w:rPr>
        <w:t xml:space="preserve">the Environmental Protection Agency’s Cross-State Air Pollution </w:t>
      </w:r>
      <w:r w:rsidR="00910B3E">
        <w:rPr>
          <w:rFonts w:ascii="NPSRawlinsonOT" w:eastAsia="Times New Roman" w:hAnsi="NPSRawlinsonOT"/>
          <w:spacing w:val="1"/>
        </w:rPr>
        <w:t>rulemaking process</w:t>
      </w:r>
      <w:r w:rsidR="00910B3E" w:rsidRPr="009017E6">
        <w:rPr>
          <w:rFonts w:ascii="NPSRawlinsonOT" w:eastAsia="Times New Roman" w:hAnsi="NPSRawlinsonOT"/>
          <w:spacing w:val="1"/>
        </w:rPr>
        <w:t>,</w:t>
      </w:r>
      <w:r w:rsidR="00910B3E">
        <w:rPr>
          <w:rFonts w:ascii="NPSRawlinsonOT" w:eastAsia="Times New Roman" w:hAnsi="NPSRawlinsonOT"/>
          <w:spacing w:val="1"/>
        </w:rPr>
        <w:t xml:space="preserve"> a threshold equal to </w:t>
      </w:r>
      <w:r w:rsidR="00910B3E" w:rsidRPr="009017E6">
        <w:rPr>
          <w:rFonts w:ascii="NPSRawlinsonOT" w:eastAsia="Times New Roman" w:hAnsi="NPSRawlinsonOT"/>
          <w:spacing w:val="1"/>
        </w:rPr>
        <w:t>1</w:t>
      </w:r>
      <w:r w:rsidR="00910B3E">
        <w:rPr>
          <w:rFonts w:ascii="NPSRawlinsonOT" w:eastAsia="Times New Roman" w:hAnsi="NPSRawlinsonOT"/>
          <w:spacing w:val="1"/>
        </w:rPr>
        <w:t xml:space="preserve">% of the ozone NAAQS (under 1 </w:t>
      </w:r>
      <w:r w:rsidR="00910B3E" w:rsidRPr="009017E6">
        <w:rPr>
          <w:rFonts w:ascii="NPSRawlinsonOT" w:eastAsia="Times New Roman" w:hAnsi="NPSRawlinsonOT"/>
          <w:spacing w:val="1"/>
        </w:rPr>
        <w:t>p</w:t>
      </w:r>
      <w:r w:rsidR="003C0D8A">
        <w:rPr>
          <w:rFonts w:ascii="NPSRawlinsonOT" w:eastAsia="Times New Roman" w:hAnsi="NPSRawlinsonOT"/>
          <w:spacing w:val="1"/>
        </w:rPr>
        <w:t>pb</w:t>
      </w:r>
      <w:r w:rsidR="00910B3E" w:rsidRPr="009017E6">
        <w:rPr>
          <w:rFonts w:ascii="NPSRawlinsonOT" w:eastAsia="Times New Roman" w:hAnsi="NPSRawlinsonOT"/>
          <w:spacing w:val="1"/>
        </w:rPr>
        <w:t>)</w:t>
      </w:r>
      <w:r w:rsidR="00910B3E">
        <w:rPr>
          <w:rFonts w:ascii="NPSRawlinsonOT" w:eastAsia="Times New Roman" w:hAnsi="NPSRawlinsonOT"/>
          <w:spacing w:val="1"/>
        </w:rPr>
        <w:t xml:space="preserve"> was used</w:t>
      </w:r>
      <w:r w:rsidR="00910B3E" w:rsidRPr="009017E6">
        <w:rPr>
          <w:rFonts w:ascii="NPSRawlinsonOT" w:eastAsia="Times New Roman" w:hAnsi="NPSRawlinsonOT"/>
          <w:spacing w:val="1"/>
        </w:rPr>
        <w:t xml:space="preserve"> when </w:t>
      </w:r>
      <w:r w:rsidR="00910B3E">
        <w:rPr>
          <w:rFonts w:ascii="NPSRawlinsonOT" w:eastAsia="Times New Roman" w:hAnsi="NPSRawlinsonOT"/>
          <w:spacing w:val="1"/>
        </w:rPr>
        <w:t>determining</w:t>
      </w:r>
      <w:r w:rsidR="00910B3E" w:rsidRPr="009017E6">
        <w:rPr>
          <w:rFonts w:ascii="NPSRawlinsonOT" w:eastAsia="Times New Roman" w:hAnsi="NPSRawlinsonOT"/>
          <w:spacing w:val="1"/>
        </w:rPr>
        <w:t xml:space="preserve"> whether a state </w:t>
      </w:r>
      <w:r w:rsidR="00910B3E">
        <w:rPr>
          <w:rFonts w:ascii="NPSRawlinsonOT" w:eastAsia="Times New Roman" w:hAnsi="NPSRawlinsonOT"/>
          <w:spacing w:val="1"/>
        </w:rPr>
        <w:t>significantly contributes</w:t>
      </w:r>
      <w:r w:rsidR="00910B3E" w:rsidRPr="009017E6">
        <w:rPr>
          <w:rFonts w:ascii="NPSRawlinsonOT" w:eastAsia="Times New Roman" w:hAnsi="NPSRawlinsonOT"/>
          <w:spacing w:val="1"/>
        </w:rPr>
        <w:t xml:space="preserve"> to downwind ozone in a neighboring state</w:t>
      </w:r>
      <w:r w:rsidR="00A9031C">
        <w:rPr>
          <w:rFonts w:ascii="NPSRawlinsonOT" w:hAnsi="NPSRawlinsonOT"/>
          <w:spacing w:val="1"/>
        </w:rPr>
        <w:t xml:space="preserve">.  </w:t>
      </w:r>
      <w:r w:rsidR="00D23086">
        <w:rPr>
          <w:rFonts w:ascii="NPSRawlinsonOT" w:hAnsi="NPSRawlinsonOT"/>
          <w:spacing w:val="1"/>
        </w:rPr>
        <w:t xml:space="preserve">Oil and gas emissions are also found </w:t>
      </w:r>
      <w:r w:rsidR="00923364">
        <w:rPr>
          <w:rFonts w:ascii="NPSRawlinsonOT" w:hAnsi="NPSRawlinsonOT"/>
          <w:spacing w:val="1"/>
        </w:rPr>
        <w:t xml:space="preserve">in the modeling </w:t>
      </w:r>
      <w:r w:rsidR="00D23086">
        <w:rPr>
          <w:rFonts w:ascii="NPSRawlinsonOT" w:hAnsi="NPSRawlinsonOT"/>
          <w:spacing w:val="1"/>
        </w:rPr>
        <w:t xml:space="preserve">to be a significant </w:t>
      </w:r>
      <w:r w:rsidR="00923364">
        <w:rPr>
          <w:rFonts w:ascii="NPSRawlinsonOT" w:hAnsi="NPSRawlinsonOT"/>
          <w:spacing w:val="1"/>
        </w:rPr>
        <w:t>portion</w:t>
      </w:r>
      <w:r w:rsidR="00D23086">
        <w:rPr>
          <w:rFonts w:ascii="NPSRawlinsonOT" w:hAnsi="NPSRawlinsonOT"/>
          <w:spacing w:val="1"/>
        </w:rPr>
        <w:t xml:space="preserve"> of New Mexico’s contri</w:t>
      </w:r>
      <w:r w:rsidR="00923364">
        <w:rPr>
          <w:rFonts w:ascii="NPSRawlinsonOT" w:hAnsi="NPSRawlinsonOT"/>
          <w:spacing w:val="1"/>
        </w:rPr>
        <w:t xml:space="preserve">bution to ozone.  </w:t>
      </w:r>
    </w:p>
    <w:p w14:paraId="72B039B8" w14:textId="77777777" w:rsidR="00044719" w:rsidRPr="00AE323F" w:rsidRDefault="00044719" w:rsidP="00182F32">
      <w:pPr>
        <w:rPr>
          <w:rFonts w:ascii="NPSRawlinsonOT" w:hAnsi="NPSRawlinsonOT"/>
          <w:spacing w:val="1"/>
        </w:rPr>
      </w:pPr>
    </w:p>
    <w:p w14:paraId="15B31E57" w14:textId="12F280BE" w:rsidR="00C166D5" w:rsidRPr="00DF6D73" w:rsidRDefault="00FD096A" w:rsidP="00C166D5">
      <w:pPr>
        <w:pStyle w:val="ListParagraph"/>
        <w:numPr>
          <w:ilvl w:val="0"/>
          <w:numId w:val="2"/>
        </w:numPr>
        <w:rPr>
          <w:rFonts w:ascii="NPSRawlinsonOT" w:hAnsi="NPSRawlinsonOT"/>
          <w:i/>
          <w:iCs/>
          <w:spacing w:val="1"/>
        </w:rPr>
      </w:pPr>
      <w:r w:rsidRPr="003528A1">
        <w:rPr>
          <w:rFonts w:ascii="NPSRawlinsonOT" w:hAnsi="NPSRawlinsonOT"/>
          <w:i/>
          <w:iCs/>
          <w:spacing w:val="1"/>
        </w:rPr>
        <w:t xml:space="preserve">Carlsbad Caverns stands out as </w:t>
      </w:r>
      <w:r w:rsidR="00E90981">
        <w:rPr>
          <w:rFonts w:ascii="NPSRawlinsonOT" w:hAnsi="NPSRawlinsonOT"/>
          <w:i/>
          <w:iCs/>
          <w:spacing w:val="1"/>
        </w:rPr>
        <w:t>being heavily affected</w:t>
      </w:r>
      <w:r w:rsidRPr="003528A1">
        <w:rPr>
          <w:rFonts w:ascii="NPSRawlinsonOT" w:hAnsi="NPSRawlinsonOT"/>
          <w:i/>
          <w:iCs/>
          <w:spacing w:val="1"/>
        </w:rPr>
        <w:t xml:space="preserve"> by oil and gas sources of all studied national parks for ozone formation</w:t>
      </w:r>
    </w:p>
    <w:p w14:paraId="682117F3" w14:textId="32ECC6D7" w:rsidR="00C166D5" w:rsidRDefault="00C166D5" w:rsidP="00C31C88">
      <w:pPr>
        <w:ind w:left="720"/>
        <w:rPr>
          <w:rFonts w:ascii="NPSRawlinsonOT" w:hAnsi="NPSRawlinsonOT"/>
          <w:spacing w:val="1"/>
        </w:rPr>
      </w:pPr>
      <w:r w:rsidRPr="00C166D5">
        <w:rPr>
          <w:rFonts w:ascii="NPSRawlinsonOT" w:hAnsi="NPSRawlinsonOT"/>
          <w:spacing w:val="1"/>
        </w:rPr>
        <w:t xml:space="preserve">A volatile organic compound (VOC) survey study conducted at CAVE in 2017 demonstrated large-scale contributions of VOCs from oil and gas emissions at the park and </w:t>
      </w:r>
      <w:r w:rsidRPr="005C20DC">
        <w:rPr>
          <w:rFonts w:ascii="NPSRawlinsonOT" w:hAnsi="NPSRawlinsonOT"/>
          <w:spacing w:val="1"/>
        </w:rPr>
        <w:t>regionally</w:t>
      </w:r>
      <w:r w:rsidR="005C20DC" w:rsidRPr="005C20DC">
        <w:rPr>
          <w:rStyle w:val="FootnoteReference"/>
          <w:rFonts w:ascii="NPSRawlinsonOT" w:hAnsi="NPSRawlinsonOT"/>
          <w:spacing w:val="1"/>
        </w:rPr>
        <w:footnoteReference w:id="3"/>
      </w:r>
      <w:r w:rsidRPr="005C20DC">
        <w:rPr>
          <w:rFonts w:ascii="NPSRawlinsonOT" w:hAnsi="NPSRawlinsonOT"/>
          <w:spacing w:val="1"/>
        </w:rPr>
        <w:t>.  While</w:t>
      </w:r>
      <w:r w:rsidRPr="00C166D5">
        <w:rPr>
          <w:rFonts w:ascii="NPSRawlinsonOT" w:hAnsi="NPSRawlinsonOT"/>
          <w:spacing w:val="1"/>
        </w:rPr>
        <w:t xml:space="preserve"> no ozone exceedances were measured at CAVE from 2013-2017, there were 10 ozone exceedance events in 2018, demonstrating the impact of increased oil and gas operations in the region.  Additionally, this gave rise to concerns of elevated aerosol concentrations in the region that can affect human health and impair visibility.  A second intensive air quality study was conducted at CAVE to better understand the factors driving both ozone and aerosol particle concentrations at the park.  This 6-week study was conducted at CAVE by the NPS from July 24 through September 3 in 2019.  The study included a comprehensive suite of gaseous and particulate measurements to provide a detailed characterization of pollutants and to aid in quantifying the air quality impacts from regional oil and gas operations.  In addition </w:t>
      </w:r>
      <w:r w:rsidRPr="00C166D5">
        <w:rPr>
          <w:rFonts w:ascii="NPSRawlinsonOT" w:hAnsi="NPSRawlinsonOT"/>
          <w:spacing w:val="1"/>
        </w:rPr>
        <w:lastRenderedPageBreak/>
        <w:t xml:space="preserve">to the comprehensive </w:t>
      </w:r>
      <w:r w:rsidR="483BAA3F" w:rsidRPr="098B9319">
        <w:rPr>
          <w:rFonts w:ascii="NPSRawlinsonOT" w:hAnsi="NPSRawlinsonOT"/>
        </w:rPr>
        <w:t>suite of</w:t>
      </w:r>
      <w:r w:rsidRPr="00C166D5">
        <w:rPr>
          <w:rFonts w:ascii="NPSRawlinsonOT" w:hAnsi="NPSRawlinsonOT"/>
          <w:spacing w:val="1"/>
        </w:rPr>
        <w:t xml:space="preserve"> instrument</w:t>
      </w:r>
      <w:r w:rsidR="0BB17C54" w:rsidRPr="098B9319">
        <w:rPr>
          <w:rFonts w:ascii="NPSRawlinsonOT" w:hAnsi="NPSRawlinsonOT"/>
        </w:rPr>
        <w:t>s</w:t>
      </w:r>
      <w:r w:rsidRPr="00C166D5">
        <w:rPr>
          <w:rFonts w:ascii="NPSRawlinsonOT" w:hAnsi="NPSRawlinsonOT"/>
          <w:spacing w:val="1"/>
        </w:rPr>
        <w:t xml:space="preserve"> deployed at the park, whole air samples were collected throughout the region to provide </w:t>
      </w:r>
      <w:r w:rsidR="21C75C32" w:rsidRPr="00C166D5">
        <w:rPr>
          <w:rFonts w:ascii="NPSRawlinsonOT" w:hAnsi="NPSRawlinsonOT"/>
          <w:spacing w:val="1"/>
        </w:rPr>
        <w:t xml:space="preserve">information on the </w:t>
      </w:r>
      <w:r w:rsidRPr="00C166D5">
        <w:rPr>
          <w:rFonts w:ascii="NPSRawlinsonOT" w:hAnsi="NPSRawlinsonOT"/>
          <w:spacing w:val="1"/>
        </w:rPr>
        <w:t>spatial distribution of VOCs.</w:t>
      </w:r>
    </w:p>
    <w:p w14:paraId="5B2DA14F" w14:textId="77777777" w:rsidR="00DF6D73" w:rsidRPr="00C166D5" w:rsidRDefault="00DF6D73" w:rsidP="00C166D5">
      <w:pPr>
        <w:ind w:left="1080"/>
        <w:rPr>
          <w:rFonts w:ascii="NPSRawlinsonOT" w:hAnsi="NPSRawlinsonOT"/>
          <w:spacing w:val="1"/>
        </w:rPr>
      </w:pPr>
    </w:p>
    <w:p w14:paraId="638C7F88" w14:textId="082C09DD" w:rsidR="00DF6D73" w:rsidRDefault="00C166D5" w:rsidP="00C31C88">
      <w:pPr>
        <w:ind w:left="720"/>
        <w:rPr>
          <w:rFonts w:ascii="NPSRawlinsonOT" w:hAnsi="NPSRawlinsonOT"/>
          <w:spacing w:val="1"/>
        </w:rPr>
      </w:pPr>
      <w:r w:rsidRPr="00C166D5">
        <w:rPr>
          <w:rFonts w:ascii="NPSRawlinsonOT" w:hAnsi="NPSRawlinsonOT"/>
          <w:spacing w:val="1"/>
        </w:rPr>
        <w:t>It is well documented that oil and gas operations emit a wide range of VOCs and oxides of nitrogen (NO</w:t>
      </w:r>
      <w:r w:rsidRPr="00644C62">
        <w:rPr>
          <w:rFonts w:ascii="NPSRawlinsonOT" w:hAnsi="NPSRawlinsonOT"/>
          <w:spacing w:val="1"/>
          <w:vertAlign w:val="subscript"/>
        </w:rPr>
        <w:t>x</w:t>
      </w:r>
      <w:r w:rsidRPr="00C166D5">
        <w:rPr>
          <w:rFonts w:ascii="NPSRawlinsonOT" w:hAnsi="NPSRawlinsonOT"/>
          <w:spacing w:val="1"/>
        </w:rPr>
        <w:t xml:space="preserve">).  </w:t>
      </w:r>
      <w:proofErr w:type="gramStart"/>
      <w:r w:rsidRPr="00C166D5">
        <w:rPr>
          <w:rFonts w:ascii="NPSRawlinsonOT" w:hAnsi="NPSRawlinsonOT"/>
          <w:spacing w:val="1"/>
        </w:rPr>
        <w:t>In particular, elevated</w:t>
      </w:r>
      <w:proofErr w:type="gramEnd"/>
      <w:r w:rsidRPr="00C166D5">
        <w:rPr>
          <w:rFonts w:ascii="NPSRawlinsonOT" w:hAnsi="NPSRawlinsonOT"/>
          <w:spacing w:val="1"/>
        </w:rPr>
        <w:t xml:space="preserve"> levels of light alkanes </w:t>
      </w:r>
      <w:r w:rsidR="78A72693" w:rsidRPr="24D167FA">
        <w:rPr>
          <w:rFonts w:ascii="NPSRawlinsonOT" w:hAnsi="NPSRawlinsonOT"/>
        </w:rPr>
        <w:t>(C</w:t>
      </w:r>
      <w:r w:rsidR="78A72693" w:rsidRPr="24D167FA">
        <w:rPr>
          <w:rFonts w:ascii="NPSRawlinsonOT" w:hAnsi="NPSRawlinsonOT"/>
          <w:vertAlign w:val="subscript"/>
        </w:rPr>
        <w:t>2</w:t>
      </w:r>
      <w:r w:rsidR="78A72693" w:rsidRPr="24D167FA">
        <w:rPr>
          <w:rFonts w:ascii="NPSRawlinsonOT" w:hAnsi="NPSRawlinsonOT"/>
        </w:rPr>
        <w:t>-C</w:t>
      </w:r>
      <w:r w:rsidR="78A72693" w:rsidRPr="24D167FA">
        <w:rPr>
          <w:rFonts w:ascii="NPSRawlinsonOT" w:hAnsi="NPSRawlinsonOT"/>
          <w:vertAlign w:val="subscript"/>
        </w:rPr>
        <w:t>5</w:t>
      </w:r>
      <w:r w:rsidR="78A72693" w:rsidRPr="24D167FA">
        <w:rPr>
          <w:rFonts w:ascii="NPSRawlinsonOT" w:hAnsi="NPSRawlinsonOT"/>
        </w:rPr>
        <w:t>)</w:t>
      </w:r>
      <w:r w:rsidR="78A72693" w:rsidRPr="221EA428">
        <w:rPr>
          <w:rFonts w:ascii="NPSRawlinsonOT" w:hAnsi="NPSRawlinsonOT"/>
        </w:rPr>
        <w:t xml:space="preserve"> are indicative of oil and gas emissions.  Light alkanes </w:t>
      </w:r>
      <w:r w:rsidRPr="18A4737D">
        <w:rPr>
          <w:rFonts w:ascii="NPSRawlinsonOT" w:hAnsi="NPSRawlinsonOT"/>
          <w:spacing w:val="1"/>
        </w:rPr>
        <w:t>measured</w:t>
      </w:r>
      <w:r w:rsidRPr="00C166D5">
        <w:rPr>
          <w:rFonts w:ascii="NPSRawlinsonOT" w:hAnsi="NPSRawlinsonOT"/>
          <w:spacing w:val="1"/>
        </w:rPr>
        <w:t xml:space="preserve"> at the park and throughout the region demonstrated conclusively that emissions from oil and gas operations in the Permian Basin are impacting CAVE, a Class I area afforded the highest level of air quality protection.  During both the 2017 and 2019 studies at CAVE, light alkanes</w:t>
      </w:r>
      <w:r w:rsidR="00FC5375">
        <w:rPr>
          <w:rFonts w:ascii="NPSRawlinsonOT" w:hAnsi="NPSRawlinsonOT"/>
          <w:spacing w:val="1"/>
        </w:rPr>
        <w:t xml:space="preserve"> </w:t>
      </w:r>
      <w:proofErr w:type="gramStart"/>
      <w:r w:rsidRPr="00C166D5">
        <w:rPr>
          <w:rFonts w:ascii="NPSRawlinsonOT" w:hAnsi="NPSRawlinsonOT"/>
          <w:spacing w:val="1"/>
        </w:rPr>
        <w:t>were</w:t>
      </w:r>
      <w:proofErr w:type="gramEnd"/>
      <w:r w:rsidRPr="00C166D5">
        <w:rPr>
          <w:rFonts w:ascii="NPSRawlinsonOT" w:hAnsi="NPSRawlinsonOT"/>
          <w:spacing w:val="1"/>
        </w:rPr>
        <w:t xml:space="preserve"> the most abundant VOCs as has been observed in other oil and gas basins across the U.S.  For CAVE, light alkane levels were elevated, on average, by approximately an order of magnitude above summertime regional background values.  During pollution events at the park, it was not uncommon to see alkane levels that were more than </w:t>
      </w:r>
      <w:r w:rsidR="008A5168">
        <w:rPr>
          <w:rFonts w:ascii="NPSRawlinsonOT" w:hAnsi="NPSRawlinsonOT"/>
          <w:spacing w:val="1"/>
        </w:rPr>
        <w:t>two</w:t>
      </w:r>
      <w:r w:rsidRPr="00C166D5">
        <w:rPr>
          <w:rFonts w:ascii="NPSRawlinsonOT" w:hAnsi="NPSRawlinsonOT"/>
          <w:spacing w:val="1"/>
        </w:rPr>
        <w:t xml:space="preserve"> orders of magnitude over regional background levels, illustrating the persistence and magnitude of the impact of oil and gas emissions at CAVE.  Additionally, alkyl nitrates</w:t>
      </w:r>
      <w:r w:rsidR="03D15139" w:rsidRPr="221EA428">
        <w:rPr>
          <w:rFonts w:ascii="NPSRawlinsonOT" w:hAnsi="NPSRawlinsonOT"/>
        </w:rPr>
        <w:t>,</w:t>
      </w:r>
      <w:r w:rsidRPr="00C166D5">
        <w:rPr>
          <w:rFonts w:ascii="NPSRawlinsonOT" w:hAnsi="NPSRawlinsonOT"/>
          <w:spacing w:val="1"/>
        </w:rPr>
        <w:t xml:space="preserve"> </w:t>
      </w:r>
      <w:r w:rsidR="4AD5A9C5" w:rsidRPr="221EA428">
        <w:rPr>
          <w:rFonts w:ascii="NPSRawlinsonOT" w:hAnsi="NPSRawlinsonOT"/>
        </w:rPr>
        <w:t>which can be</w:t>
      </w:r>
      <w:r w:rsidRPr="221EA428">
        <w:rPr>
          <w:rFonts w:ascii="NPSRawlinsonOT" w:hAnsi="NPSRawlinsonOT"/>
        </w:rPr>
        <w:t xml:space="preserve"> </w:t>
      </w:r>
      <w:r w:rsidRPr="00C166D5">
        <w:rPr>
          <w:rFonts w:ascii="NPSRawlinsonOT" w:hAnsi="NPSRawlinsonOT"/>
          <w:spacing w:val="1"/>
        </w:rPr>
        <w:t xml:space="preserve">used to estimate the “age” of air </w:t>
      </w:r>
      <w:r w:rsidR="00CB00EB" w:rsidRPr="00C166D5">
        <w:rPr>
          <w:rFonts w:ascii="NPSRawlinsonOT" w:hAnsi="NPSRawlinsonOT"/>
          <w:spacing w:val="1"/>
        </w:rPr>
        <w:t>masses</w:t>
      </w:r>
      <w:r w:rsidR="00CB00EB" w:rsidRPr="221EA428">
        <w:rPr>
          <w:rFonts w:ascii="NPSRawlinsonOT" w:hAnsi="NPSRawlinsonOT"/>
        </w:rPr>
        <w:t>,</w:t>
      </w:r>
      <w:r w:rsidR="00CB00EB" w:rsidRPr="00C166D5">
        <w:rPr>
          <w:rFonts w:ascii="NPSRawlinsonOT" w:hAnsi="NPSRawlinsonOT"/>
          <w:spacing w:val="1"/>
        </w:rPr>
        <w:t xml:space="preserve"> provided</w:t>
      </w:r>
      <w:r w:rsidRPr="00C166D5">
        <w:rPr>
          <w:rFonts w:ascii="NPSRawlinsonOT" w:hAnsi="NPSRawlinsonOT"/>
          <w:spacing w:val="1"/>
        </w:rPr>
        <w:t xml:space="preserve"> insight regarding whether the </w:t>
      </w:r>
      <w:r w:rsidR="5D8CC144" w:rsidRPr="221EA428">
        <w:rPr>
          <w:rFonts w:ascii="NPSRawlinsonOT" w:hAnsi="NPSRawlinsonOT"/>
        </w:rPr>
        <w:t xml:space="preserve">emission </w:t>
      </w:r>
      <w:r>
        <w:rPr>
          <w:rFonts w:ascii="NPSRawlinsonOT" w:hAnsi="NPSRawlinsonOT"/>
          <w:spacing w:val="1"/>
        </w:rPr>
        <w:t>sources</w:t>
      </w:r>
      <w:r w:rsidRPr="221EA428">
        <w:rPr>
          <w:rFonts w:ascii="NPSRawlinsonOT" w:hAnsi="NPSRawlinsonOT"/>
        </w:rPr>
        <w:t xml:space="preserve"> </w:t>
      </w:r>
      <w:r w:rsidR="04412950" w:rsidRPr="221EA428">
        <w:rPr>
          <w:rFonts w:ascii="NPSRawlinsonOT" w:hAnsi="NPSRawlinsonOT"/>
        </w:rPr>
        <w:t>impacting the</w:t>
      </w:r>
      <w:r w:rsidRPr="221EA428">
        <w:rPr>
          <w:rFonts w:ascii="NPSRawlinsonOT" w:hAnsi="NPSRawlinsonOT"/>
        </w:rPr>
        <w:t xml:space="preserve"> </w:t>
      </w:r>
      <w:r w:rsidR="04412950" w:rsidRPr="221EA428">
        <w:rPr>
          <w:rFonts w:ascii="NPSRawlinsonOT" w:hAnsi="NPSRawlinsonOT"/>
        </w:rPr>
        <w:t>park</w:t>
      </w:r>
      <w:r>
        <w:rPr>
          <w:rFonts w:ascii="NPSRawlinsonOT" w:hAnsi="NPSRawlinsonOT"/>
          <w:spacing w:val="1"/>
        </w:rPr>
        <w:t xml:space="preserve"> </w:t>
      </w:r>
      <w:r w:rsidRPr="00C166D5">
        <w:rPr>
          <w:rFonts w:ascii="NPSRawlinsonOT" w:hAnsi="NPSRawlinsonOT"/>
          <w:spacing w:val="1"/>
        </w:rPr>
        <w:t xml:space="preserve">were local (young) or were transported </w:t>
      </w:r>
      <w:r w:rsidR="42CB3D6E" w:rsidRPr="221EA428">
        <w:rPr>
          <w:rFonts w:ascii="NPSRawlinsonOT" w:hAnsi="NPSRawlinsonOT"/>
        </w:rPr>
        <w:t xml:space="preserve">from more distant sources outside of </w:t>
      </w:r>
      <w:r>
        <w:rPr>
          <w:rFonts w:ascii="NPSRawlinsonOT" w:hAnsi="NPSRawlinsonOT"/>
          <w:spacing w:val="1"/>
        </w:rPr>
        <w:t>the</w:t>
      </w:r>
      <w:r w:rsidRPr="00C166D5">
        <w:rPr>
          <w:rFonts w:ascii="NPSRawlinsonOT" w:hAnsi="NPSRawlinsonOT"/>
          <w:spacing w:val="1"/>
        </w:rPr>
        <w:t xml:space="preserve"> region (old).  For CAVE, the air mass ages were typically young, particularly during </w:t>
      </w:r>
      <w:r w:rsidR="13332FE6" w:rsidRPr="221EA428">
        <w:rPr>
          <w:rFonts w:ascii="NPSRawlinsonOT" w:hAnsi="NPSRawlinsonOT"/>
        </w:rPr>
        <w:t xml:space="preserve">episodic </w:t>
      </w:r>
      <w:r>
        <w:rPr>
          <w:rFonts w:ascii="NPSRawlinsonOT" w:hAnsi="NPSRawlinsonOT"/>
          <w:spacing w:val="1"/>
        </w:rPr>
        <w:t>pollution</w:t>
      </w:r>
      <w:r w:rsidRPr="00C166D5">
        <w:rPr>
          <w:rFonts w:ascii="NPSRawlinsonOT" w:hAnsi="NPSRawlinsonOT"/>
          <w:spacing w:val="1"/>
        </w:rPr>
        <w:t xml:space="preserve"> events, indicating that the emissions were from local sources.</w:t>
      </w:r>
      <w:r w:rsidR="00DF70E6">
        <w:rPr>
          <w:rFonts w:ascii="NPSRawlinsonOT" w:hAnsi="NPSRawlinsonOT"/>
          <w:spacing w:val="1"/>
        </w:rPr>
        <w:t xml:space="preserve"> </w:t>
      </w:r>
      <w:r w:rsidR="6DD7F56E" w:rsidRPr="221EA428">
        <w:rPr>
          <w:rFonts w:ascii="NPSRawlinsonOT" w:hAnsi="NPSRawlinsonOT"/>
        </w:rPr>
        <w:t>In addition, t</w:t>
      </w:r>
      <w:r w:rsidR="00DF70E6" w:rsidRPr="40234DFF">
        <w:rPr>
          <w:rFonts w:ascii="NPSRawlinsonOT" w:hAnsi="NPSRawlinsonOT"/>
          <w:spacing w:val="1"/>
        </w:rPr>
        <w:t>he</w:t>
      </w:r>
      <w:r w:rsidR="00DF70E6" w:rsidRPr="00AC54E9">
        <w:rPr>
          <w:rFonts w:ascii="NPSRawlinsonOT" w:hAnsi="NPSRawlinsonOT"/>
          <w:spacing w:val="1"/>
        </w:rPr>
        <w:t xml:space="preserve"> mix of total nitrogen compounds (</w:t>
      </w:r>
      <w:proofErr w:type="spellStart"/>
      <w:r w:rsidR="00DF70E6" w:rsidRPr="00AC54E9">
        <w:rPr>
          <w:rFonts w:ascii="NPSRawlinsonOT" w:hAnsi="NPSRawlinsonOT"/>
          <w:spacing w:val="1"/>
        </w:rPr>
        <w:t>NO</w:t>
      </w:r>
      <w:r w:rsidR="00DF70E6" w:rsidRPr="00AC54E9">
        <w:rPr>
          <w:rFonts w:ascii="NPSRawlinsonOT" w:hAnsi="NPSRawlinsonOT"/>
          <w:spacing w:val="1"/>
          <w:vertAlign w:val="subscript"/>
        </w:rPr>
        <w:t>y</w:t>
      </w:r>
      <w:proofErr w:type="spellEnd"/>
      <w:r w:rsidR="00DF70E6" w:rsidRPr="00AC54E9">
        <w:rPr>
          <w:rFonts w:ascii="NPSRawlinsonOT" w:hAnsi="NPSRawlinsonOT"/>
          <w:spacing w:val="1"/>
        </w:rPr>
        <w:t xml:space="preserve"> to NO</w:t>
      </w:r>
      <w:r w:rsidR="00DF70E6" w:rsidRPr="00AC54E9">
        <w:rPr>
          <w:rFonts w:ascii="NPSRawlinsonOT" w:hAnsi="NPSRawlinsonOT"/>
          <w:spacing w:val="1"/>
          <w:vertAlign w:val="subscript"/>
        </w:rPr>
        <w:t>x</w:t>
      </w:r>
      <w:r w:rsidR="02BE9B78" w:rsidRPr="221EA428">
        <w:rPr>
          <w:rFonts w:ascii="NPSRawlinsonOT" w:hAnsi="NPSRawlinsonOT"/>
        </w:rPr>
        <w:t>) can also provide insight on emission source</w:t>
      </w:r>
      <w:r w:rsidR="003C6BE9">
        <w:rPr>
          <w:rFonts w:ascii="NPSRawlinsonOT" w:hAnsi="NPSRawlinsonOT"/>
        </w:rPr>
        <w:t xml:space="preserve"> o</w:t>
      </w:r>
      <w:r w:rsidR="00255ADC">
        <w:rPr>
          <w:rFonts w:ascii="NPSRawlinsonOT" w:hAnsi="NPSRawlinsonOT"/>
        </w:rPr>
        <w:t>rigins</w:t>
      </w:r>
      <w:r w:rsidR="02BE9B78" w:rsidRPr="221EA428">
        <w:rPr>
          <w:rFonts w:ascii="NPSRawlinsonOT" w:hAnsi="NPSRawlinsonOT"/>
        </w:rPr>
        <w:t xml:space="preserve">.  In CAVE, the </w:t>
      </w:r>
      <w:r w:rsidR="4DA1C693" w:rsidRPr="1B545170">
        <w:rPr>
          <w:rFonts w:ascii="NPSRawlinsonOT" w:hAnsi="NPSRawlinsonOT"/>
        </w:rPr>
        <w:t>mix of total nitrogen compounds</w:t>
      </w:r>
      <w:r w:rsidR="00DF70E6" w:rsidRPr="00AC54E9">
        <w:rPr>
          <w:rFonts w:ascii="NPSRawlinsonOT" w:hAnsi="NPSRawlinsonOT"/>
          <w:spacing w:val="1"/>
        </w:rPr>
        <w:t xml:space="preserve"> clearly indicates nearby sources of NO</w:t>
      </w:r>
      <w:r w:rsidR="00DF70E6" w:rsidRPr="00AC54E9">
        <w:rPr>
          <w:rFonts w:ascii="NPSRawlinsonOT" w:hAnsi="NPSRawlinsonOT"/>
          <w:spacing w:val="1"/>
          <w:vertAlign w:val="subscript"/>
        </w:rPr>
        <w:t>x</w:t>
      </w:r>
      <w:r w:rsidR="00DF70E6" w:rsidRPr="00AC54E9">
        <w:rPr>
          <w:rFonts w:ascii="NPSRawlinsonOT" w:hAnsi="NPSRawlinsonOT"/>
        </w:rPr>
        <w:t xml:space="preserve"> as the dominant contributor to ozone formation.</w:t>
      </w:r>
      <w:r w:rsidR="74C6EE0E" w:rsidRPr="00AC54E9">
        <w:rPr>
          <w:rFonts w:ascii="NPSRawlinsonOT" w:hAnsi="NPSRawlinsonOT"/>
        </w:rPr>
        <w:t xml:space="preserve">  </w:t>
      </w:r>
      <w:r w:rsidR="4CEC83F6" w:rsidRPr="703E99FD">
        <w:rPr>
          <w:rFonts w:ascii="NPSRawlinsonOT" w:hAnsi="NPSRawlinsonOT"/>
        </w:rPr>
        <w:t xml:space="preserve">Monitoring </w:t>
      </w:r>
      <w:r w:rsidR="4CEC83F6" w:rsidRPr="390193DF">
        <w:rPr>
          <w:rFonts w:ascii="NPSRawlinsonOT" w:hAnsi="NPSRawlinsonOT"/>
        </w:rPr>
        <w:t xml:space="preserve">information </w:t>
      </w:r>
      <w:r w:rsidR="4CEC83F6" w:rsidRPr="31586989">
        <w:rPr>
          <w:rFonts w:ascii="NPSRawlinsonOT" w:hAnsi="NPSRawlinsonOT"/>
        </w:rPr>
        <w:t>shows</w:t>
      </w:r>
      <w:r w:rsidR="4CEC83F6" w:rsidRPr="47622773">
        <w:rPr>
          <w:rFonts w:ascii="NPSRawlinsonOT" w:hAnsi="NPSRawlinsonOT"/>
        </w:rPr>
        <w:t xml:space="preserve"> </w:t>
      </w:r>
      <w:r w:rsidR="4CEC83F6" w:rsidRPr="7FA5BFED">
        <w:rPr>
          <w:rFonts w:ascii="NPSRawlinsonOT" w:hAnsi="NPSRawlinsonOT"/>
        </w:rPr>
        <w:t xml:space="preserve">increasing </w:t>
      </w:r>
      <w:r w:rsidR="4CEC83F6" w:rsidRPr="3EE5B895">
        <w:rPr>
          <w:rFonts w:ascii="NPSRawlinsonOT" w:hAnsi="NPSRawlinsonOT"/>
        </w:rPr>
        <w:t>NO</w:t>
      </w:r>
      <w:r w:rsidR="4CEC83F6" w:rsidRPr="00255ADC">
        <w:rPr>
          <w:rFonts w:ascii="NPSRawlinsonOT" w:hAnsi="NPSRawlinsonOT"/>
          <w:vertAlign w:val="subscript"/>
        </w:rPr>
        <w:t>x</w:t>
      </w:r>
      <w:r w:rsidR="4CEC83F6" w:rsidRPr="3EE5B895">
        <w:rPr>
          <w:rFonts w:ascii="NPSRawlinsonOT" w:hAnsi="NPSRawlinsonOT"/>
        </w:rPr>
        <w:t xml:space="preserve"> </w:t>
      </w:r>
      <w:r w:rsidR="4CEC83F6" w:rsidRPr="1A7B6717">
        <w:rPr>
          <w:rFonts w:ascii="NPSRawlinsonOT" w:hAnsi="NPSRawlinsonOT"/>
        </w:rPr>
        <w:t xml:space="preserve">concentrations in the </w:t>
      </w:r>
      <w:r w:rsidR="4CEC83F6" w:rsidRPr="07A8B277">
        <w:rPr>
          <w:rFonts w:ascii="NPSRawlinsonOT" w:hAnsi="NPSRawlinsonOT"/>
        </w:rPr>
        <w:t>region</w:t>
      </w:r>
      <w:r w:rsidR="7BF53A4E" w:rsidRPr="4860BF2B">
        <w:rPr>
          <w:rFonts w:ascii="NPSRawlinsonOT" w:hAnsi="NPSRawlinsonOT"/>
        </w:rPr>
        <w:t xml:space="preserve"> </w:t>
      </w:r>
      <w:r w:rsidR="7BF53A4E" w:rsidRPr="436CAAE5">
        <w:rPr>
          <w:rFonts w:ascii="NPSRawlinsonOT" w:hAnsi="NPSRawlinsonOT"/>
        </w:rPr>
        <w:t xml:space="preserve">along </w:t>
      </w:r>
      <w:r w:rsidR="7BF53A4E" w:rsidRPr="4299665D">
        <w:rPr>
          <w:rFonts w:ascii="NPSRawlinsonOT" w:hAnsi="NPSRawlinsonOT"/>
        </w:rPr>
        <w:t xml:space="preserve">with upward </w:t>
      </w:r>
      <w:r w:rsidR="7BF53A4E" w:rsidRPr="0A10D6F4">
        <w:rPr>
          <w:rFonts w:ascii="NPSRawlinsonOT" w:hAnsi="NPSRawlinsonOT"/>
        </w:rPr>
        <w:t>trends in ozone</w:t>
      </w:r>
      <w:r w:rsidR="7BF53A4E" w:rsidRPr="51D066A2">
        <w:rPr>
          <w:rFonts w:ascii="NPSRawlinsonOT" w:hAnsi="NPSRawlinsonOT"/>
        </w:rPr>
        <w:t xml:space="preserve">.  </w:t>
      </w:r>
      <w:r w:rsidR="0FF823D3" w:rsidRPr="41AACD6E">
        <w:rPr>
          <w:rFonts w:ascii="NPSRawlinsonOT" w:hAnsi="NPSRawlinsonOT"/>
        </w:rPr>
        <w:t>Current information indicates</w:t>
      </w:r>
      <w:r w:rsidR="0FF823D3" w:rsidRPr="5111F35E">
        <w:rPr>
          <w:rFonts w:ascii="NPSRawlinsonOT" w:hAnsi="NPSRawlinsonOT"/>
        </w:rPr>
        <w:t xml:space="preserve"> that </w:t>
      </w:r>
      <w:r w:rsidR="0FF823D3" w:rsidRPr="45A37225">
        <w:rPr>
          <w:rFonts w:ascii="NPSRawlinsonOT" w:hAnsi="NPSRawlinsonOT"/>
        </w:rPr>
        <w:t>NO</w:t>
      </w:r>
      <w:r w:rsidR="0FF823D3" w:rsidRPr="00A81861">
        <w:rPr>
          <w:rFonts w:ascii="NPSRawlinsonOT" w:hAnsi="NPSRawlinsonOT"/>
          <w:vertAlign w:val="subscript"/>
        </w:rPr>
        <w:t>x</w:t>
      </w:r>
      <w:r w:rsidR="0FF823D3" w:rsidRPr="45A37225">
        <w:rPr>
          <w:rFonts w:ascii="NPSRawlinsonOT" w:hAnsi="NPSRawlinsonOT"/>
        </w:rPr>
        <w:t xml:space="preserve"> emission </w:t>
      </w:r>
      <w:r w:rsidR="0FF823D3" w:rsidRPr="3B083574">
        <w:rPr>
          <w:rFonts w:ascii="NPSRawlinsonOT" w:hAnsi="NPSRawlinsonOT"/>
        </w:rPr>
        <w:t>reductions will</w:t>
      </w:r>
      <w:r w:rsidR="0FF823D3" w:rsidRPr="0C479E34">
        <w:rPr>
          <w:rFonts w:ascii="NPSRawlinsonOT" w:hAnsi="NPSRawlinsonOT"/>
        </w:rPr>
        <w:t xml:space="preserve"> be necessary</w:t>
      </w:r>
      <w:r w:rsidR="0FF823D3" w:rsidRPr="01AC6183">
        <w:rPr>
          <w:rFonts w:ascii="NPSRawlinsonOT" w:hAnsi="NPSRawlinsonOT"/>
        </w:rPr>
        <w:t xml:space="preserve"> to curb </w:t>
      </w:r>
      <w:r w:rsidR="0FF823D3" w:rsidRPr="6BE79A87">
        <w:rPr>
          <w:rFonts w:ascii="NPSRawlinsonOT" w:hAnsi="NPSRawlinsonOT"/>
        </w:rPr>
        <w:t>ozone production</w:t>
      </w:r>
      <w:r w:rsidR="0FF823D3" w:rsidRPr="0F39B08F">
        <w:rPr>
          <w:rFonts w:ascii="NPSRawlinsonOT" w:hAnsi="NPSRawlinsonOT"/>
        </w:rPr>
        <w:t xml:space="preserve">.  </w:t>
      </w:r>
    </w:p>
    <w:p w14:paraId="0B9B2A6E" w14:textId="77777777" w:rsidR="00DF6D73" w:rsidRDefault="00DF6D73" w:rsidP="00DF6D73">
      <w:pPr>
        <w:ind w:left="1080"/>
        <w:rPr>
          <w:rFonts w:ascii="NPSRawlinsonOT" w:hAnsi="NPSRawlinsonOT"/>
          <w:spacing w:val="1"/>
        </w:rPr>
      </w:pPr>
    </w:p>
    <w:p w14:paraId="598A5063" w14:textId="1C18142C" w:rsidR="00DF6D73" w:rsidRDefault="00C166D5" w:rsidP="00C31C88">
      <w:pPr>
        <w:ind w:left="720"/>
        <w:rPr>
          <w:rFonts w:ascii="NPSRawlinsonOT" w:hAnsi="NPSRawlinsonOT"/>
          <w:spacing w:val="1"/>
        </w:rPr>
      </w:pPr>
      <w:r w:rsidRPr="00C166D5">
        <w:rPr>
          <w:rFonts w:ascii="NPSRawlinsonOT" w:hAnsi="NPSRawlinsonOT"/>
          <w:spacing w:val="1"/>
        </w:rPr>
        <w:t>Correlations between</w:t>
      </w:r>
      <w:r w:rsidR="55666D9A" w:rsidRPr="028E0403">
        <w:rPr>
          <w:rFonts w:ascii="NPSRawlinsonOT" w:hAnsi="NPSRawlinsonOT"/>
        </w:rPr>
        <w:t xml:space="preserve"> the</w:t>
      </w:r>
      <w:r w:rsidRPr="00C166D5">
        <w:rPr>
          <w:rFonts w:ascii="NPSRawlinsonOT" w:hAnsi="NPSRawlinsonOT"/>
          <w:spacing w:val="1"/>
        </w:rPr>
        <w:t xml:space="preserve"> </w:t>
      </w:r>
      <w:r w:rsidR="42593FAA" w:rsidRPr="028E0403">
        <w:rPr>
          <w:rFonts w:ascii="NPSRawlinsonOT" w:hAnsi="NPSRawlinsonOT"/>
        </w:rPr>
        <w:t xml:space="preserve">types of </w:t>
      </w:r>
      <w:r w:rsidRPr="00C166D5">
        <w:rPr>
          <w:rFonts w:ascii="NPSRawlinsonOT" w:hAnsi="NPSRawlinsonOT"/>
          <w:spacing w:val="1"/>
        </w:rPr>
        <w:t xml:space="preserve">VOC compounds were used to </w:t>
      </w:r>
      <w:r w:rsidR="72D0FD60" w:rsidRPr="028E0403">
        <w:rPr>
          <w:rFonts w:ascii="NPSRawlinsonOT" w:hAnsi="NPSRawlinsonOT"/>
        </w:rPr>
        <w:t xml:space="preserve">identify both </w:t>
      </w:r>
      <w:r w:rsidRPr="00C166D5">
        <w:rPr>
          <w:rFonts w:ascii="NPSRawlinsonOT" w:hAnsi="NPSRawlinsonOT"/>
          <w:spacing w:val="1"/>
        </w:rPr>
        <w:t>the magnitude and persistence of oil and gas operation</w:t>
      </w:r>
      <w:r w:rsidR="0AB6C5CB" w:rsidRPr="028E0403">
        <w:rPr>
          <w:rFonts w:ascii="NPSRawlinsonOT" w:hAnsi="NPSRawlinsonOT"/>
        </w:rPr>
        <w:t xml:space="preserve"> emission influence</w:t>
      </w:r>
      <w:r w:rsidRPr="00C166D5">
        <w:rPr>
          <w:rFonts w:ascii="NPSRawlinsonOT" w:hAnsi="NPSRawlinsonOT"/>
          <w:spacing w:val="1"/>
        </w:rPr>
        <w:t>s on CAVE</w:t>
      </w:r>
      <w:r w:rsidR="006657B6">
        <w:rPr>
          <w:rFonts w:ascii="NPSRawlinsonOT" w:hAnsi="NPSRawlinsonOT"/>
          <w:spacing w:val="1"/>
        </w:rPr>
        <w:t>’s</w:t>
      </w:r>
      <w:r w:rsidR="6CF61F93" w:rsidRPr="028E0403">
        <w:rPr>
          <w:rFonts w:ascii="NPSRawlinsonOT" w:hAnsi="NPSRawlinsonOT"/>
        </w:rPr>
        <w:t xml:space="preserve"> air quality</w:t>
      </w:r>
      <w:r w:rsidRPr="00C166D5">
        <w:rPr>
          <w:rFonts w:ascii="NPSRawlinsonOT" w:hAnsi="NPSRawlinsonOT"/>
          <w:spacing w:val="1"/>
        </w:rPr>
        <w:t>.  For example, all alkanes were highly correlated</w:t>
      </w:r>
      <w:r w:rsidR="6F28864D" w:rsidRPr="028E0403">
        <w:rPr>
          <w:rFonts w:ascii="NPSRawlinsonOT" w:hAnsi="NPSRawlinsonOT"/>
        </w:rPr>
        <w:t xml:space="preserve"> with oil and gas emissions</w:t>
      </w:r>
      <w:r w:rsidRPr="00C166D5">
        <w:rPr>
          <w:rFonts w:ascii="NPSRawlinsonOT" w:hAnsi="NPSRawlinsonOT"/>
          <w:spacing w:val="1"/>
        </w:rPr>
        <w:t xml:space="preserve">, indicating that oil and gas operations were the major contributor to </w:t>
      </w:r>
      <w:r w:rsidR="7E10E794" w:rsidRPr="028E0403">
        <w:rPr>
          <w:rFonts w:ascii="NPSRawlinsonOT" w:hAnsi="NPSRawlinsonOT"/>
        </w:rPr>
        <w:t xml:space="preserve">VOC </w:t>
      </w:r>
      <w:r w:rsidRPr="00C166D5">
        <w:rPr>
          <w:rFonts w:ascii="NPSRawlinsonOT" w:hAnsi="NPSRawlinsonOT"/>
          <w:spacing w:val="1"/>
        </w:rPr>
        <w:t xml:space="preserve">levels in the atmosphere.  Also, the ratio of iso-pentane to n-pentane </w:t>
      </w:r>
      <w:r w:rsidR="37048897" w:rsidRPr="028E0403">
        <w:rPr>
          <w:rFonts w:ascii="NPSRawlinsonOT" w:hAnsi="NPSRawlinsonOT"/>
        </w:rPr>
        <w:t xml:space="preserve">can be </w:t>
      </w:r>
      <w:r w:rsidRPr="00C166D5">
        <w:rPr>
          <w:rFonts w:ascii="NPSRawlinsonOT" w:hAnsi="NPSRawlinsonOT"/>
          <w:spacing w:val="1"/>
        </w:rPr>
        <w:t xml:space="preserve">used to </w:t>
      </w:r>
      <w:r w:rsidR="40195DA3" w:rsidRPr="3B022481">
        <w:rPr>
          <w:rFonts w:ascii="NPSRawlinsonOT" w:hAnsi="NPSRawlinsonOT"/>
        </w:rPr>
        <w:t xml:space="preserve">fingerprint VOC emission sources. </w:t>
      </w:r>
      <w:r w:rsidR="630F1AC6" w:rsidRPr="3B022481">
        <w:rPr>
          <w:rFonts w:ascii="NPSRawlinsonOT" w:hAnsi="NPSRawlinsonOT"/>
        </w:rPr>
        <w:t xml:space="preserve"> </w:t>
      </w:r>
      <w:r w:rsidRPr="00C166D5">
        <w:rPr>
          <w:rFonts w:ascii="NPSRawlinsonOT" w:hAnsi="NPSRawlinsonOT"/>
          <w:spacing w:val="1"/>
        </w:rPr>
        <w:t xml:space="preserve"> This ratio typically ranges fr</w:t>
      </w:r>
      <w:r w:rsidR="007A732B">
        <w:rPr>
          <w:rFonts w:ascii="NPSRawlinsonOT" w:hAnsi="NPSRawlinsonOT"/>
          <w:spacing w:val="1"/>
        </w:rPr>
        <w:t>om</w:t>
      </w:r>
      <w:r w:rsidR="0079201E">
        <w:rPr>
          <w:rFonts w:ascii="NPSRawlinsonOT" w:hAnsi="NPSRawlinsonOT"/>
          <w:spacing w:val="1"/>
        </w:rPr>
        <w:t xml:space="preserve"> </w:t>
      </w:r>
      <w:r w:rsidR="007A732B">
        <w:rPr>
          <w:rFonts w:ascii="NPSRawlinsonOT" w:hAnsi="NPSRawlinsonOT"/>
          <w:spacing w:val="1"/>
        </w:rPr>
        <w:t xml:space="preserve">roughly </w:t>
      </w:r>
      <w:r w:rsidRPr="00C166D5">
        <w:rPr>
          <w:rFonts w:ascii="NPSRawlinsonOT" w:hAnsi="NPSRawlinsonOT"/>
          <w:spacing w:val="1"/>
        </w:rPr>
        <w:t>2</w:t>
      </w:r>
      <w:r w:rsidR="007A732B">
        <w:rPr>
          <w:rFonts w:ascii="NPSRawlinsonOT" w:hAnsi="NPSRawlinsonOT"/>
          <w:spacing w:val="1"/>
        </w:rPr>
        <w:t xml:space="preserve"> to </w:t>
      </w:r>
      <w:r w:rsidRPr="00C166D5">
        <w:rPr>
          <w:rFonts w:ascii="NPSRawlinsonOT" w:hAnsi="NPSRawlinsonOT"/>
          <w:spacing w:val="1"/>
        </w:rPr>
        <w:t>4 for fuel evaporation</w:t>
      </w:r>
      <w:del w:id="0" w:author="Stacy,  Andrea" w:date="2022-01-20T18:38:00Z">
        <w:r w:rsidRPr="422897ED">
          <w:rPr>
            <w:rFonts w:ascii="NPSRawlinsonOT" w:hAnsi="NPSRawlinsonOT"/>
          </w:rPr>
          <w:delText>,</w:delText>
        </w:r>
      </w:del>
      <w:r w:rsidRPr="00C166D5">
        <w:rPr>
          <w:rFonts w:ascii="NPSRawlinsonOT" w:hAnsi="NPSRawlinsonOT"/>
          <w:spacing w:val="1"/>
        </w:rPr>
        <w:t xml:space="preserve"> and combustion emissions throughout the U.S.  A ratio of less than one indicates an area is influenced by oil and gas operations.  For CAVE, these values were </w:t>
      </w:r>
      <w:r w:rsidR="00C72DCF">
        <w:rPr>
          <w:rFonts w:ascii="NPSRawlinsonOT" w:hAnsi="NPSRawlinsonOT"/>
          <w:spacing w:val="1"/>
        </w:rPr>
        <w:t xml:space="preserve">about </w:t>
      </w:r>
      <w:r w:rsidRPr="00C166D5">
        <w:rPr>
          <w:rFonts w:ascii="NPSRawlinsonOT" w:hAnsi="NPSRawlinsonOT"/>
          <w:spacing w:val="1"/>
        </w:rPr>
        <w:t>0.8</w:t>
      </w:r>
      <w:r w:rsidR="00C72DCF">
        <w:rPr>
          <w:rFonts w:ascii="NPSRawlinsonOT" w:hAnsi="NPSRawlinsonOT"/>
          <w:spacing w:val="1"/>
        </w:rPr>
        <w:t>5</w:t>
      </w:r>
      <w:r w:rsidRPr="00C166D5">
        <w:rPr>
          <w:rFonts w:ascii="NPSRawlinsonOT" w:hAnsi="NPSRawlinsonOT"/>
          <w:spacing w:val="1"/>
        </w:rPr>
        <w:t xml:space="preserve"> in 2017 and 0.83 in 2019, </w:t>
      </w:r>
      <w:r w:rsidR="3D89CA4F" w:rsidRPr="00C166D5">
        <w:rPr>
          <w:rFonts w:ascii="NPSRawlinsonOT" w:hAnsi="NPSRawlinsonOT"/>
          <w:spacing w:val="1"/>
        </w:rPr>
        <w:t>conclusively demonstrating that</w:t>
      </w:r>
      <w:r w:rsidRPr="00C166D5">
        <w:rPr>
          <w:rFonts w:ascii="NPSRawlinsonOT" w:hAnsi="NPSRawlinsonOT"/>
          <w:spacing w:val="1"/>
        </w:rPr>
        <w:t xml:space="preserve"> oil and gas operations </w:t>
      </w:r>
      <w:r w:rsidR="097DDE0D" w:rsidRPr="00C166D5">
        <w:rPr>
          <w:rFonts w:ascii="NPSRawlinsonOT" w:hAnsi="NPSRawlinsonOT"/>
          <w:spacing w:val="1"/>
        </w:rPr>
        <w:t xml:space="preserve">are </w:t>
      </w:r>
      <w:r w:rsidRPr="00C166D5">
        <w:rPr>
          <w:rFonts w:ascii="NPSRawlinsonOT" w:hAnsi="NPSRawlinsonOT"/>
          <w:spacing w:val="1"/>
        </w:rPr>
        <w:t>impacting air quality at the park</w:t>
      </w:r>
      <w:r w:rsidR="65BAACAA" w:rsidRPr="00C166D5">
        <w:rPr>
          <w:rFonts w:ascii="NPSRawlinsonOT" w:hAnsi="NPSRawlinsonOT"/>
          <w:spacing w:val="1"/>
        </w:rPr>
        <w:t xml:space="preserve"> and in the region</w:t>
      </w:r>
      <w:r w:rsidRPr="00C166D5">
        <w:rPr>
          <w:rFonts w:ascii="NPSRawlinsonOT" w:hAnsi="NPSRawlinsonOT"/>
          <w:spacing w:val="1"/>
        </w:rPr>
        <w:t>.</w:t>
      </w:r>
    </w:p>
    <w:p w14:paraId="2A6458F1" w14:textId="77777777" w:rsidR="00DF6D73" w:rsidRDefault="00DF6D73" w:rsidP="00DF6D73">
      <w:pPr>
        <w:ind w:left="1080"/>
        <w:rPr>
          <w:rFonts w:ascii="NPSRawlinsonOT" w:hAnsi="NPSRawlinsonOT"/>
          <w:spacing w:val="1"/>
        </w:rPr>
      </w:pPr>
    </w:p>
    <w:p w14:paraId="1F64D234" w14:textId="77777777" w:rsidR="00390D94" w:rsidRDefault="00C166D5" w:rsidP="00834D69">
      <w:pPr>
        <w:ind w:left="720"/>
        <w:rPr>
          <w:rFonts w:ascii="NPSRawlinsonOT" w:hAnsi="NPSRawlinsonOT"/>
          <w:spacing w:val="1"/>
        </w:rPr>
      </w:pPr>
      <w:r w:rsidRPr="00C166D5">
        <w:rPr>
          <w:rFonts w:ascii="NPSRawlinsonOT" w:hAnsi="NPSRawlinsonOT"/>
          <w:spacing w:val="1"/>
        </w:rPr>
        <w:t xml:space="preserve">In summary, the combined effect of increased </w:t>
      </w:r>
      <w:r w:rsidR="00A76D81">
        <w:rPr>
          <w:rFonts w:ascii="NPSRawlinsonOT" w:hAnsi="NPSRawlinsonOT"/>
          <w:spacing w:val="1"/>
        </w:rPr>
        <w:t>NO</w:t>
      </w:r>
      <w:r w:rsidR="00A76D81">
        <w:rPr>
          <w:rFonts w:ascii="NPSRawlinsonOT" w:hAnsi="NPSRawlinsonOT"/>
          <w:spacing w:val="1"/>
          <w:vertAlign w:val="subscript"/>
        </w:rPr>
        <w:t>x</w:t>
      </w:r>
      <w:r w:rsidR="00A76D81">
        <w:rPr>
          <w:rFonts w:ascii="NPSRawlinsonOT" w:hAnsi="NPSRawlinsonOT"/>
          <w:spacing w:val="1"/>
        </w:rPr>
        <w:t xml:space="preserve"> and VOC</w:t>
      </w:r>
      <w:r w:rsidRPr="00C166D5">
        <w:rPr>
          <w:rFonts w:ascii="NPSRawlinsonOT" w:hAnsi="NPSRawlinsonOT"/>
          <w:spacing w:val="1"/>
        </w:rPr>
        <w:t xml:space="preserve"> levels, and the corresponding increasing ozone levels throughout the region (Table 1) illustrate that oil and gas operations are significantly impacting the air quality at CAVE.  To mitigate the effects of these emissions and their ultimate impacts on both human health and natural resources, a combined strategy of reducing both </w:t>
      </w:r>
      <w:r w:rsidR="00A76D81">
        <w:rPr>
          <w:rFonts w:ascii="NPSRawlinsonOT" w:hAnsi="NPSRawlinsonOT"/>
          <w:spacing w:val="1"/>
        </w:rPr>
        <w:t>NO</w:t>
      </w:r>
      <w:r w:rsidR="00A76D81">
        <w:rPr>
          <w:rFonts w:ascii="NPSRawlinsonOT" w:hAnsi="NPSRawlinsonOT"/>
          <w:spacing w:val="1"/>
          <w:vertAlign w:val="subscript"/>
        </w:rPr>
        <w:t>x</w:t>
      </w:r>
      <w:r w:rsidRPr="00C166D5">
        <w:rPr>
          <w:rFonts w:ascii="NPSRawlinsonOT" w:hAnsi="NPSRawlinsonOT"/>
          <w:spacing w:val="1"/>
        </w:rPr>
        <w:t xml:space="preserve"> and </w:t>
      </w:r>
      <w:r w:rsidR="00A76D81">
        <w:rPr>
          <w:rFonts w:ascii="NPSRawlinsonOT" w:hAnsi="NPSRawlinsonOT"/>
          <w:spacing w:val="1"/>
        </w:rPr>
        <w:t>VOC</w:t>
      </w:r>
      <w:r w:rsidRPr="00C166D5">
        <w:rPr>
          <w:rFonts w:ascii="NPSRawlinsonOT" w:hAnsi="NPSRawlinsonOT"/>
          <w:spacing w:val="1"/>
        </w:rPr>
        <w:t xml:space="preserve"> emissions is necessary.</w:t>
      </w:r>
    </w:p>
    <w:p w14:paraId="1180238E" w14:textId="79E34897" w:rsidR="00C31C88" w:rsidRPr="00834D69" w:rsidRDefault="00450FFE" w:rsidP="00834D69">
      <w:pPr>
        <w:ind w:left="720"/>
        <w:rPr>
          <w:rFonts w:ascii="NPSRawlinsonOT" w:hAnsi="NPSRawlinsonOT"/>
          <w:spacing w:val="1"/>
        </w:rPr>
      </w:pPr>
      <w:r>
        <w:rPr>
          <w:rFonts w:ascii="NPSRawlinsonOT" w:hAnsi="NPSRawlinsonOT"/>
          <w:spacing w:val="1"/>
        </w:rPr>
        <w:t xml:space="preserve"> </w:t>
      </w:r>
    </w:p>
    <w:p w14:paraId="758AB803" w14:textId="77777777" w:rsidR="00C31C88" w:rsidRDefault="00C31C88" w:rsidP="00DB5D95">
      <w:pPr>
        <w:pStyle w:val="ListParagraph"/>
        <w:ind w:left="360"/>
        <w:rPr>
          <w:rFonts w:ascii="NPSRawlinsonOT" w:hAnsi="NPSRawlinsonOT"/>
          <w:b/>
          <w:bCs/>
          <w:spacing w:val="1"/>
        </w:rPr>
      </w:pPr>
    </w:p>
    <w:p w14:paraId="567AA059" w14:textId="053F0100" w:rsidR="00DB5D95" w:rsidRDefault="00DB5D95" w:rsidP="00DD5B6A">
      <w:pPr>
        <w:pStyle w:val="ListParagraph"/>
        <w:numPr>
          <w:ilvl w:val="0"/>
          <w:numId w:val="1"/>
        </w:numPr>
        <w:rPr>
          <w:rFonts w:ascii="NPSRawlinsonOT" w:hAnsi="NPSRawlinsonOT"/>
          <w:b/>
          <w:bCs/>
          <w:spacing w:val="1"/>
        </w:rPr>
      </w:pPr>
      <w:r>
        <w:rPr>
          <w:rFonts w:ascii="NPSRawlinsonOT" w:hAnsi="NPSRawlinsonOT"/>
          <w:b/>
          <w:bCs/>
          <w:spacing w:val="1"/>
        </w:rPr>
        <w:lastRenderedPageBreak/>
        <w:t>CONCLUSIONS OF LAW</w:t>
      </w:r>
      <w:r w:rsidR="00AE11A7">
        <w:rPr>
          <w:rFonts w:ascii="NPSRawlinsonOT" w:hAnsi="NPSRawlinsonOT"/>
          <w:b/>
          <w:bCs/>
          <w:spacing w:val="1"/>
        </w:rPr>
        <w:t xml:space="preserve"> AND FINAL PROPOSED AMENDMENTS</w:t>
      </w:r>
    </w:p>
    <w:p w14:paraId="52F3BACE" w14:textId="0731BBBE" w:rsidR="0011153C" w:rsidRDefault="0011153C" w:rsidP="0011153C">
      <w:pPr>
        <w:rPr>
          <w:rFonts w:ascii="NPSRawlinsonOT" w:hAnsi="NPSRawlinsonOT"/>
          <w:b/>
          <w:bCs/>
          <w:spacing w:val="1"/>
        </w:rPr>
      </w:pPr>
    </w:p>
    <w:p w14:paraId="015F3D74" w14:textId="2B8F2A5E" w:rsidR="00743C73" w:rsidRDefault="008C5BA3" w:rsidP="0011153C">
      <w:pPr>
        <w:ind w:left="360"/>
        <w:rPr>
          <w:rFonts w:ascii="NPSRawlinsonOT" w:hAnsi="NPSRawlinsonOT"/>
          <w:spacing w:val="1"/>
        </w:rPr>
      </w:pPr>
      <w:r>
        <w:rPr>
          <w:rFonts w:ascii="NPSRawlinsonOT" w:hAnsi="NPSRawlinsonOT"/>
          <w:spacing w:val="1"/>
        </w:rPr>
        <w:t xml:space="preserve">The NPS </w:t>
      </w:r>
      <w:r w:rsidR="00094ED0">
        <w:rPr>
          <w:rFonts w:ascii="NPSRawlinsonOT" w:hAnsi="NPSRawlinsonOT"/>
          <w:spacing w:val="1"/>
        </w:rPr>
        <w:t>reviewed engine and turbine limits included in state rules across the country.  Based on this review, we suggest that slightly more stringent standards</w:t>
      </w:r>
      <w:r w:rsidR="00136AB4">
        <w:rPr>
          <w:rFonts w:ascii="NPSRawlinsonOT" w:hAnsi="NPSRawlinsonOT"/>
          <w:spacing w:val="1"/>
        </w:rPr>
        <w:t xml:space="preserve"> and revised definitions are feasible for engines and turbines.  These standards are a necessary starting point</w:t>
      </w:r>
      <w:r w:rsidR="001003B1">
        <w:rPr>
          <w:rFonts w:ascii="NPSRawlinsonOT" w:hAnsi="NPSRawlinsonOT"/>
          <w:spacing w:val="1"/>
        </w:rPr>
        <w:t xml:space="preserve"> given the NO</w:t>
      </w:r>
      <w:r w:rsidR="001003B1">
        <w:rPr>
          <w:rFonts w:ascii="NPSRawlinsonOT" w:hAnsi="NPSRawlinsonOT"/>
          <w:spacing w:val="1"/>
          <w:vertAlign w:val="subscript"/>
        </w:rPr>
        <w:t>x</w:t>
      </w:r>
      <w:r w:rsidR="001003B1">
        <w:rPr>
          <w:rFonts w:ascii="NPSRawlinsonOT" w:hAnsi="NPSRawlinsonOT"/>
          <w:spacing w:val="1"/>
        </w:rPr>
        <w:t xml:space="preserve"> contribution of these sources </w:t>
      </w:r>
      <w:r w:rsidR="43818D58" w:rsidRPr="04043CB0">
        <w:rPr>
          <w:rFonts w:ascii="NPSRawlinsonOT" w:hAnsi="NPSRawlinsonOT"/>
        </w:rPr>
        <w:t>and</w:t>
      </w:r>
      <w:r w:rsidR="008A56F6">
        <w:rPr>
          <w:rFonts w:ascii="NPSRawlinsonOT" w:hAnsi="NPSRawlinsonOT"/>
          <w:spacing w:val="1"/>
        </w:rPr>
        <w:t xml:space="preserve"> the contribution of oil and gas emissions to air quality issues in New Mexico.</w:t>
      </w:r>
      <w:r w:rsidR="001003B1">
        <w:rPr>
          <w:rFonts w:ascii="NPSRawlinsonOT" w:hAnsi="NPSRawlinsonOT"/>
          <w:spacing w:val="1"/>
        </w:rPr>
        <w:t xml:space="preserve"> </w:t>
      </w:r>
      <w:r w:rsidR="006B676D">
        <w:rPr>
          <w:rFonts w:ascii="NPSRawlinsonOT" w:hAnsi="NPSRawlinsonOT"/>
          <w:spacing w:val="1"/>
        </w:rPr>
        <w:t xml:space="preserve">Initially, the NPS </w:t>
      </w:r>
      <w:r w:rsidR="002528C5">
        <w:rPr>
          <w:rFonts w:ascii="NPSRawlinsonOT" w:hAnsi="NPSRawlinsonOT"/>
          <w:spacing w:val="1"/>
        </w:rPr>
        <w:t>proposed limits</w:t>
      </w:r>
      <w:r w:rsidR="51F41D39" w:rsidRPr="04043CB0">
        <w:rPr>
          <w:rFonts w:ascii="NPSRawlinsonOT" w:hAnsi="NPSRawlinsonOT"/>
        </w:rPr>
        <w:t xml:space="preserve"> </w:t>
      </w:r>
      <w:proofErr w:type="gramStart"/>
      <w:r w:rsidR="51F41D39" w:rsidRPr="04043CB0">
        <w:rPr>
          <w:rFonts w:ascii="NPSRawlinsonOT" w:hAnsi="NPSRawlinsonOT"/>
        </w:rPr>
        <w:t>similar to</w:t>
      </w:r>
      <w:proofErr w:type="gramEnd"/>
      <w:r w:rsidR="51F41D39" w:rsidRPr="04043CB0">
        <w:rPr>
          <w:rFonts w:ascii="NPSRawlinsonOT" w:hAnsi="NPSRawlinsonOT"/>
        </w:rPr>
        <w:t xml:space="preserve"> those</w:t>
      </w:r>
      <w:r w:rsidR="002528C5">
        <w:rPr>
          <w:rFonts w:ascii="NPSRawlinsonOT" w:hAnsi="NPSRawlinsonOT"/>
          <w:spacing w:val="1"/>
        </w:rPr>
        <w:t xml:space="preserve"> currently </w:t>
      </w:r>
      <w:r w:rsidR="45CADD88" w:rsidRPr="04043CB0">
        <w:rPr>
          <w:rFonts w:ascii="NPSRawlinsonOT" w:hAnsi="NPSRawlinsonOT"/>
        </w:rPr>
        <w:t>required</w:t>
      </w:r>
      <w:r w:rsidR="002528C5">
        <w:rPr>
          <w:rFonts w:ascii="NPSRawlinsonOT" w:hAnsi="NPSRawlinsonOT"/>
          <w:spacing w:val="1"/>
        </w:rPr>
        <w:t xml:space="preserve"> by Pennsylvania as part of their general permit program for oil and gas sources except for the proposed limit for existing large (&gt;60,000 </w:t>
      </w:r>
      <w:r w:rsidR="00D82392">
        <w:rPr>
          <w:rFonts w:ascii="NPSRawlinsonOT" w:hAnsi="NPSRawlinsonOT"/>
          <w:spacing w:val="1"/>
        </w:rPr>
        <w:t>bhp</w:t>
      </w:r>
      <w:r w:rsidR="002528C5">
        <w:rPr>
          <w:rFonts w:ascii="NPSRawlinsonOT" w:hAnsi="NPSRawlinsonOT"/>
          <w:spacing w:val="1"/>
        </w:rPr>
        <w:t>) turbines.  These limits are in Pennsylvania’s proposed RACT III requirements.</w:t>
      </w:r>
    </w:p>
    <w:p w14:paraId="55364B98" w14:textId="77777777" w:rsidR="00743C73" w:rsidRDefault="00743C73" w:rsidP="0011153C">
      <w:pPr>
        <w:ind w:left="360"/>
        <w:rPr>
          <w:rFonts w:ascii="NPSRawlinsonOT" w:hAnsi="NPSRawlinsonOT"/>
          <w:spacing w:val="1"/>
        </w:rPr>
      </w:pPr>
    </w:p>
    <w:p w14:paraId="19FC0F5D" w14:textId="63BE0396" w:rsidR="0011153C" w:rsidRPr="008833A7" w:rsidRDefault="243E5949" w:rsidP="007E2A0D">
      <w:pPr>
        <w:ind w:left="360"/>
        <w:rPr>
          <w:rFonts w:eastAsia="Calibri"/>
          <w:spacing w:val="1"/>
        </w:rPr>
      </w:pPr>
      <w:r w:rsidRPr="3025ECF0">
        <w:rPr>
          <w:rFonts w:ascii="NPSRawlinsonOT" w:hAnsi="NPSRawlinsonOT"/>
        </w:rPr>
        <w:t xml:space="preserve">We continue to </w:t>
      </w:r>
      <w:r w:rsidRPr="00390D94">
        <w:rPr>
          <w:rFonts w:ascii="NPSRawlinsonOT" w:hAnsi="NPSRawlinsonOT"/>
        </w:rPr>
        <w:t xml:space="preserve">encourage additional standards for smaller engines and turbines as well as stricter standards for larger engines shown in NPS Exhibit D as </w:t>
      </w:r>
      <w:r w:rsidR="64FD65BD" w:rsidRPr="00390D94">
        <w:rPr>
          <w:rFonts w:ascii="NPSRawlinsonOT" w:hAnsi="NPSRawlinsonOT"/>
        </w:rPr>
        <w:t>comprehensive NO</w:t>
      </w:r>
      <w:r w:rsidR="64FD65BD" w:rsidRPr="00390D94">
        <w:rPr>
          <w:rFonts w:ascii="NPSRawlinsonOT" w:hAnsi="NPSRawlinsonOT"/>
          <w:vertAlign w:val="subscript"/>
        </w:rPr>
        <w:t>x</w:t>
      </w:r>
      <w:r w:rsidR="64FD65BD" w:rsidRPr="00390D94">
        <w:rPr>
          <w:rFonts w:ascii="NPSRawlinsonOT" w:hAnsi="NPSRawlinsonOT"/>
        </w:rPr>
        <w:t xml:space="preserve"> reduction </w:t>
      </w:r>
      <w:r w:rsidRPr="00390D94">
        <w:rPr>
          <w:rFonts w:ascii="NPSRawlinsonOT" w:hAnsi="NPSRawlinsonOT"/>
        </w:rPr>
        <w:t xml:space="preserve">measures may be necessary to address ongoing ozone issues.  </w:t>
      </w:r>
      <w:r w:rsidR="5F698F46" w:rsidRPr="00390D94">
        <w:rPr>
          <w:rFonts w:ascii="NPSRawlinsonOT" w:hAnsi="NPSRawlinsonOT"/>
          <w:spacing w:val="1"/>
        </w:rPr>
        <w:t>However, w</w:t>
      </w:r>
      <w:r w:rsidR="00641FE7" w:rsidRPr="00390D94">
        <w:rPr>
          <w:rFonts w:ascii="NPSRawlinsonOT" w:hAnsi="NPSRawlinsonOT"/>
          <w:spacing w:val="1"/>
        </w:rPr>
        <w:t xml:space="preserve">e understand the scope of this rulemaking </w:t>
      </w:r>
      <w:r w:rsidR="1A94C544" w:rsidRPr="00390D94">
        <w:rPr>
          <w:rFonts w:ascii="NPSRawlinsonOT" w:hAnsi="NPSRawlinsonOT"/>
          <w:spacing w:val="1"/>
        </w:rPr>
        <w:t>was</w:t>
      </w:r>
      <w:r w:rsidR="00641FE7" w:rsidRPr="00390D94">
        <w:rPr>
          <w:rFonts w:ascii="NPSRawlinsonOT" w:hAnsi="NPSRawlinsonOT"/>
          <w:spacing w:val="1"/>
        </w:rPr>
        <w:t xml:space="preserve"> limited to</w:t>
      </w:r>
      <w:r w:rsidR="00D82392" w:rsidRPr="00390D94">
        <w:rPr>
          <w:rFonts w:ascii="NPSRawlinsonOT" w:hAnsi="NPSRawlinsonOT"/>
          <w:spacing w:val="1"/>
        </w:rPr>
        <w:t xml:space="preserve"> engines</w:t>
      </w:r>
      <w:r w:rsidR="00572BA4" w:rsidRPr="00390D94">
        <w:rPr>
          <w:rFonts w:ascii="NPSRawlinsonOT" w:hAnsi="NPSRawlinsonOT"/>
          <w:spacing w:val="1"/>
        </w:rPr>
        <w:t xml:space="preserve"> &gt; </w:t>
      </w:r>
      <w:r w:rsidR="00D02E8B" w:rsidRPr="00390D94">
        <w:rPr>
          <w:rFonts w:ascii="NPSRawlinsonOT" w:hAnsi="NPSRawlinsonOT"/>
          <w:spacing w:val="1"/>
        </w:rPr>
        <w:t>500 – 1,000 bhp</w:t>
      </w:r>
      <w:r w:rsidR="00806A5A" w:rsidRPr="00390D94">
        <w:rPr>
          <w:rFonts w:ascii="NPSRawlinsonOT" w:hAnsi="NPSRawlinsonOT"/>
          <w:spacing w:val="1"/>
        </w:rPr>
        <w:t xml:space="preserve"> and turbines ≥ 1,000 bhp</w:t>
      </w:r>
      <w:r w:rsidR="00D02E8B" w:rsidRPr="00390D94">
        <w:rPr>
          <w:rFonts w:ascii="NPSRawlinsonOT" w:hAnsi="NPSRawlinsonOT"/>
          <w:spacing w:val="1"/>
        </w:rPr>
        <w:t xml:space="preserve"> depending on the application</w:t>
      </w:r>
      <w:r w:rsidR="00743C73" w:rsidRPr="00390D94">
        <w:rPr>
          <w:rFonts w:ascii="NPSRawlinsonOT" w:hAnsi="NPSRawlinsonOT"/>
          <w:spacing w:val="1"/>
        </w:rPr>
        <w:t xml:space="preserve">.  We also recognize that this rulemaking </w:t>
      </w:r>
      <w:r w:rsidR="00B70CF5" w:rsidRPr="00390D94">
        <w:rPr>
          <w:rFonts w:ascii="NPSRawlinsonOT" w:hAnsi="NPSRawlinsonOT"/>
          <w:spacing w:val="1"/>
        </w:rPr>
        <w:t>propose</w:t>
      </w:r>
      <w:r w:rsidR="008E4DF9" w:rsidRPr="00390D94">
        <w:rPr>
          <w:rFonts w:ascii="NPSRawlinsonOT" w:hAnsi="NPSRawlinsonOT"/>
          <w:spacing w:val="1"/>
        </w:rPr>
        <w:t>s the first engine and turbine standards for th</w:t>
      </w:r>
      <w:r w:rsidR="004562B5" w:rsidRPr="00390D94">
        <w:rPr>
          <w:rFonts w:ascii="NPSRawlinsonOT" w:hAnsi="NPSRawlinsonOT"/>
          <w:spacing w:val="1"/>
        </w:rPr>
        <w:t>ese types of equipment in New Mexico.</w:t>
      </w:r>
      <w:r w:rsidR="008E4DF9" w:rsidRPr="00390D94">
        <w:rPr>
          <w:rFonts w:ascii="NPSRawlinsonOT" w:hAnsi="NPSRawlinsonOT"/>
          <w:spacing w:val="1"/>
        </w:rPr>
        <w:t xml:space="preserve"> </w:t>
      </w:r>
      <w:r w:rsidR="740D1365" w:rsidRPr="00390D94">
        <w:rPr>
          <w:rFonts w:ascii="NPSRawlinsonOT" w:hAnsi="NPSRawlinsonOT"/>
          <w:spacing w:val="1"/>
        </w:rPr>
        <w:t>If the more stringent standards for smaller engines will not be considered at this time</w:t>
      </w:r>
      <w:r w:rsidR="007E2A0D" w:rsidRPr="00390D94">
        <w:rPr>
          <w:rFonts w:ascii="NPSRawlinsonOT" w:hAnsi="NPSRawlinsonOT"/>
          <w:spacing w:val="1"/>
        </w:rPr>
        <w:t>,</w:t>
      </w:r>
      <w:r w:rsidR="00B61936" w:rsidRPr="00390D94">
        <w:rPr>
          <w:rFonts w:ascii="NPSRawlinsonOT" w:hAnsi="NPSRawlinsonOT"/>
          <w:spacing w:val="1"/>
        </w:rPr>
        <w:t xml:space="preserve"> </w:t>
      </w:r>
      <w:r w:rsidR="000B4679" w:rsidRPr="00390D94">
        <w:rPr>
          <w:rFonts w:ascii="NPSRawlinsonOT" w:hAnsi="NPSRawlinsonOT"/>
          <w:spacing w:val="1"/>
        </w:rPr>
        <w:t xml:space="preserve">we offer </w:t>
      </w:r>
      <w:r w:rsidR="00510B87" w:rsidRPr="00390D94">
        <w:rPr>
          <w:rFonts w:ascii="NPSRawlinsonOT" w:hAnsi="NPSRawlinsonOT"/>
          <w:spacing w:val="1"/>
        </w:rPr>
        <w:t>alternative amendments</w:t>
      </w:r>
      <w:r w:rsidR="777C0DDD" w:rsidRPr="00390D94">
        <w:rPr>
          <w:rFonts w:ascii="NPSRawlinsonOT" w:hAnsi="NPSRawlinsonOT"/>
          <w:spacing w:val="1"/>
        </w:rPr>
        <w:t xml:space="preserve"> in lieu of those </w:t>
      </w:r>
      <w:r w:rsidR="62C8EB20" w:rsidRPr="00390D94">
        <w:rPr>
          <w:rFonts w:ascii="NPSRawlinsonOT" w:hAnsi="NPSRawlinsonOT"/>
          <w:spacing w:val="1"/>
        </w:rPr>
        <w:t xml:space="preserve">originally </w:t>
      </w:r>
      <w:r w:rsidR="777C0DDD" w:rsidRPr="00390D94">
        <w:rPr>
          <w:rFonts w:ascii="NPSRawlinsonOT" w:hAnsi="NPSRawlinsonOT"/>
          <w:spacing w:val="1"/>
        </w:rPr>
        <w:t>recommended</w:t>
      </w:r>
      <w:r w:rsidR="2A46C113" w:rsidRPr="00390D94">
        <w:rPr>
          <w:rFonts w:ascii="NPSRawlinsonOT" w:hAnsi="NPSRawlinsonOT"/>
          <w:spacing w:val="1"/>
        </w:rPr>
        <w:t xml:space="preserve"> by the NPS</w:t>
      </w:r>
      <w:r w:rsidR="00510B87" w:rsidRPr="00390D94">
        <w:rPr>
          <w:rFonts w:ascii="NPSRawlinsonOT" w:hAnsi="NPSRawlinsonOT"/>
          <w:spacing w:val="1"/>
        </w:rPr>
        <w:t>.</w:t>
      </w:r>
      <w:r w:rsidR="007E2A0D" w:rsidRPr="00390D94">
        <w:rPr>
          <w:rFonts w:ascii="NPSRawlinsonOT" w:hAnsi="NPSRawlinsonOT"/>
          <w:spacing w:val="1"/>
        </w:rPr>
        <w:t xml:space="preserve"> </w:t>
      </w:r>
      <w:r w:rsidR="00510B87" w:rsidRPr="00390D94">
        <w:rPr>
          <w:rFonts w:ascii="NPSRawlinsonOT" w:hAnsi="NPSRawlinsonOT"/>
          <w:spacing w:val="1"/>
        </w:rPr>
        <w:t xml:space="preserve"> F</w:t>
      </w:r>
      <w:r w:rsidR="00336401" w:rsidRPr="00390D94">
        <w:rPr>
          <w:rFonts w:ascii="NPSRawlinsonOT" w:hAnsi="NPSRawlinsonOT"/>
          <w:spacing w:val="1"/>
        </w:rPr>
        <w:t xml:space="preserve">or the purposes of this rulemaking, </w:t>
      </w:r>
      <w:r w:rsidR="00992C47" w:rsidRPr="00390D94">
        <w:rPr>
          <w:rFonts w:ascii="NPSRawlinsonOT" w:hAnsi="NPSRawlinsonOT"/>
          <w:spacing w:val="1"/>
        </w:rPr>
        <w:t xml:space="preserve">our amendments </w:t>
      </w:r>
      <w:r w:rsidR="007C0B07" w:rsidRPr="00390D94">
        <w:rPr>
          <w:rFonts w:ascii="NPSRawlinsonOT" w:hAnsi="NPSRawlinsonOT"/>
          <w:spacing w:val="1"/>
        </w:rPr>
        <w:t>apply to the</w:t>
      </w:r>
      <w:r w:rsidR="008833A7" w:rsidRPr="00390D94">
        <w:rPr>
          <w:rFonts w:ascii="NPSRawlinsonOT" w:hAnsi="NPSRawlinsonOT"/>
          <w:spacing w:val="1"/>
        </w:rPr>
        <w:t xml:space="preserve"> engines and turbine</w:t>
      </w:r>
      <w:r w:rsidR="007C0B07" w:rsidRPr="00390D94">
        <w:rPr>
          <w:rFonts w:ascii="NPSRawlinsonOT" w:hAnsi="NPSRawlinsonOT"/>
          <w:spacing w:val="1"/>
        </w:rPr>
        <w:t xml:space="preserve"> standard tables.  </w:t>
      </w:r>
      <w:r w:rsidR="00B37888" w:rsidRPr="00390D94">
        <w:rPr>
          <w:rFonts w:ascii="NPSRawlinsonOT" w:hAnsi="NPSRawlinsonOT"/>
          <w:spacing w:val="1"/>
        </w:rPr>
        <w:t xml:space="preserve">We </w:t>
      </w:r>
      <w:r w:rsidR="00F1138C" w:rsidRPr="00390D94">
        <w:rPr>
          <w:rFonts w:ascii="NPSRawlinsonOT" w:hAnsi="NPSRawlinsonOT"/>
          <w:spacing w:val="1"/>
        </w:rPr>
        <w:t>comment that</w:t>
      </w:r>
      <w:r w:rsidR="00287DEE" w:rsidRPr="00390D94">
        <w:rPr>
          <w:rFonts w:ascii="NPSRawlinsonOT" w:hAnsi="NPSRawlinsonOT"/>
          <w:spacing w:val="1"/>
        </w:rPr>
        <w:t xml:space="preserve"> the</w:t>
      </w:r>
      <w:r w:rsidR="008833A7" w:rsidRPr="00390D94">
        <w:rPr>
          <w:rFonts w:ascii="NPSRawlinsonOT" w:hAnsi="NPSRawlinsonOT"/>
          <w:spacing w:val="1"/>
        </w:rPr>
        <w:t xml:space="preserve"> 4-stroke lean</w:t>
      </w:r>
      <w:r w:rsidR="00862615" w:rsidRPr="00390D94">
        <w:rPr>
          <w:rFonts w:ascii="NPSRawlinsonOT" w:hAnsi="NPSRawlinsonOT"/>
          <w:spacing w:val="1"/>
        </w:rPr>
        <w:t>-b</w:t>
      </w:r>
      <w:r w:rsidR="008833A7" w:rsidRPr="00390D94">
        <w:rPr>
          <w:rFonts w:ascii="NPSRawlinsonOT" w:hAnsi="NPSRawlinsonOT"/>
          <w:spacing w:val="1"/>
        </w:rPr>
        <w:t>urn engine</w:t>
      </w:r>
      <w:r w:rsidR="00287DEE" w:rsidRPr="00390D94">
        <w:rPr>
          <w:rFonts w:ascii="NPSRawlinsonOT" w:hAnsi="NPSRawlinsonOT"/>
          <w:spacing w:val="1"/>
        </w:rPr>
        <w:t xml:space="preserve"> NO</w:t>
      </w:r>
      <w:r w:rsidR="00287DEE" w:rsidRPr="00390D94">
        <w:rPr>
          <w:rFonts w:ascii="NPSRawlinsonOT" w:hAnsi="NPSRawlinsonOT"/>
          <w:spacing w:val="1"/>
          <w:vertAlign w:val="subscript"/>
        </w:rPr>
        <w:t>x</w:t>
      </w:r>
      <w:r w:rsidR="00287DEE" w:rsidRPr="00390D94">
        <w:rPr>
          <w:rFonts w:ascii="NPSRawlinsonOT" w:hAnsi="NPSRawlinsonOT"/>
          <w:spacing w:val="1"/>
        </w:rPr>
        <w:t xml:space="preserve"> standards</w:t>
      </w:r>
      <w:r w:rsidR="008833A7" w:rsidRPr="00390D94">
        <w:rPr>
          <w:rFonts w:ascii="NPSRawlinsonOT" w:hAnsi="NPSRawlinsonOT"/>
          <w:spacing w:val="1"/>
        </w:rPr>
        <w:t xml:space="preserve"> currently </w:t>
      </w:r>
      <w:r w:rsidR="4E758423" w:rsidRPr="00390D94">
        <w:rPr>
          <w:rFonts w:ascii="NPSRawlinsonOT" w:hAnsi="NPSRawlinsonOT"/>
          <w:spacing w:val="1"/>
        </w:rPr>
        <w:t xml:space="preserve">proposed </w:t>
      </w:r>
      <w:r w:rsidR="008833A7" w:rsidRPr="00390D94">
        <w:rPr>
          <w:rFonts w:ascii="NPSRawlinsonOT" w:hAnsi="NPSRawlinsonOT"/>
          <w:spacing w:val="1"/>
        </w:rPr>
        <w:t xml:space="preserve">at 2.0 g per </w:t>
      </w:r>
      <w:r w:rsidR="00AE11A7" w:rsidRPr="00390D94">
        <w:rPr>
          <w:rFonts w:ascii="NPSRawlinsonOT" w:hAnsi="NPSRawlinsonOT"/>
          <w:spacing w:val="1"/>
        </w:rPr>
        <w:t>bhp-</w:t>
      </w:r>
      <w:proofErr w:type="spellStart"/>
      <w:r w:rsidR="00AE11A7" w:rsidRPr="00390D94">
        <w:rPr>
          <w:rFonts w:ascii="NPSRawlinsonOT" w:hAnsi="NPSRawlinsonOT"/>
          <w:spacing w:val="1"/>
        </w:rPr>
        <w:t>hr</w:t>
      </w:r>
      <w:proofErr w:type="spellEnd"/>
      <w:r w:rsidR="00AE11A7" w:rsidRPr="00390D94">
        <w:rPr>
          <w:rFonts w:ascii="NPSRawlinsonOT" w:hAnsi="NPSRawlinsonOT"/>
          <w:spacing w:val="1"/>
        </w:rPr>
        <w:t xml:space="preserve"> </w:t>
      </w:r>
      <w:r w:rsidR="00F1138C" w:rsidRPr="00390D94">
        <w:rPr>
          <w:rFonts w:ascii="NPSRawlinsonOT" w:hAnsi="NPSRawlinsonOT"/>
        </w:rPr>
        <w:t>should</w:t>
      </w:r>
      <w:r w:rsidR="00AE11A7" w:rsidRPr="00390D94">
        <w:rPr>
          <w:rFonts w:ascii="NPSRawlinsonOT" w:hAnsi="NPSRawlinsonOT"/>
        </w:rPr>
        <w:t xml:space="preserve"> </w:t>
      </w:r>
      <w:r w:rsidR="00AE11A7" w:rsidRPr="00390D94">
        <w:rPr>
          <w:rFonts w:ascii="NPSRawlinsonOT" w:hAnsi="NPSRawlinsonOT"/>
          <w:spacing w:val="1"/>
        </w:rPr>
        <w:t>be changed to 1.2 g per bhp-</w:t>
      </w:r>
      <w:proofErr w:type="spellStart"/>
      <w:r w:rsidR="00AE11A7" w:rsidRPr="00390D94">
        <w:rPr>
          <w:rFonts w:ascii="NPSRawlinsonOT" w:hAnsi="NPSRawlinsonOT"/>
          <w:spacing w:val="1"/>
        </w:rPr>
        <w:t>hr</w:t>
      </w:r>
      <w:proofErr w:type="spellEnd"/>
      <w:r w:rsidR="00FB0D99" w:rsidRPr="00390D94">
        <w:rPr>
          <w:rFonts w:ascii="NPSRawlinsonOT" w:hAnsi="NPSRawlinsonOT"/>
          <w:spacing w:val="1"/>
        </w:rPr>
        <w:t xml:space="preserve"> in Table </w:t>
      </w:r>
      <w:r w:rsidR="00C26259" w:rsidRPr="00390D94">
        <w:rPr>
          <w:rFonts w:ascii="NPSRawlinsonOT" w:hAnsi="NPSRawlinsonOT"/>
          <w:spacing w:val="1"/>
        </w:rPr>
        <w:t>1</w:t>
      </w:r>
      <w:r w:rsidR="00C0753E" w:rsidRPr="00390D94">
        <w:rPr>
          <w:rFonts w:ascii="NPSRawlinsonOT" w:hAnsi="NPSRawlinsonOT"/>
          <w:spacing w:val="1"/>
        </w:rPr>
        <w:t>, shown in NPS Exhibit F</w:t>
      </w:r>
      <w:r w:rsidR="00AE11A7" w:rsidRPr="00390D94">
        <w:rPr>
          <w:rFonts w:ascii="NPSRawlinsonOT" w:hAnsi="NPSRawlinsonOT"/>
          <w:spacing w:val="1"/>
        </w:rPr>
        <w:t>.  This</w:t>
      </w:r>
      <w:r w:rsidR="00AE11A7">
        <w:rPr>
          <w:rFonts w:ascii="NPSRawlinsonOT" w:hAnsi="NPSRawlinsonOT"/>
          <w:spacing w:val="1"/>
        </w:rPr>
        <w:t xml:space="preserve"> is based on Colorado’s recent </w:t>
      </w:r>
      <w:r w:rsidR="009138DD">
        <w:rPr>
          <w:rFonts w:ascii="NPSRawlinsonOT" w:hAnsi="NPSRawlinsonOT"/>
          <w:spacing w:val="1"/>
        </w:rPr>
        <w:t>engine rulemaking for the similar engines and size</w:t>
      </w:r>
      <w:r w:rsidR="00CE2071">
        <w:rPr>
          <w:rFonts w:ascii="NPSRawlinsonOT" w:hAnsi="NPSRawlinsonOT"/>
          <w:spacing w:val="1"/>
        </w:rPr>
        <w:t xml:space="preserve"> </w:t>
      </w:r>
      <w:r w:rsidR="006F7919">
        <w:rPr>
          <w:rFonts w:ascii="NPSRawlinsonOT" w:hAnsi="NPSRawlinsonOT"/>
          <w:spacing w:val="1"/>
        </w:rPr>
        <w:t xml:space="preserve">that is presented as </w:t>
      </w:r>
      <w:r w:rsidR="006F7919" w:rsidRPr="001D0B98">
        <w:rPr>
          <w:rFonts w:ascii="NPSRawlinsonOT" w:hAnsi="NPSRawlinsonOT"/>
          <w:spacing w:val="1"/>
        </w:rPr>
        <w:t xml:space="preserve">NMED Exhibit </w:t>
      </w:r>
      <w:r w:rsidR="001D0B98" w:rsidRPr="001D0B98">
        <w:rPr>
          <w:rFonts w:ascii="NPSRawlinsonOT" w:hAnsi="NPSRawlinsonOT"/>
          <w:spacing w:val="1"/>
        </w:rPr>
        <w:t>39</w:t>
      </w:r>
      <w:r w:rsidR="00CE2071">
        <w:rPr>
          <w:rStyle w:val="FootnoteReference"/>
          <w:rFonts w:ascii="NPSRawlinsonOT" w:hAnsi="NPSRawlinsonOT"/>
          <w:spacing w:val="1"/>
        </w:rPr>
        <w:footnoteReference w:id="4"/>
      </w:r>
      <w:r w:rsidR="001D0B98" w:rsidRPr="001D0B98">
        <w:rPr>
          <w:rFonts w:ascii="NPSRawlinsonOT" w:hAnsi="NPSRawlinsonOT"/>
          <w:spacing w:val="1"/>
        </w:rPr>
        <w:t>.</w:t>
      </w:r>
      <w:r w:rsidR="2AB6992A" w:rsidRPr="001D0B98">
        <w:rPr>
          <w:rFonts w:ascii="NPSRawlinsonOT" w:hAnsi="NPSRawlinsonOT"/>
          <w:spacing w:val="1"/>
        </w:rPr>
        <w:t xml:space="preserve">  </w:t>
      </w:r>
      <w:r w:rsidR="2AB6992A" w:rsidRPr="059B03D0">
        <w:rPr>
          <w:rFonts w:ascii="NPSRawlinsonOT" w:hAnsi="NPSRawlinsonOT"/>
        </w:rPr>
        <w:t>We</w:t>
      </w:r>
      <w:r w:rsidR="04D83BFE" w:rsidRPr="2BAAA6CC">
        <w:rPr>
          <w:rFonts w:ascii="NPSRawlinsonOT" w:hAnsi="NPSRawlinsonOT"/>
        </w:rPr>
        <w:t xml:space="preserve"> also</w:t>
      </w:r>
      <w:r w:rsidR="2AB6992A" w:rsidRPr="059B03D0">
        <w:rPr>
          <w:rFonts w:ascii="NPSRawlinsonOT" w:hAnsi="NPSRawlinsonOT"/>
        </w:rPr>
        <w:t xml:space="preserve"> comment that the “constructed, reconstructed, and installed” language be reinstated in both Tables 1 and 2 of the regulation.  </w:t>
      </w:r>
    </w:p>
    <w:p w14:paraId="1475B726" w14:textId="77777777" w:rsidR="00DD5B6A" w:rsidRPr="00F1138C" w:rsidRDefault="00DD5B6A" w:rsidP="00F1138C">
      <w:pPr>
        <w:rPr>
          <w:rFonts w:ascii="NPSRawlinsonOT" w:hAnsi="NPSRawlinsonOT"/>
          <w:b/>
          <w:bCs/>
          <w:spacing w:val="1"/>
          <w:u w:val="single"/>
        </w:rPr>
      </w:pPr>
    </w:p>
    <w:p w14:paraId="7EAD077B" w14:textId="16B367A9" w:rsidR="00FD344D" w:rsidRDefault="00642E8F" w:rsidP="00DD5B6A">
      <w:pPr>
        <w:pStyle w:val="ListParagraph"/>
        <w:numPr>
          <w:ilvl w:val="0"/>
          <w:numId w:val="1"/>
        </w:numPr>
        <w:rPr>
          <w:rFonts w:ascii="NPSRawlinsonOT" w:hAnsi="NPSRawlinsonOT"/>
          <w:b/>
          <w:bCs/>
          <w:spacing w:val="1"/>
        </w:rPr>
      </w:pPr>
      <w:r w:rsidRPr="002A2B97">
        <w:rPr>
          <w:rFonts w:ascii="NPSRawlinsonOT" w:hAnsi="NPSRawlinsonOT"/>
          <w:b/>
          <w:bCs/>
          <w:spacing w:val="1"/>
        </w:rPr>
        <w:t>CONCLUSION</w:t>
      </w:r>
    </w:p>
    <w:p w14:paraId="7B9C6CC6" w14:textId="3B05D27A" w:rsidR="002A283B" w:rsidRDefault="002A283B" w:rsidP="002A283B">
      <w:pPr>
        <w:pStyle w:val="ListParagraph"/>
        <w:ind w:left="360"/>
        <w:rPr>
          <w:rFonts w:ascii="NPSRawlinsonOT" w:hAnsi="NPSRawlinsonOT"/>
          <w:b/>
          <w:bCs/>
          <w:spacing w:val="1"/>
        </w:rPr>
      </w:pPr>
    </w:p>
    <w:p w14:paraId="6968778C" w14:textId="606CA28E" w:rsidR="002A283B" w:rsidRDefault="002A283B" w:rsidP="002A283B">
      <w:pPr>
        <w:pStyle w:val="ListParagraph"/>
        <w:ind w:left="360"/>
        <w:rPr>
          <w:rFonts w:ascii="NPSRawlinsonOT" w:hAnsi="NPSRawlinsonOT"/>
          <w:spacing w:val="1"/>
        </w:rPr>
      </w:pPr>
      <w:r>
        <w:rPr>
          <w:rFonts w:ascii="NPSRawlinsonOT" w:hAnsi="NPSRawlinsonOT"/>
          <w:spacing w:val="1"/>
        </w:rPr>
        <w:t>The measures proposed in this rule are a necessary step to help reduce high ozone concentrations</w:t>
      </w:r>
      <w:r w:rsidR="00EF2CA4">
        <w:rPr>
          <w:rFonts w:ascii="NPSRawlinsonOT" w:hAnsi="NPSRawlinsonOT"/>
          <w:spacing w:val="1"/>
        </w:rPr>
        <w:t xml:space="preserve">.  However, </w:t>
      </w:r>
      <w:r w:rsidR="00F664C9">
        <w:rPr>
          <w:rFonts w:ascii="NPSRawlinsonOT" w:hAnsi="NPSRawlinsonOT"/>
          <w:spacing w:val="1"/>
        </w:rPr>
        <w:t>additional</w:t>
      </w:r>
      <w:r w:rsidR="00EF2CA4">
        <w:rPr>
          <w:rFonts w:ascii="NPSRawlinsonOT" w:hAnsi="NPSRawlinsonOT"/>
          <w:spacing w:val="1"/>
        </w:rPr>
        <w:t xml:space="preserve"> and more stringent measures will be necessary to reduce emissions sufficiently to get below the ozone NAAQS.  NO</w:t>
      </w:r>
      <w:r w:rsidR="00EF2CA4">
        <w:rPr>
          <w:rFonts w:ascii="NPSRawlinsonOT" w:hAnsi="NPSRawlinsonOT"/>
          <w:spacing w:val="1"/>
          <w:vertAlign w:val="subscript"/>
        </w:rPr>
        <w:t>x</w:t>
      </w:r>
      <w:r w:rsidR="00EF2CA4">
        <w:rPr>
          <w:rFonts w:ascii="NPSRawlinsonOT" w:hAnsi="NPSRawlinsonOT"/>
          <w:spacing w:val="1"/>
        </w:rPr>
        <w:t xml:space="preserve"> control measures are essential </w:t>
      </w:r>
      <w:r w:rsidR="001B7FC2">
        <w:rPr>
          <w:rFonts w:ascii="NPSRawlinsonOT" w:hAnsi="NPSRawlinsonOT"/>
          <w:spacing w:val="1"/>
        </w:rPr>
        <w:t>to be included with VOC control requirements.  The NPS wishes again to thank NMED and the Board for their efforts on this complex regulation</w:t>
      </w:r>
      <w:r w:rsidR="00006883">
        <w:rPr>
          <w:rFonts w:ascii="NPSRawlinsonOT" w:hAnsi="NPSRawlinsonOT"/>
          <w:spacing w:val="1"/>
        </w:rPr>
        <w:t xml:space="preserve"> to protect air quality in New Mexico.  It is </w:t>
      </w:r>
      <w:r w:rsidR="007F372C">
        <w:rPr>
          <w:rFonts w:ascii="NPSRawlinsonOT" w:hAnsi="NPSRawlinsonOT"/>
          <w:spacing w:val="1"/>
        </w:rPr>
        <w:t>imperative that you ensure the goals of this rulemaking and that our national parks</w:t>
      </w:r>
      <w:r w:rsidR="008472A3">
        <w:rPr>
          <w:rFonts w:ascii="NPSRawlinsonOT" w:hAnsi="NPSRawlinsonOT"/>
          <w:spacing w:val="1"/>
        </w:rPr>
        <w:t xml:space="preserve"> and visitors in New Mexico experience improved air quality in the future.</w:t>
      </w:r>
      <w:r w:rsidR="00FE7ED0">
        <w:rPr>
          <w:rFonts w:ascii="NPSRawlinsonOT" w:hAnsi="NPSRawlinsonOT"/>
          <w:spacing w:val="1"/>
        </w:rPr>
        <w:t xml:space="preserve">  </w:t>
      </w:r>
      <w:r w:rsidR="00D67B36">
        <w:rPr>
          <w:rFonts w:ascii="NPSRawlinsonOT" w:hAnsi="NPSRawlinsonOT"/>
          <w:spacing w:val="1"/>
        </w:rPr>
        <w:t xml:space="preserve"> </w:t>
      </w:r>
    </w:p>
    <w:p w14:paraId="51960DB5" w14:textId="7BCC379B" w:rsidR="008472A3" w:rsidRDefault="008472A3" w:rsidP="002A283B">
      <w:pPr>
        <w:pStyle w:val="ListParagraph"/>
        <w:ind w:left="360"/>
        <w:rPr>
          <w:rFonts w:ascii="NPSRawlinsonOT" w:hAnsi="NPSRawlinsonOT"/>
          <w:spacing w:val="1"/>
        </w:rPr>
      </w:pPr>
    </w:p>
    <w:p w14:paraId="647E2028" w14:textId="55A47945" w:rsidR="00AC0EF2" w:rsidRDefault="00AC0EF2" w:rsidP="002A283B">
      <w:pPr>
        <w:pStyle w:val="ListParagraph"/>
        <w:ind w:left="360"/>
        <w:rPr>
          <w:rFonts w:ascii="NPSRawlinsonOT" w:hAnsi="NPSRawlinsonOT"/>
          <w:spacing w:val="1"/>
        </w:rPr>
      </w:pPr>
    </w:p>
    <w:p w14:paraId="0EA8708C" w14:textId="2A74064D" w:rsidR="00AC0EF2" w:rsidRPr="00AC0EF2" w:rsidRDefault="00AC0EF2" w:rsidP="00AC0EF2">
      <w:pPr>
        <w:pStyle w:val="ListParagraph"/>
        <w:ind w:left="360"/>
        <w:jc w:val="right"/>
        <w:rPr>
          <w:rFonts w:ascii="NPSRawlinsonOT" w:hAnsi="NPSRawlinsonOT"/>
          <w:spacing w:val="1"/>
        </w:rPr>
      </w:pPr>
      <w:r w:rsidRPr="00AC0EF2">
        <w:rPr>
          <w:rFonts w:ascii="NPSRawlinsonOT" w:hAnsi="NPSRawlinsonOT"/>
          <w:spacing w:val="1"/>
        </w:rPr>
        <w:t>Respectfully submitted</w:t>
      </w:r>
      <w:r>
        <w:rPr>
          <w:rFonts w:ascii="NPSRawlinsonOT" w:hAnsi="NPSRawlinsonOT"/>
          <w:spacing w:val="1"/>
        </w:rPr>
        <w:t xml:space="preserve"> on </w:t>
      </w:r>
      <w:r w:rsidRPr="005A1F28">
        <w:rPr>
          <w:rFonts w:ascii="NPSRawlinsonOT" w:hAnsi="NPSRawlinsonOT"/>
          <w:spacing w:val="1"/>
        </w:rPr>
        <w:t>this 20</w:t>
      </w:r>
      <w:r w:rsidRPr="005A1F28">
        <w:rPr>
          <w:rFonts w:ascii="NPSRawlinsonOT" w:hAnsi="NPSRawlinsonOT"/>
          <w:spacing w:val="1"/>
          <w:vertAlign w:val="superscript"/>
        </w:rPr>
        <w:t>th</w:t>
      </w:r>
      <w:r w:rsidRPr="005A1F28">
        <w:rPr>
          <w:rFonts w:ascii="NPSRawlinsonOT" w:hAnsi="NPSRawlinsonOT"/>
          <w:spacing w:val="1"/>
        </w:rPr>
        <w:t xml:space="preserve"> day of January 2022,</w:t>
      </w:r>
    </w:p>
    <w:p w14:paraId="6EF26587" w14:textId="77777777" w:rsidR="00AC0EF2" w:rsidRPr="00AC0EF2" w:rsidRDefault="00AC0EF2" w:rsidP="00AC0EF2">
      <w:pPr>
        <w:pStyle w:val="ListParagraph"/>
        <w:ind w:left="360"/>
        <w:rPr>
          <w:rFonts w:ascii="NPSRawlinsonOT" w:hAnsi="NPSRawlinsonOT"/>
          <w:spacing w:val="1"/>
        </w:rPr>
      </w:pP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t>National Park Service</w:t>
      </w:r>
    </w:p>
    <w:p w14:paraId="642DCE7F" w14:textId="77777777" w:rsidR="00AC0EF2" w:rsidRPr="00AC0EF2" w:rsidRDefault="00AC0EF2" w:rsidP="00AC0EF2">
      <w:pPr>
        <w:pStyle w:val="ListParagraph"/>
        <w:ind w:left="360"/>
        <w:rPr>
          <w:rFonts w:ascii="NPSRawlinsonOT" w:hAnsi="NPSRawlinsonOT"/>
          <w:spacing w:val="1"/>
        </w:rPr>
      </w:pP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p>
    <w:p w14:paraId="4C57D20D" w14:textId="77777777" w:rsidR="00AC0EF2" w:rsidRPr="00AC0EF2" w:rsidRDefault="00AC0EF2" w:rsidP="00AC0EF2">
      <w:pPr>
        <w:pStyle w:val="ListParagraph"/>
        <w:ind w:left="360"/>
        <w:jc w:val="right"/>
        <w:rPr>
          <w:rFonts w:ascii="NPSRawlinsonOT" w:hAnsi="NPSRawlinsonOT"/>
          <w:spacing w:val="1"/>
          <w:u w:val="single"/>
        </w:rPr>
      </w:pPr>
      <w:r w:rsidRPr="00AC0EF2">
        <w:rPr>
          <w:rFonts w:ascii="NPSRawlinsonOT" w:hAnsi="NPSRawlinsonOT"/>
          <w:spacing w:val="1"/>
        </w:rPr>
        <w:t xml:space="preserve">By: </w:t>
      </w:r>
      <w:r w:rsidRPr="00AC0EF2">
        <w:rPr>
          <w:rFonts w:ascii="NPSRawlinsonOT" w:hAnsi="NPSRawlinsonOT"/>
          <w:spacing w:val="1"/>
        </w:rPr>
        <w:tab/>
      </w:r>
      <w:r w:rsidRPr="00AC0EF2">
        <w:rPr>
          <w:rFonts w:ascii="NPSRawlinsonOT" w:hAnsi="NPSRawlinsonOT"/>
          <w:spacing w:val="1"/>
          <w:u w:val="single"/>
        </w:rPr>
        <w:t>__/s/ Lisa Devore____________</w:t>
      </w:r>
    </w:p>
    <w:p w14:paraId="6022167C" w14:textId="77777777" w:rsidR="00AC0EF2" w:rsidRPr="00AC0EF2" w:rsidRDefault="00AC0EF2" w:rsidP="00AC0EF2">
      <w:pPr>
        <w:pStyle w:val="ListParagraph"/>
        <w:ind w:left="360"/>
        <w:jc w:val="right"/>
        <w:rPr>
          <w:rFonts w:ascii="NPSRawlinsonOT" w:hAnsi="NPSRawlinsonOT"/>
          <w:spacing w:val="1"/>
        </w:rPr>
      </w:pP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t>Lisa Devore</w:t>
      </w:r>
    </w:p>
    <w:p w14:paraId="16C5841E" w14:textId="77777777" w:rsidR="00AC0EF2" w:rsidRPr="00AC0EF2" w:rsidRDefault="00AC0EF2" w:rsidP="00AC0EF2">
      <w:pPr>
        <w:pStyle w:val="ListParagraph"/>
        <w:ind w:left="360"/>
        <w:jc w:val="right"/>
        <w:rPr>
          <w:rFonts w:ascii="NPSRawlinsonOT" w:hAnsi="NPSRawlinsonOT"/>
          <w:spacing w:val="1"/>
        </w:rPr>
      </w:pPr>
      <w:r w:rsidRPr="00AC0EF2">
        <w:rPr>
          <w:rFonts w:ascii="NPSRawlinsonOT" w:hAnsi="NPSRawlinsonOT"/>
          <w:spacing w:val="1"/>
        </w:rPr>
        <w:lastRenderedPageBreak/>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t>Air Quality Specialist</w:t>
      </w:r>
    </w:p>
    <w:p w14:paraId="326A2A0C" w14:textId="77777777" w:rsidR="00AC0EF2" w:rsidRPr="00AC0EF2" w:rsidRDefault="00AC0EF2" w:rsidP="00AC0EF2">
      <w:pPr>
        <w:pStyle w:val="ListParagraph"/>
        <w:ind w:left="360"/>
        <w:jc w:val="right"/>
        <w:rPr>
          <w:rFonts w:ascii="NPSRawlinsonOT" w:hAnsi="NPSRawlinsonOT"/>
          <w:spacing w:val="1"/>
        </w:rPr>
      </w:pP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t>Intermountain Region</w:t>
      </w:r>
    </w:p>
    <w:p w14:paraId="2DDBDC36" w14:textId="77777777" w:rsidR="00AC0EF2" w:rsidRPr="00AC0EF2" w:rsidRDefault="00AC0EF2" w:rsidP="00AC0EF2">
      <w:pPr>
        <w:pStyle w:val="ListParagraph"/>
        <w:ind w:left="360"/>
        <w:jc w:val="right"/>
        <w:rPr>
          <w:rFonts w:ascii="NPSRawlinsonOT" w:hAnsi="NPSRawlinsonOT"/>
          <w:spacing w:val="1"/>
        </w:rPr>
      </w:pP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t>NPS-Air</w:t>
      </w:r>
    </w:p>
    <w:p w14:paraId="669BD2E4" w14:textId="77777777" w:rsidR="00AC0EF2" w:rsidRPr="00AC0EF2" w:rsidRDefault="00AC0EF2" w:rsidP="00AC0EF2">
      <w:pPr>
        <w:pStyle w:val="ListParagraph"/>
        <w:ind w:left="360"/>
        <w:jc w:val="right"/>
        <w:rPr>
          <w:rFonts w:ascii="NPSRawlinsonOT" w:hAnsi="NPSRawlinsonOT"/>
          <w:spacing w:val="1"/>
        </w:rPr>
      </w:pPr>
      <w:r w:rsidRPr="00AC0EF2">
        <w:rPr>
          <w:rFonts w:ascii="NPSRawlinsonOT" w:hAnsi="NPSRawlinsonOT"/>
          <w:spacing w:val="1"/>
        </w:rPr>
        <w:t>PO Box 25287</w:t>
      </w:r>
    </w:p>
    <w:p w14:paraId="02F6556A" w14:textId="77777777" w:rsidR="00AC0EF2" w:rsidRPr="00AC0EF2" w:rsidRDefault="00AC0EF2" w:rsidP="00AC0EF2">
      <w:pPr>
        <w:pStyle w:val="ListParagraph"/>
        <w:ind w:left="360"/>
        <w:jc w:val="right"/>
        <w:rPr>
          <w:rFonts w:ascii="NPSRawlinsonOT" w:hAnsi="NPSRawlinsonOT"/>
          <w:spacing w:val="1"/>
        </w:rPr>
      </w:pPr>
      <w:r w:rsidRPr="00AC0EF2">
        <w:rPr>
          <w:rFonts w:ascii="NPSRawlinsonOT" w:hAnsi="NPSRawlinsonOT"/>
          <w:spacing w:val="1"/>
        </w:rPr>
        <w:t>Denver, Colorado 80225-0287</w:t>
      </w:r>
    </w:p>
    <w:p w14:paraId="3F377C27" w14:textId="77777777" w:rsidR="00AC0EF2" w:rsidRPr="00AC0EF2" w:rsidRDefault="00AC0EF2" w:rsidP="00AC0EF2">
      <w:pPr>
        <w:pStyle w:val="ListParagraph"/>
        <w:ind w:left="360"/>
        <w:jc w:val="right"/>
        <w:rPr>
          <w:rFonts w:ascii="NPSRawlinsonOT" w:hAnsi="NPSRawlinsonOT"/>
          <w:spacing w:val="1"/>
        </w:rPr>
      </w:pPr>
      <w:r w:rsidRPr="00AC0EF2">
        <w:rPr>
          <w:rFonts w:ascii="NPSRawlinsonOT" w:hAnsi="NPSRawlinsonOT"/>
          <w:spacing w:val="1"/>
        </w:rPr>
        <w:t>720-660-0108</w:t>
      </w:r>
    </w:p>
    <w:p w14:paraId="4EA2CA4C" w14:textId="77777777" w:rsidR="00AC0EF2" w:rsidRPr="00AC0EF2" w:rsidRDefault="003F7E89" w:rsidP="00AC0EF2">
      <w:pPr>
        <w:pStyle w:val="ListParagraph"/>
        <w:ind w:left="360"/>
        <w:jc w:val="right"/>
        <w:rPr>
          <w:rFonts w:ascii="NPSRawlinsonOT" w:hAnsi="NPSRawlinsonOT"/>
          <w:spacing w:val="1"/>
        </w:rPr>
      </w:pPr>
      <w:hyperlink r:id="rId8" w:history="1">
        <w:r w:rsidR="00AC0EF2" w:rsidRPr="00AC0EF2">
          <w:rPr>
            <w:rStyle w:val="Hyperlink"/>
            <w:rFonts w:ascii="NPSRawlinsonOT" w:hAnsi="NPSRawlinsonOT"/>
            <w:spacing w:val="1"/>
          </w:rPr>
          <w:t>Lisa_Devore@nps.gov</w:t>
        </w:r>
      </w:hyperlink>
    </w:p>
    <w:p w14:paraId="5637A631" w14:textId="77777777" w:rsidR="00AC0EF2" w:rsidRPr="00AC0EF2" w:rsidRDefault="00AC0EF2" w:rsidP="00AC0EF2">
      <w:pPr>
        <w:pStyle w:val="ListParagraph"/>
        <w:ind w:left="360"/>
        <w:jc w:val="right"/>
        <w:rPr>
          <w:rFonts w:ascii="NPSRawlinsonOT" w:hAnsi="NPSRawlinsonOT"/>
          <w:spacing w:val="1"/>
        </w:rPr>
      </w:pP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p>
    <w:p w14:paraId="2FEF84D0" w14:textId="77777777" w:rsidR="00AC0EF2" w:rsidRPr="00AC0EF2" w:rsidRDefault="00AC0EF2" w:rsidP="00AC0EF2">
      <w:pPr>
        <w:pStyle w:val="ListParagraph"/>
        <w:ind w:left="360"/>
        <w:jc w:val="right"/>
        <w:rPr>
          <w:rFonts w:ascii="NPSRawlinsonOT" w:hAnsi="NPSRawlinsonOT"/>
          <w:spacing w:val="1"/>
          <w:u w:val="single"/>
        </w:rPr>
      </w:pP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t xml:space="preserve">By: </w:t>
      </w:r>
      <w:r w:rsidRPr="00AC0EF2">
        <w:rPr>
          <w:rFonts w:ascii="NPSRawlinsonOT" w:hAnsi="NPSRawlinsonOT"/>
          <w:spacing w:val="1"/>
        </w:rPr>
        <w:tab/>
      </w:r>
      <w:r w:rsidRPr="00AC0EF2">
        <w:rPr>
          <w:rFonts w:ascii="NPSRawlinsonOT" w:hAnsi="NPSRawlinsonOT"/>
          <w:spacing w:val="1"/>
          <w:u w:val="single"/>
        </w:rPr>
        <w:t>__/s/ John Vimont____________</w:t>
      </w:r>
    </w:p>
    <w:p w14:paraId="12C6DF54" w14:textId="77777777" w:rsidR="00AC0EF2" w:rsidRPr="00AC0EF2" w:rsidRDefault="00AC0EF2" w:rsidP="00AC0EF2">
      <w:pPr>
        <w:pStyle w:val="ListParagraph"/>
        <w:ind w:left="360"/>
        <w:jc w:val="right"/>
        <w:rPr>
          <w:rFonts w:ascii="NPSRawlinsonOT" w:hAnsi="NPSRawlinsonOT"/>
          <w:spacing w:val="1"/>
        </w:rPr>
      </w:pP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t>John Vimont</w:t>
      </w:r>
    </w:p>
    <w:p w14:paraId="72726318" w14:textId="57F08166" w:rsidR="00AC0EF2" w:rsidRPr="00AC0EF2" w:rsidRDefault="00AC0EF2" w:rsidP="00AC0EF2">
      <w:pPr>
        <w:pStyle w:val="ListParagraph"/>
        <w:ind w:left="360"/>
        <w:jc w:val="right"/>
        <w:rPr>
          <w:rFonts w:ascii="NPSRawlinsonOT" w:hAnsi="NPSRawlinsonOT"/>
          <w:spacing w:val="1"/>
        </w:rPr>
      </w:pP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13FB8885" w:rsidRPr="00AC0EF2">
        <w:rPr>
          <w:rFonts w:ascii="NPSRawlinsonOT" w:hAnsi="NPSRawlinsonOT"/>
          <w:spacing w:val="1"/>
        </w:rPr>
        <w:t>Chief, Research and Monitoring Branch</w:t>
      </w:r>
    </w:p>
    <w:p w14:paraId="295077CC" w14:textId="77777777" w:rsidR="00AC0EF2" w:rsidRPr="00AC0EF2" w:rsidRDefault="00AC0EF2" w:rsidP="00AC0EF2">
      <w:pPr>
        <w:pStyle w:val="ListParagraph"/>
        <w:ind w:left="360"/>
        <w:jc w:val="right"/>
        <w:rPr>
          <w:rFonts w:ascii="NPSRawlinsonOT" w:hAnsi="NPSRawlinsonOT"/>
          <w:spacing w:val="1"/>
        </w:rPr>
      </w:pP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t>Air Resources Division</w:t>
      </w:r>
    </w:p>
    <w:p w14:paraId="0F108C21" w14:textId="77777777" w:rsidR="00AC0EF2" w:rsidRPr="00AC0EF2" w:rsidRDefault="00AC0EF2" w:rsidP="00AC0EF2">
      <w:pPr>
        <w:pStyle w:val="ListParagraph"/>
        <w:ind w:left="360"/>
        <w:jc w:val="right"/>
        <w:rPr>
          <w:rFonts w:ascii="NPSRawlinsonOT" w:hAnsi="NPSRawlinsonOT"/>
          <w:spacing w:val="1"/>
        </w:rPr>
      </w:pP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r>
      <w:r w:rsidRPr="00AC0EF2">
        <w:rPr>
          <w:rFonts w:ascii="NPSRawlinsonOT" w:hAnsi="NPSRawlinsonOT"/>
          <w:spacing w:val="1"/>
        </w:rPr>
        <w:tab/>
        <w:t>NPS-Air</w:t>
      </w:r>
    </w:p>
    <w:p w14:paraId="08DC7840" w14:textId="77777777" w:rsidR="00AC0EF2" w:rsidRPr="00AC0EF2" w:rsidRDefault="00AC0EF2" w:rsidP="00AC0EF2">
      <w:pPr>
        <w:pStyle w:val="ListParagraph"/>
        <w:ind w:left="360"/>
        <w:jc w:val="right"/>
        <w:rPr>
          <w:rFonts w:ascii="NPSRawlinsonOT" w:hAnsi="NPSRawlinsonOT"/>
          <w:spacing w:val="1"/>
        </w:rPr>
      </w:pPr>
      <w:r w:rsidRPr="00AC0EF2">
        <w:rPr>
          <w:rFonts w:ascii="NPSRawlinsonOT" w:hAnsi="NPSRawlinsonOT"/>
          <w:spacing w:val="1"/>
        </w:rPr>
        <w:t>PO Box 25287</w:t>
      </w:r>
    </w:p>
    <w:p w14:paraId="0CFDF3D0" w14:textId="77777777" w:rsidR="00AC0EF2" w:rsidRPr="00AC0EF2" w:rsidRDefault="00AC0EF2" w:rsidP="00AC0EF2">
      <w:pPr>
        <w:pStyle w:val="ListParagraph"/>
        <w:ind w:left="360"/>
        <w:jc w:val="right"/>
        <w:rPr>
          <w:rFonts w:ascii="NPSRawlinsonOT" w:hAnsi="NPSRawlinsonOT"/>
          <w:spacing w:val="1"/>
        </w:rPr>
      </w:pPr>
      <w:r w:rsidRPr="00AC0EF2">
        <w:rPr>
          <w:rFonts w:ascii="NPSRawlinsonOT" w:hAnsi="NPSRawlinsonOT"/>
          <w:spacing w:val="1"/>
        </w:rPr>
        <w:t>Denver, Colorado 80225-0287</w:t>
      </w:r>
    </w:p>
    <w:p w14:paraId="057F2DC2" w14:textId="77777777" w:rsidR="00AC0EF2" w:rsidRPr="00AC0EF2" w:rsidRDefault="00AC0EF2" w:rsidP="00AC0EF2">
      <w:pPr>
        <w:pStyle w:val="ListParagraph"/>
        <w:ind w:left="360"/>
        <w:jc w:val="right"/>
        <w:rPr>
          <w:rFonts w:ascii="NPSRawlinsonOT" w:hAnsi="NPSRawlinsonOT"/>
          <w:spacing w:val="1"/>
        </w:rPr>
      </w:pPr>
      <w:r w:rsidRPr="00AC0EF2">
        <w:rPr>
          <w:rFonts w:ascii="NPSRawlinsonOT" w:hAnsi="NPSRawlinsonOT"/>
          <w:spacing w:val="1"/>
        </w:rPr>
        <w:t>303-969-2808</w:t>
      </w:r>
    </w:p>
    <w:p w14:paraId="7B0B31FB" w14:textId="77777777" w:rsidR="00AC0EF2" w:rsidRPr="00AC0EF2" w:rsidRDefault="003F7E89" w:rsidP="00AC0EF2">
      <w:pPr>
        <w:pStyle w:val="ListParagraph"/>
        <w:ind w:left="360"/>
        <w:jc w:val="right"/>
        <w:rPr>
          <w:rFonts w:ascii="NPSRawlinsonOT" w:hAnsi="NPSRawlinsonOT"/>
          <w:spacing w:val="1"/>
        </w:rPr>
      </w:pPr>
      <w:hyperlink r:id="rId9" w:history="1">
        <w:r w:rsidR="00AC0EF2" w:rsidRPr="00AC0EF2">
          <w:rPr>
            <w:rStyle w:val="Hyperlink"/>
            <w:rFonts w:ascii="NPSRawlinsonOT" w:hAnsi="NPSRawlinsonOT"/>
            <w:spacing w:val="1"/>
          </w:rPr>
          <w:t>John_Vimont@nps.gov</w:t>
        </w:r>
      </w:hyperlink>
      <w:r w:rsidR="00AC0EF2" w:rsidRPr="00AC0EF2">
        <w:rPr>
          <w:rFonts w:ascii="NPSRawlinsonOT" w:hAnsi="NPSRawlinsonOT"/>
          <w:spacing w:val="1"/>
        </w:rPr>
        <w:t xml:space="preserve"> </w:t>
      </w:r>
    </w:p>
    <w:p w14:paraId="21CD24A2" w14:textId="77777777" w:rsidR="00AC0EF2" w:rsidRDefault="00AC0EF2" w:rsidP="00AC0EF2">
      <w:pPr>
        <w:pStyle w:val="ListParagraph"/>
        <w:ind w:left="360"/>
        <w:jc w:val="right"/>
        <w:rPr>
          <w:rFonts w:ascii="NPSRawlinsonOT" w:hAnsi="NPSRawlinsonOT"/>
          <w:spacing w:val="1"/>
        </w:rPr>
      </w:pPr>
    </w:p>
    <w:p w14:paraId="7CAF0F9A" w14:textId="58AC42BC" w:rsidR="008472A3" w:rsidRPr="00BC7CAB" w:rsidRDefault="008472A3" w:rsidP="00BC7CAB">
      <w:pPr>
        <w:spacing w:after="160" w:line="259" w:lineRule="auto"/>
        <w:rPr>
          <w:rFonts w:ascii="NPSRawlinsonOT" w:hAnsi="NPSRawlinsonOT"/>
          <w:spacing w:val="1"/>
        </w:rPr>
      </w:pPr>
    </w:p>
    <w:sectPr w:rsidR="008472A3" w:rsidRPr="00BC7CAB" w:rsidSect="00E37DB4">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305E6" w14:textId="77777777" w:rsidR="00DE791A" w:rsidRDefault="00DE791A" w:rsidP="000D1545">
      <w:r>
        <w:separator/>
      </w:r>
    </w:p>
  </w:endnote>
  <w:endnote w:type="continuationSeparator" w:id="0">
    <w:p w14:paraId="41F31B9C" w14:textId="77777777" w:rsidR="00DE791A" w:rsidRDefault="00DE791A" w:rsidP="000D1545">
      <w:r>
        <w:continuationSeparator/>
      </w:r>
    </w:p>
  </w:endnote>
  <w:endnote w:type="continuationNotice" w:id="1">
    <w:p w14:paraId="42133CF9" w14:textId="77777777" w:rsidR="00DE791A" w:rsidRDefault="00DE79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PSRawlinsonOT">
    <w:panose1 w:val="02000505070000020003"/>
    <w:charset w:val="00"/>
    <w:family w:val="modern"/>
    <w:notTrueType/>
    <w:pitch w:val="variable"/>
    <w:sig w:usb0="A00000AF" w:usb1="5000005B" w:usb2="00000000" w:usb3="00000000" w:csb0="0000009B"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B6574" w14:textId="312E84FD" w:rsidR="00AB6E0A" w:rsidRDefault="00790034">
    <w:pPr>
      <w:pStyle w:val="BodyText"/>
      <w:spacing w:line="14" w:lineRule="auto"/>
      <w:rPr>
        <w:i/>
      </w:rPr>
    </w:pPr>
    <w:r>
      <w:rPr>
        <w:i/>
        <w:noProof/>
      </w:rPr>
      <mc:AlternateContent>
        <mc:Choice Requires="wps">
          <w:drawing>
            <wp:anchor distT="0" distB="0" distL="114300" distR="114300" simplePos="0" relativeHeight="251658240" behindDoc="1" locked="0" layoutInCell="1" allowOverlap="1" wp14:anchorId="288C3E3F" wp14:editId="2E73F298">
              <wp:simplePos x="0" y="0"/>
              <wp:positionH relativeFrom="page">
                <wp:posOffset>3810000</wp:posOffset>
              </wp:positionH>
              <wp:positionV relativeFrom="page">
                <wp:posOffset>9418955</wp:posOffset>
              </wp:positionV>
              <wp:extent cx="165100" cy="19431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3CBBBF" w14:textId="77777777" w:rsidR="00AB6E0A" w:rsidRDefault="00AB6E0A">
                          <w:pPr>
                            <w:spacing w:before="10"/>
                            <w:ind w:left="60"/>
                          </w:pPr>
                          <w:r>
                            <w:fldChar w:fldCharType="begin"/>
                          </w:r>
                          <w: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8C3E3F" id="_x0000_t202" coordsize="21600,21600" o:spt="202" path="m,l,21600r21600,l21600,xe">
              <v:stroke joinstyle="miter"/>
              <v:path gradientshapeok="t" o:connecttype="rect"/>
            </v:shapetype>
            <v:shape id="Text Box 3" o:spid="_x0000_s1026" type="#_x0000_t202" style="position:absolute;margin-left:300pt;margin-top:741.65pt;width:13pt;height:15.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" filled="f" stroked="f">
              <v:textbox inset="0,0,0,0">
                <w:txbxContent>
                  <w:p w14:paraId="273CBBBF" w14:textId="77777777" w:rsidR="00AB6E0A" w:rsidRDefault="00AB6E0A">
                    <w:pPr>
                      <w:spacing w:before="10"/>
                      <w:ind w:left="60"/>
                    </w:pPr>
                    <w:r>
                      <w:fldChar w:fldCharType="begin"/>
                    </w:r>
                    <w:r>
                      <w:instrText xml:space="preserve"> PAGE </w:instrText>
                    </w:r>
                    <w:r>
                      <w:fldChar w:fldCharType="separate"/>
                    </w:r>
                    <w: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76DF0" w14:textId="77777777" w:rsidR="00DE791A" w:rsidRDefault="00DE791A" w:rsidP="000D1545">
      <w:r>
        <w:separator/>
      </w:r>
    </w:p>
  </w:footnote>
  <w:footnote w:type="continuationSeparator" w:id="0">
    <w:p w14:paraId="6B185717" w14:textId="77777777" w:rsidR="00DE791A" w:rsidRDefault="00DE791A" w:rsidP="000D1545">
      <w:r>
        <w:continuationSeparator/>
      </w:r>
    </w:p>
  </w:footnote>
  <w:footnote w:type="continuationNotice" w:id="1">
    <w:p w14:paraId="54BE8264" w14:textId="77777777" w:rsidR="00DE791A" w:rsidRDefault="00DE791A"/>
  </w:footnote>
  <w:footnote w:id="2">
    <w:p w14:paraId="082AC07D" w14:textId="0FE33E19" w:rsidR="003F26E6" w:rsidRPr="000C3BA3" w:rsidRDefault="003F26E6">
      <w:pPr>
        <w:pStyle w:val="FootnoteText"/>
        <w:rPr>
          <w:rFonts w:ascii="NPSRawlinsonOT" w:hAnsi="NPSRawlinsonOT"/>
        </w:rPr>
      </w:pPr>
      <w:r w:rsidRPr="000C3BA3">
        <w:rPr>
          <w:rStyle w:val="FootnoteReference"/>
          <w:rFonts w:ascii="NPSRawlinsonOT" w:hAnsi="NPSRawlinsonOT"/>
        </w:rPr>
        <w:footnoteRef/>
      </w:r>
      <w:r w:rsidR="000C3BA3">
        <w:rPr>
          <w:rFonts w:ascii="NPSRawlinsonOT" w:hAnsi="NPSRawlinsonOT"/>
        </w:rPr>
        <w:t xml:space="preserve"> NMED Exhibit 23: Revised 2014v2 Base Case, 2028 Base Case Modeling and 2028 NM O&amp;G Control Strategy (Feb 2021)</w:t>
      </w:r>
      <w:r w:rsidRPr="000C3BA3">
        <w:rPr>
          <w:rFonts w:ascii="NPSRawlinsonOT" w:hAnsi="NPSRawlinsonOT"/>
        </w:rPr>
        <w:t xml:space="preserve"> </w:t>
      </w:r>
      <w:hyperlink r:id="rId1" w:history="1">
        <w:r w:rsidRPr="000C3BA3">
          <w:rPr>
            <w:rStyle w:val="Hyperlink"/>
            <w:rFonts w:ascii="NPSRawlinsonOT" w:hAnsi="NPSRawlinsonOT"/>
          </w:rPr>
          <w:t>Sundry Cloud Storage (nm.gov)</w:t>
        </w:r>
      </w:hyperlink>
    </w:p>
  </w:footnote>
  <w:footnote w:id="3">
    <w:p w14:paraId="02FA9FBE" w14:textId="77777777" w:rsidR="005C20DC" w:rsidRPr="00E5588B" w:rsidRDefault="005C20DC" w:rsidP="005C20DC">
      <w:pPr>
        <w:pStyle w:val="FootnoteText"/>
        <w:rPr>
          <w:rFonts w:ascii="NPSRawlinsonOT" w:hAnsi="NPSRawlinsonOT"/>
        </w:rPr>
      </w:pPr>
      <w:r w:rsidRPr="00E5588B">
        <w:rPr>
          <w:rStyle w:val="FootnoteReference"/>
          <w:rFonts w:ascii="NPSRawlinsonOT" w:hAnsi="NPSRawlinsonOT"/>
        </w:rPr>
        <w:footnoteRef/>
      </w:r>
      <w:r w:rsidRPr="00E5588B">
        <w:rPr>
          <w:rFonts w:ascii="NPSRawlinsonOT" w:hAnsi="NPSRawlinsonOT"/>
        </w:rPr>
        <w:t xml:space="preserve"> Benedict, K.B., Prenni, A.J., El-Sayed, M.H., </w:t>
      </w:r>
      <w:proofErr w:type="spellStart"/>
      <w:r w:rsidRPr="00E5588B">
        <w:rPr>
          <w:rFonts w:ascii="NPSRawlinsonOT" w:hAnsi="NPSRawlinsonOT"/>
        </w:rPr>
        <w:t>Hecobian</w:t>
      </w:r>
      <w:proofErr w:type="spellEnd"/>
      <w:r w:rsidRPr="00E5588B">
        <w:rPr>
          <w:rFonts w:ascii="NPSRawlinsonOT" w:hAnsi="NPSRawlinsonOT"/>
        </w:rPr>
        <w:t xml:space="preserve">, A., Zhou, Y., </w:t>
      </w:r>
      <w:proofErr w:type="spellStart"/>
      <w:r w:rsidRPr="00E5588B">
        <w:rPr>
          <w:rFonts w:ascii="NPSRawlinsonOT" w:hAnsi="NPSRawlinsonOT"/>
        </w:rPr>
        <w:t>Gebhart</w:t>
      </w:r>
      <w:proofErr w:type="spellEnd"/>
      <w:r w:rsidRPr="00E5588B">
        <w:rPr>
          <w:rFonts w:ascii="NPSRawlinsonOT" w:hAnsi="NPSRawlinsonOT"/>
        </w:rPr>
        <w:t xml:space="preserve">, K.A., Sive, B.C., Schichtel, B.A, Collet, J.L., 2020. Volatile organic compounds and ozone at four national parks in the southwestern United States. Atmos. Environ. 239 </w:t>
      </w:r>
      <w:hyperlink r:id="rId2" w:history="1">
        <w:r w:rsidRPr="00E5588B">
          <w:rPr>
            <w:rStyle w:val="Hyperlink"/>
            <w:rFonts w:ascii="NPSRawlinsonOT" w:hAnsi="NPSRawlinsonOT"/>
          </w:rPr>
          <w:t>https://doi.org/10.1016/j.atmosenv.2020.117783</w:t>
        </w:r>
      </w:hyperlink>
      <w:r w:rsidRPr="00E5588B">
        <w:rPr>
          <w:rFonts w:ascii="NPSRawlinsonOT" w:hAnsi="NPSRawlinsonOT"/>
        </w:rPr>
        <w:t xml:space="preserve"> </w:t>
      </w:r>
    </w:p>
  </w:footnote>
  <w:footnote w:id="4">
    <w:p w14:paraId="440CD659" w14:textId="77777777" w:rsidR="00CE2071" w:rsidRPr="00AC54E9" w:rsidRDefault="00CE2071" w:rsidP="00CE2071">
      <w:pPr>
        <w:pStyle w:val="FootnoteText"/>
        <w:rPr>
          <w:rFonts w:ascii="NPSRawlinsonOT" w:hAnsi="NPSRawlinsonOT"/>
        </w:rPr>
      </w:pPr>
      <w:r w:rsidRPr="00AC54E9">
        <w:rPr>
          <w:rStyle w:val="FootnoteReference"/>
          <w:rFonts w:ascii="NPSRawlinsonOT" w:hAnsi="NPSRawlinsonOT"/>
        </w:rPr>
        <w:footnoteRef/>
      </w:r>
      <w:r w:rsidRPr="00AC54E9">
        <w:rPr>
          <w:rFonts w:ascii="NPSRawlinsonOT" w:hAnsi="NPSRawlinsonOT"/>
        </w:rPr>
        <w:t xml:space="preserve"> Colorado Air Quality Control Commission Regulation 7: </w:t>
      </w:r>
      <w:hyperlink r:id="rId3" w:history="1">
        <w:r w:rsidRPr="00AC54E9">
          <w:rPr>
            <w:rStyle w:val="Hyperlink"/>
            <w:rFonts w:ascii="NPSRawlinsonOT" w:hAnsi="NPSRawlinsonOT"/>
          </w:rPr>
          <w:t>5-CCR-1001-9_eff-013022.pdf - Google Drive</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0B11FC"/>
    <w:multiLevelType w:val="hybridMultilevel"/>
    <w:tmpl w:val="57605E5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39467B7"/>
    <w:multiLevelType w:val="hybridMultilevel"/>
    <w:tmpl w:val="2F565328"/>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BFC"/>
    <w:rsid w:val="00003136"/>
    <w:rsid w:val="00003E92"/>
    <w:rsid w:val="00005485"/>
    <w:rsid w:val="00006883"/>
    <w:rsid w:val="00013DFE"/>
    <w:rsid w:val="000167A0"/>
    <w:rsid w:val="000208E7"/>
    <w:rsid w:val="00024101"/>
    <w:rsid w:val="0002588A"/>
    <w:rsid w:val="00026508"/>
    <w:rsid w:val="000317DC"/>
    <w:rsid w:val="00032E6B"/>
    <w:rsid w:val="000353BA"/>
    <w:rsid w:val="00036BBB"/>
    <w:rsid w:val="00044719"/>
    <w:rsid w:val="000461F0"/>
    <w:rsid w:val="00052273"/>
    <w:rsid w:val="000606A3"/>
    <w:rsid w:val="00071581"/>
    <w:rsid w:val="0007250F"/>
    <w:rsid w:val="000741B8"/>
    <w:rsid w:val="00075254"/>
    <w:rsid w:val="00086D7B"/>
    <w:rsid w:val="00094ED0"/>
    <w:rsid w:val="000955BD"/>
    <w:rsid w:val="000B4679"/>
    <w:rsid w:val="000C14A8"/>
    <w:rsid w:val="000C2334"/>
    <w:rsid w:val="000C3BA3"/>
    <w:rsid w:val="000C3CB1"/>
    <w:rsid w:val="000D1545"/>
    <w:rsid w:val="000D280E"/>
    <w:rsid w:val="000D5730"/>
    <w:rsid w:val="000E4F7D"/>
    <w:rsid w:val="000E6A83"/>
    <w:rsid w:val="000F79E1"/>
    <w:rsid w:val="001003B1"/>
    <w:rsid w:val="00102760"/>
    <w:rsid w:val="0011153C"/>
    <w:rsid w:val="0012249D"/>
    <w:rsid w:val="001323F6"/>
    <w:rsid w:val="00133208"/>
    <w:rsid w:val="00136AB4"/>
    <w:rsid w:val="00144217"/>
    <w:rsid w:val="00145BA9"/>
    <w:rsid w:val="00146401"/>
    <w:rsid w:val="001618C4"/>
    <w:rsid w:val="00162CBD"/>
    <w:rsid w:val="001720C4"/>
    <w:rsid w:val="001720F0"/>
    <w:rsid w:val="00177320"/>
    <w:rsid w:val="00180808"/>
    <w:rsid w:val="00182F32"/>
    <w:rsid w:val="00191CBD"/>
    <w:rsid w:val="001945E0"/>
    <w:rsid w:val="00195A46"/>
    <w:rsid w:val="001A7663"/>
    <w:rsid w:val="001B4575"/>
    <w:rsid w:val="001B7FC2"/>
    <w:rsid w:val="001C0942"/>
    <w:rsid w:val="001C0C5E"/>
    <w:rsid w:val="001C1515"/>
    <w:rsid w:val="001C50ED"/>
    <w:rsid w:val="001C7120"/>
    <w:rsid w:val="001D0B98"/>
    <w:rsid w:val="001D2E01"/>
    <w:rsid w:val="001D6582"/>
    <w:rsid w:val="001D77DB"/>
    <w:rsid w:val="001D7EB0"/>
    <w:rsid w:val="001E19C6"/>
    <w:rsid w:val="001E659F"/>
    <w:rsid w:val="001E6BF3"/>
    <w:rsid w:val="001E7EAC"/>
    <w:rsid w:val="001F2F84"/>
    <w:rsid w:val="00202F59"/>
    <w:rsid w:val="00207FCE"/>
    <w:rsid w:val="002116DF"/>
    <w:rsid w:val="00216A57"/>
    <w:rsid w:val="002175D7"/>
    <w:rsid w:val="00222059"/>
    <w:rsid w:val="00222240"/>
    <w:rsid w:val="0022387D"/>
    <w:rsid w:val="002256E9"/>
    <w:rsid w:val="00226D1F"/>
    <w:rsid w:val="002317C9"/>
    <w:rsid w:val="00246B1F"/>
    <w:rsid w:val="002528C5"/>
    <w:rsid w:val="00254B65"/>
    <w:rsid w:val="00255ADC"/>
    <w:rsid w:val="002617DD"/>
    <w:rsid w:val="00266DDB"/>
    <w:rsid w:val="00271D9D"/>
    <w:rsid w:val="00272B54"/>
    <w:rsid w:val="00276120"/>
    <w:rsid w:val="00281619"/>
    <w:rsid w:val="00287DEE"/>
    <w:rsid w:val="00291C56"/>
    <w:rsid w:val="002A2148"/>
    <w:rsid w:val="002A283B"/>
    <w:rsid w:val="002A2B97"/>
    <w:rsid w:val="002A2FC2"/>
    <w:rsid w:val="002B10C9"/>
    <w:rsid w:val="002C2A69"/>
    <w:rsid w:val="002C343D"/>
    <w:rsid w:val="002D5BD3"/>
    <w:rsid w:val="002D5E82"/>
    <w:rsid w:val="002F366A"/>
    <w:rsid w:val="002F7DD8"/>
    <w:rsid w:val="00310BA9"/>
    <w:rsid w:val="003174D8"/>
    <w:rsid w:val="003179C0"/>
    <w:rsid w:val="00320695"/>
    <w:rsid w:val="003206B2"/>
    <w:rsid w:val="00320EF4"/>
    <w:rsid w:val="00326553"/>
    <w:rsid w:val="00330268"/>
    <w:rsid w:val="00332923"/>
    <w:rsid w:val="0033524F"/>
    <w:rsid w:val="00336401"/>
    <w:rsid w:val="003428E0"/>
    <w:rsid w:val="00345EBB"/>
    <w:rsid w:val="003511E4"/>
    <w:rsid w:val="003514BE"/>
    <w:rsid w:val="00352083"/>
    <w:rsid w:val="003528A1"/>
    <w:rsid w:val="00357D3A"/>
    <w:rsid w:val="00377568"/>
    <w:rsid w:val="00385B46"/>
    <w:rsid w:val="00390D94"/>
    <w:rsid w:val="00391F25"/>
    <w:rsid w:val="00391FB7"/>
    <w:rsid w:val="00395D0B"/>
    <w:rsid w:val="003A4851"/>
    <w:rsid w:val="003B231D"/>
    <w:rsid w:val="003B2E82"/>
    <w:rsid w:val="003B5AA8"/>
    <w:rsid w:val="003B77D3"/>
    <w:rsid w:val="003B7A2C"/>
    <w:rsid w:val="003C0D8A"/>
    <w:rsid w:val="003C2DE6"/>
    <w:rsid w:val="003C3E77"/>
    <w:rsid w:val="003C5C18"/>
    <w:rsid w:val="003C62D1"/>
    <w:rsid w:val="003C6BE9"/>
    <w:rsid w:val="003D6A96"/>
    <w:rsid w:val="003E2EA5"/>
    <w:rsid w:val="003E6C5F"/>
    <w:rsid w:val="003F046F"/>
    <w:rsid w:val="003F0BC5"/>
    <w:rsid w:val="003F1D1F"/>
    <w:rsid w:val="003F26E6"/>
    <w:rsid w:val="003F368B"/>
    <w:rsid w:val="003F599A"/>
    <w:rsid w:val="003F7E89"/>
    <w:rsid w:val="004028A1"/>
    <w:rsid w:val="00406035"/>
    <w:rsid w:val="0041143A"/>
    <w:rsid w:val="00422093"/>
    <w:rsid w:val="004309FF"/>
    <w:rsid w:val="0043113E"/>
    <w:rsid w:val="00450FFE"/>
    <w:rsid w:val="0045158C"/>
    <w:rsid w:val="004562B5"/>
    <w:rsid w:val="00466455"/>
    <w:rsid w:val="00470235"/>
    <w:rsid w:val="00471B62"/>
    <w:rsid w:val="0047373E"/>
    <w:rsid w:val="0047770D"/>
    <w:rsid w:val="00485977"/>
    <w:rsid w:val="00493170"/>
    <w:rsid w:val="00495711"/>
    <w:rsid w:val="00496F07"/>
    <w:rsid w:val="0049F210"/>
    <w:rsid w:val="004A3DB8"/>
    <w:rsid w:val="004C00D0"/>
    <w:rsid w:val="004C51C0"/>
    <w:rsid w:val="004D7A7E"/>
    <w:rsid w:val="004E21FE"/>
    <w:rsid w:val="004E2811"/>
    <w:rsid w:val="004E2BAF"/>
    <w:rsid w:val="004E405C"/>
    <w:rsid w:val="004F0D29"/>
    <w:rsid w:val="004F47EB"/>
    <w:rsid w:val="004F7C48"/>
    <w:rsid w:val="00502921"/>
    <w:rsid w:val="00510B87"/>
    <w:rsid w:val="00520E2E"/>
    <w:rsid w:val="00525F01"/>
    <w:rsid w:val="00530636"/>
    <w:rsid w:val="00530ED7"/>
    <w:rsid w:val="00545649"/>
    <w:rsid w:val="00555419"/>
    <w:rsid w:val="005644EC"/>
    <w:rsid w:val="00572BA4"/>
    <w:rsid w:val="0057631F"/>
    <w:rsid w:val="00581BC4"/>
    <w:rsid w:val="0059249E"/>
    <w:rsid w:val="00593D57"/>
    <w:rsid w:val="00596AD6"/>
    <w:rsid w:val="005A05F4"/>
    <w:rsid w:val="005A1F28"/>
    <w:rsid w:val="005A30C8"/>
    <w:rsid w:val="005B3440"/>
    <w:rsid w:val="005B52FD"/>
    <w:rsid w:val="005C20DC"/>
    <w:rsid w:val="005D2A73"/>
    <w:rsid w:val="005E1FF8"/>
    <w:rsid w:val="005E52A6"/>
    <w:rsid w:val="005E64AB"/>
    <w:rsid w:val="00603BFE"/>
    <w:rsid w:val="00604DB5"/>
    <w:rsid w:val="0061669A"/>
    <w:rsid w:val="0063794D"/>
    <w:rsid w:val="00640F05"/>
    <w:rsid w:val="00641FE7"/>
    <w:rsid w:val="006420BF"/>
    <w:rsid w:val="00642E8F"/>
    <w:rsid w:val="00644C62"/>
    <w:rsid w:val="00651E6D"/>
    <w:rsid w:val="00655342"/>
    <w:rsid w:val="006559FD"/>
    <w:rsid w:val="006657B6"/>
    <w:rsid w:val="0066619D"/>
    <w:rsid w:val="00672472"/>
    <w:rsid w:val="00682E07"/>
    <w:rsid w:val="00683EB5"/>
    <w:rsid w:val="00686281"/>
    <w:rsid w:val="00686F54"/>
    <w:rsid w:val="006909CD"/>
    <w:rsid w:val="00691520"/>
    <w:rsid w:val="00691E1B"/>
    <w:rsid w:val="006A181C"/>
    <w:rsid w:val="006A3ADE"/>
    <w:rsid w:val="006A6B6E"/>
    <w:rsid w:val="006B676D"/>
    <w:rsid w:val="006C1A3C"/>
    <w:rsid w:val="006C7C14"/>
    <w:rsid w:val="006E6027"/>
    <w:rsid w:val="006E68BC"/>
    <w:rsid w:val="006F4F8C"/>
    <w:rsid w:val="006F7919"/>
    <w:rsid w:val="00703B35"/>
    <w:rsid w:val="00706E94"/>
    <w:rsid w:val="00710DA9"/>
    <w:rsid w:val="007134D4"/>
    <w:rsid w:val="00715D3F"/>
    <w:rsid w:val="00717370"/>
    <w:rsid w:val="0072119E"/>
    <w:rsid w:val="007268EE"/>
    <w:rsid w:val="00743C73"/>
    <w:rsid w:val="0074415E"/>
    <w:rsid w:val="00757412"/>
    <w:rsid w:val="00760DBB"/>
    <w:rsid w:val="0076185F"/>
    <w:rsid w:val="007638DB"/>
    <w:rsid w:val="00771477"/>
    <w:rsid w:val="007751C7"/>
    <w:rsid w:val="0077671F"/>
    <w:rsid w:val="00782AC2"/>
    <w:rsid w:val="00790034"/>
    <w:rsid w:val="00790AD0"/>
    <w:rsid w:val="007915FD"/>
    <w:rsid w:val="0079201E"/>
    <w:rsid w:val="00794CD1"/>
    <w:rsid w:val="00794D47"/>
    <w:rsid w:val="007A732B"/>
    <w:rsid w:val="007B5DA2"/>
    <w:rsid w:val="007B7F76"/>
    <w:rsid w:val="007C0B07"/>
    <w:rsid w:val="007C1E75"/>
    <w:rsid w:val="007D786F"/>
    <w:rsid w:val="007E2A0D"/>
    <w:rsid w:val="007E3D58"/>
    <w:rsid w:val="007F372C"/>
    <w:rsid w:val="008046C8"/>
    <w:rsid w:val="00806A5A"/>
    <w:rsid w:val="00807E64"/>
    <w:rsid w:val="00810FFA"/>
    <w:rsid w:val="0081454C"/>
    <w:rsid w:val="008149FC"/>
    <w:rsid w:val="0082013D"/>
    <w:rsid w:val="0082053F"/>
    <w:rsid w:val="008308C8"/>
    <w:rsid w:val="00834D69"/>
    <w:rsid w:val="00842543"/>
    <w:rsid w:val="00844298"/>
    <w:rsid w:val="008453AF"/>
    <w:rsid w:val="008472A3"/>
    <w:rsid w:val="00847C1E"/>
    <w:rsid w:val="0085265C"/>
    <w:rsid w:val="00852EDC"/>
    <w:rsid w:val="00857F49"/>
    <w:rsid w:val="00861D2E"/>
    <w:rsid w:val="00862157"/>
    <w:rsid w:val="00862615"/>
    <w:rsid w:val="00865A9A"/>
    <w:rsid w:val="00866386"/>
    <w:rsid w:val="0086640C"/>
    <w:rsid w:val="008709E7"/>
    <w:rsid w:val="008717D3"/>
    <w:rsid w:val="0087769B"/>
    <w:rsid w:val="00880252"/>
    <w:rsid w:val="008826B6"/>
    <w:rsid w:val="008833A7"/>
    <w:rsid w:val="00886B35"/>
    <w:rsid w:val="00891FAB"/>
    <w:rsid w:val="00892914"/>
    <w:rsid w:val="008976BC"/>
    <w:rsid w:val="008A5168"/>
    <w:rsid w:val="008A56F6"/>
    <w:rsid w:val="008B16C3"/>
    <w:rsid w:val="008B1A77"/>
    <w:rsid w:val="008C30E4"/>
    <w:rsid w:val="008C3BAB"/>
    <w:rsid w:val="008C5989"/>
    <w:rsid w:val="008C5BA3"/>
    <w:rsid w:val="008D06D0"/>
    <w:rsid w:val="008D4DAF"/>
    <w:rsid w:val="008D6966"/>
    <w:rsid w:val="008E0D8A"/>
    <w:rsid w:val="008E4972"/>
    <w:rsid w:val="008E4DF9"/>
    <w:rsid w:val="008E6EBA"/>
    <w:rsid w:val="008F00F4"/>
    <w:rsid w:val="00910B3E"/>
    <w:rsid w:val="009138DD"/>
    <w:rsid w:val="009160BA"/>
    <w:rsid w:val="00923364"/>
    <w:rsid w:val="009240C1"/>
    <w:rsid w:val="00932994"/>
    <w:rsid w:val="009338EA"/>
    <w:rsid w:val="0093780C"/>
    <w:rsid w:val="00944E38"/>
    <w:rsid w:val="009554CC"/>
    <w:rsid w:val="0096124E"/>
    <w:rsid w:val="009621CE"/>
    <w:rsid w:val="00962C5A"/>
    <w:rsid w:val="009746CB"/>
    <w:rsid w:val="00975D3B"/>
    <w:rsid w:val="0097728A"/>
    <w:rsid w:val="00984DFD"/>
    <w:rsid w:val="00991F32"/>
    <w:rsid w:val="00992C47"/>
    <w:rsid w:val="00996D97"/>
    <w:rsid w:val="009A3B5A"/>
    <w:rsid w:val="009B061A"/>
    <w:rsid w:val="009B13FD"/>
    <w:rsid w:val="009C4CE6"/>
    <w:rsid w:val="009C4F3D"/>
    <w:rsid w:val="009D6DE2"/>
    <w:rsid w:val="009D759C"/>
    <w:rsid w:val="009E0253"/>
    <w:rsid w:val="009E55DF"/>
    <w:rsid w:val="009F4B75"/>
    <w:rsid w:val="009F4F11"/>
    <w:rsid w:val="00A004C1"/>
    <w:rsid w:val="00A01D64"/>
    <w:rsid w:val="00A02030"/>
    <w:rsid w:val="00A03BFC"/>
    <w:rsid w:val="00A046C4"/>
    <w:rsid w:val="00A05F85"/>
    <w:rsid w:val="00A11643"/>
    <w:rsid w:val="00A13441"/>
    <w:rsid w:val="00A205E1"/>
    <w:rsid w:val="00A26DE5"/>
    <w:rsid w:val="00A3096E"/>
    <w:rsid w:val="00A36F4E"/>
    <w:rsid w:val="00A4732A"/>
    <w:rsid w:val="00A509DD"/>
    <w:rsid w:val="00A6593A"/>
    <w:rsid w:val="00A66D6E"/>
    <w:rsid w:val="00A76D81"/>
    <w:rsid w:val="00A81861"/>
    <w:rsid w:val="00A858A1"/>
    <w:rsid w:val="00A85A34"/>
    <w:rsid w:val="00A864A0"/>
    <w:rsid w:val="00A9031C"/>
    <w:rsid w:val="00A92A8A"/>
    <w:rsid w:val="00AA1BA3"/>
    <w:rsid w:val="00AA4080"/>
    <w:rsid w:val="00AB6E0A"/>
    <w:rsid w:val="00AC0EF2"/>
    <w:rsid w:val="00AC54E9"/>
    <w:rsid w:val="00AD6ACA"/>
    <w:rsid w:val="00AE11A7"/>
    <w:rsid w:val="00AE323F"/>
    <w:rsid w:val="00B064AC"/>
    <w:rsid w:val="00B13562"/>
    <w:rsid w:val="00B1548C"/>
    <w:rsid w:val="00B2364C"/>
    <w:rsid w:val="00B24789"/>
    <w:rsid w:val="00B24A97"/>
    <w:rsid w:val="00B30E26"/>
    <w:rsid w:val="00B37888"/>
    <w:rsid w:val="00B40154"/>
    <w:rsid w:val="00B4338C"/>
    <w:rsid w:val="00B50EC7"/>
    <w:rsid w:val="00B51B36"/>
    <w:rsid w:val="00B55862"/>
    <w:rsid w:val="00B56610"/>
    <w:rsid w:val="00B61936"/>
    <w:rsid w:val="00B63303"/>
    <w:rsid w:val="00B64AAC"/>
    <w:rsid w:val="00B70CF5"/>
    <w:rsid w:val="00B73EE5"/>
    <w:rsid w:val="00B771C4"/>
    <w:rsid w:val="00BA0849"/>
    <w:rsid w:val="00BB6D0A"/>
    <w:rsid w:val="00BC39CA"/>
    <w:rsid w:val="00BC7CAB"/>
    <w:rsid w:val="00BD142E"/>
    <w:rsid w:val="00BD1C79"/>
    <w:rsid w:val="00BD25F8"/>
    <w:rsid w:val="00BD5403"/>
    <w:rsid w:val="00BE5B33"/>
    <w:rsid w:val="00BF065A"/>
    <w:rsid w:val="00BF073F"/>
    <w:rsid w:val="00BF0AC0"/>
    <w:rsid w:val="00BF1634"/>
    <w:rsid w:val="00BF6AAF"/>
    <w:rsid w:val="00BF6B37"/>
    <w:rsid w:val="00BF75D1"/>
    <w:rsid w:val="00C031A0"/>
    <w:rsid w:val="00C0753E"/>
    <w:rsid w:val="00C1077E"/>
    <w:rsid w:val="00C1097A"/>
    <w:rsid w:val="00C128C1"/>
    <w:rsid w:val="00C132F0"/>
    <w:rsid w:val="00C166D5"/>
    <w:rsid w:val="00C21655"/>
    <w:rsid w:val="00C23F1E"/>
    <w:rsid w:val="00C2548F"/>
    <w:rsid w:val="00C26259"/>
    <w:rsid w:val="00C272CD"/>
    <w:rsid w:val="00C31C88"/>
    <w:rsid w:val="00C64342"/>
    <w:rsid w:val="00C70F86"/>
    <w:rsid w:val="00C727CA"/>
    <w:rsid w:val="00C72DCF"/>
    <w:rsid w:val="00C76C1E"/>
    <w:rsid w:val="00C76FBB"/>
    <w:rsid w:val="00C96067"/>
    <w:rsid w:val="00CA1C13"/>
    <w:rsid w:val="00CA3EDA"/>
    <w:rsid w:val="00CA4471"/>
    <w:rsid w:val="00CA6F37"/>
    <w:rsid w:val="00CB00EB"/>
    <w:rsid w:val="00CB2EC5"/>
    <w:rsid w:val="00CB3C7F"/>
    <w:rsid w:val="00CB5F12"/>
    <w:rsid w:val="00CD08EE"/>
    <w:rsid w:val="00CD5FC1"/>
    <w:rsid w:val="00CE2071"/>
    <w:rsid w:val="00CE5191"/>
    <w:rsid w:val="00CE717B"/>
    <w:rsid w:val="00CF0C49"/>
    <w:rsid w:val="00CF1607"/>
    <w:rsid w:val="00CF6E79"/>
    <w:rsid w:val="00D02E8B"/>
    <w:rsid w:val="00D06169"/>
    <w:rsid w:val="00D0702C"/>
    <w:rsid w:val="00D07851"/>
    <w:rsid w:val="00D111C8"/>
    <w:rsid w:val="00D16AF4"/>
    <w:rsid w:val="00D22613"/>
    <w:rsid w:val="00D23086"/>
    <w:rsid w:val="00D23369"/>
    <w:rsid w:val="00D30668"/>
    <w:rsid w:val="00D3084B"/>
    <w:rsid w:val="00D53B81"/>
    <w:rsid w:val="00D54AAE"/>
    <w:rsid w:val="00D62594"/>
    <w:rsid w:val="00D65E4F"/>
    <w:rsid w:val="00D66C5B"/>
    <w:rsid w:val="00D67B36"/>
    <w:rsid w:val="00D7002A"/>
    <w:rsid w:val="00D77421"/>
    <w:rsid w:val="00D81D9D"/>
    <w:rsid w:val="00D82392"/>
    <w:rsid w:val="00D9510D"/>
    <w:rsid w:val="00D95D64"/>
    <w:rsid w:val="00DA01BE"/>
    <w:rsid w:val="00DA0474"/>
    <w:rsid w:val="00DA1B11"/>
    <w:rsid w:val="00DA6C6E"/>
    <w:rsid w:val="00DA7ADA"/>
    <w:rsid w:val="00DB2DFF"/>
    <w:rsid w:val="00DB5D95"/>
    <w:rsid w:val="00DC0358"/>
    <w:rsid w:val="00DC2A07"/>
    <w:rsid w:val="00DD5B6A"/>
    <w:rsid w:val="00DD5B7C"/>
    <w:rsid w:val="00DE2049"/>
    <w:rsid w:val="00DE2984"/>
    <w:rsid w:val="00DE59D8"/>
    <w:rsid w:val="00DE6199"/>
    <w:rsid w:val="00DE791A"/>
    <w:rsid w:val="00DF1B2D"/>
    <w:rsid w:val="00DF3E5C"/>
    <w:rsid w:val="00DF6873"/>
    <w:rsid w:val="00DF6B72"/>
    <w:rsid w:val="00DF6D73"/>
    <w:rsid w:val="00DF70E6"/>
    <w:rsid w:val="00E0518D"/>
    <w:rsid w:val="00E137E6"/>
    <w:rsid w:val="00E178C6"/>
    <w:rsid w:val="00E337EC"/>
    <w:rsid w:val="00E37535"/>
    <w:rsid w:val="00E37DB4"/>
    <w:rsid w:val="00E37E61"/>
    <w:rsid w:val="00E41F9F"/>
    <w:rsid w:val="00E46894"/>
    <w:rsid w:val="00E479DF"/>
    <w:rsid w:val="00E47E3A"/>
    <w:rsid w:val="00E50631"/>
    <w:rsid w:val="00E5588B"/>
    <w:rsid w:val="00E63919"/>
    <w:rsid w:val="00E80100"/>
    <w:rsid w:val="00E83865"/>
    <w:rsid w:val="00E90981"/>
    <w:rsid w:val="00E910C1"/>
    <w:rsid w:val="00EA22C4"/>
    <w:rsid w:val="00EA4CCF"/>
    <w:rsid w:val="00EB2DAE"/>
    <w:rsid w:val="00ED57F0"/>
    <w:rsid w:val="00ED5830"/>
    <w:rsid w:val="00ED5C1D"/>
    <w:rsid w:val="00EF2CA4"/>
    <w:rsid w:val="00F01BBD"/>
    <w:rsid w:val="00F05F83"/>
    <w:rsid w:val="00F1138C"/>
    <w:rsid w:val="00F13101"/>
    <w:rsid w:val="00F15973"/>
    <w:rsid w:val="00F20C47"/>
    <w:rsid w:val="00F22AA5"/>
    <w:rsid w:val="00F24241"/>
    <w:rsid w:val="00F24793"/>
    <w:rsid w:val="00F32300"/>
    <w:rsid w:val="00F35205"/>
    <w:rsid w:val="00F369CE"/>
    <w:rsid w:val="00F404E7"/>
    <w:rsid w:val="00F42C5E"/>
    <w:rsid w:val="00F560D1"/>
    <w:rsid w:val="00F570B0"/>
    <w:rsid w:val="00F654C8"/>
    <w:rsid w:val="00F664C9"/>
    <w:rsid w:val="00F709D8"/>
    <w:rsid w:val="00F74E03"/>
    <w:rsid w:val="00F750DC"/>
    <w:rsid w:val="00F94DDB"/>
    <w:rsid w:val="00FB0D99"/>
    <w:rsid w:val="00FB303F"/>
    <w:rsid w:val="00FC3D3A"/>
    <w:rsid w:val="00FC5375"/>
    <w:rsid w:val="00FD0513"/>
    <w:rsid w:val="00FD096A"/>
    <w:rsid w:val="00FD344D"/>
    <w:rsid w:val="00FD4A2F"/>
    <w:rsid w:val="00FD4F20"/>
    <w:rsid w:val="00FD6F63"/>
    <w:rsid w:val="00FE3299"/>
    <w:rsid w:val="00FE7DDE"/>
    <w:rsid w:val="00FE7ED0"/>
    <w:rsid w:val="00FF025A"/>
    <w:rsid w:val="00FF5E42"/>
    <w:rsid w:val="0143C5F6"/>
    <w:rsid w:val="0172D5E3"/>
    <w:rsid w:val="01AC6183"/>
    <w:rsid w:val="0247C8B8"/>
    <w:rsid w:val="028E0403"/>
    <w:rsid w:val="02BE9B78"/>
    <w:rsid w:val="03D15139"/>
    <w:rsid w:val="03E96511"/>
    <w:rsid w:val="04043CB0"/>
    <w:rsid w:val="04412950"/>
    <w:rsid w:val="04B6A01C"/>
    <w:rsid w:val="04D83BFE"/>
    <w:rsid w:val="059B03D0"/>
    <w:rsid w:val="05F84E0E"/>
    <w:rsid w:val="0610C17F"/>
    <w:rsid w:val="06417DA7"/>
    <w:rsid w:val="0759B91E"/>
    <w:rsid w:val="079046D2"/>
    <w:rsid w:val="07A8B277"/>
    <w:rsid w:val="084F7BC5"/>
    <w:rsid w:val="087AE52A"/>
    <w:rsid w:val="089D2212"/>
    <w:rsid w:val="0902D3DA"/>
    <w:rsid w:val="0965B77A"/>
    <w:rsid w:val="097DDE0D"/>
    <w:rsid w:val="098B9319"/>
    <w:rsid w:val="0A063E0D"/>
    <w:rsid w:val="0A10D6F4"/>
    <w:rsid w:val="0A2AF673"/>
    <w:rsid w:val="0A6DC750"/>
    <w:rsid w:val="0AB6C5CB"/>
    <w:rsid w:val="0B8A964E"/>
    <w:rsid w:val="0BB17C54"/>
    <w:rsid w:val="0C479E34"/>
    <w:rsid w:val="0C9F1EB2"/>
    <w:rsid w:val="0CDF9C5A"/>
    <w:rsid w:val="0D4FADA8"/>
    <w:rsid w:val="0D5111E4"/>
    <w:rsid w:val="0EC7AA10"/>
    <w:rsid w:val="0F39B08F"/>
    <w:rsid w:val="0FEA62C3"/>
    <w:rsid w:val="0FF823D3"/>
    <w:rsid w:val="112170F1"/>
    <w:rsid w:val="11778803"/>
    <w:rsid w:val="12BD6B7D"/>
    <w:rsid w:val="13086BE9"/>
    <w:rsid w:val="132CE568"/>
    <w:rsid w:val="13332FE6"/>
    <w:rsid w:val="13A1CF31"/>
    <w:rsid w:val="13FB8885"/>
    <w:rsid w:val="15C52F90"/>
    <w:rsid w:val="160F356A"/>
    <w:rsid w:val="167BE81F"/>
    <w:rsid w:val="16DD6B07"/>
    <w:rsid w:val="179E2600"/>
    <w:rsid w:val="17E36C66"/>
    <w:rsid w:val="18A4737D"/>
    <w:rsid w:val="18FC38DA"/>
    <w:rsid w:val="19143247"/>
    <w:rsid w:val="196DFA7A"/>
    <w:rsid w:val="1A7B6717"/>
    <w:rsid w:val="1A94C544"/>
    <w:rsid w:val="1AACC54F"/>
    <w:rsid w:val="1B4EAB9F"/>
    <w:rsid w:val="1B545170"/>
    <w:rsid w:val="1C0D3014"/>
    <w:rsid w:val="1C12C4B4"/>
    <w:rsid w:val="1D637708"/>
    <w:rsid w:val="1E39E3B9"/>
    <w:rsid w:val="1E5BCFAA"/>
    <w:rsid w:val="1F9ED0D4"/>
    <w:rsid w:val="20BA3474"/>
    <w:rsid w:val="20DEADF3"/>
    <w:rsid w:val="211DFF11"/>
    <w:rsid w:val="21AC5720"/>
    <w:rsid w:val="21C75C32"/>
    <w:rsid w:val="221EA428"/>
    <w:rsid w:val="230FCF62"/>
    <w:rsid w:val="243E5949"/>
    <w:rsid w:val="24D167FA"/>
    <w:rsid w:val="24F33410"/>
    <w:rsid w:val="2575DEFB"/>
    <w:rsid w:val="2594CEFE"/>
    <w:rsid w:val="26A18153"/>
    <w:rsid w:val="26FF3CCF"/>
    <w:rsid w:val="276D3DFF"/>
    <w:rsid w:val="27ABC5C7"/>
    <w:rsid w:val="27D1B637"/>
    <w:rsid w:val="280AEA9B"/>
    <w:rsid w:val="2812EE80"/>
    <w:rsid w:val="2A46C113"/>
    <w:rsid w:val="2AB6992A"/>
    <w:rsid w:val="2ACDCAFC"/>
    <w:rsid w:val="2AF41DBC"/>
    <w:rsid w:val="2B107A36"/>
    <w:rsid w:val="2B6A753A"/>
    <w:rsid w:val="2BAAA6CC"/>
    <w:rsid w:val="2BE92A31"/>
    <w:rsid w:val="2DBFDD57"/>
    <w:rsid w:val="2E422D78"/>
    <w:rsid w:val="2E5D3249"/>
    <w:rsid w:val="2E73B7B4"/>
    <w:rsid w:val="2E9C8656"/>
    <w:rsid w:val="2EE94856"/>
    <w:rsid w:val="2F1DF031"/>
    <w:rsid w:val="2F32C175"/>
    <w:rsid w:val="2FBB31AD"/>
    <w:rsid w:val="2FF134B9"/>
    <w:rsid w:val="2FFCE0E5"/>
    <w:rsid w:val="3025ECF0"/>
    <w:rsid w:val="302815DC"/>
    <w:rsid w:val="304CCCD3"/>
    <w:rsid w:val="30664C20"/>
    <w:rsid w:val="308EEC50"/>
    <w:rsid w:val="3108D9B3"/>
    <w:rsid w:val="31586989"/>
    <w:rsid w:val="3185B682"/>
    <w:rsid w:val="32470278"/>
    <w:rsid w:val="326CF2E8"/>
    <w:rsid w:val="331A4700"/>
    <w:rsid w:val="345B9B10"/>
    <w:rsid w:val="34B2A769"/>
    <w:rsid w:val="34E080E5"/>
    <w:rsid w:val="363571F4"/>
    <w:rsid w:val="36A374EE"/>
    <w:rsid w:val="36F3E538"/>
    <w:rsid w:val="36F4441D"/>
    <w:rsid w:val="37048897"/>
    <w:rsid w:val="388D8A8A"/>
    <w:rsid w:val="38A66995"/>
    <w:rsid w:val="38C242C1"/>
    <w:rsid w:val="38C6D54D"/>
    <w:rsid w:val="390193DF"/>
    <w:rsid w:val="3A2F810E"/>
    <w:rsid w:val="3AF03C07"/>
    <w:rsid w:val="3B022481"/>
    <w:rsid w:val="3B083574"/>
    <w:rsid w:val="3B22AC89"/>
    <w:rsid w:val="3B449B0E"/>
    <w:rsid w:val="3BF3A63A"/>
    <w:rsid w:val="3C0957F2"/>
    <w:rsid w:val="3CB3906F"/>
    <w:rsid w:val="3D181742"/>
    <w:rsid w:val="3D89CA4F"/>
    <w:rsid w:val="3DEDFAB0"/>
    <w:rsid w:val="3E2825C5"/>
    <w:rsid w:val="3EB8BB13"/>
    <w:rsid w:val="3EC21F8A"/>
    <w:rsid w:val="3EE5B895"/>
    <w:rsid w:val="3F182917"/>
    <w:rsid w:val="40195DA3"/>
    <w:rsid w:val="40234DFF"/>
    <w:rsid w:val="4096334E"/>
    <w:rsid w:val="417E02BD"/>
    <w:rsid w:val="4195FDF7"/>
    <w:rsid w:val="41AACD6E"/>
    <w:rsid w:val="41D8AB64"/>
    <w:rsid w:val="422897ED"/>
    <w:rsid w:val="42593FAA"/>
    <w:rsid w:val="4299665D"/>
    <w:rsid w:val="42CB3D6E"/>
    <w:rsid w:val="43276185"/>
    <w:rsid w:val="436CAAE5"/>
    <w:rsid w:val="43818D58"/>
    <w:rsid w:val="4387776A"/>
    <w:rsid w:val="4430C3FA"/>
    <w:rsid w:val="44701518"/>
    <w:rsid w:val="449D6211"/>
    <w:rsid w:val="451A4238"/>
    <w:rsid w:val="4527AE1B"/>
    <w:rsid w:val="454FA7DC"/>
    <w:rsid w:val="4550E269"/>
    <w:rsid w:val="45A37225"/>
    <w:rsid w:val="45CADD88"/>
    <w:rsid w:val="46A494A3"/>
    <w:rsid w:val="4722D655"/>
    <w:rsid w:val="473AFB0F"/>
    <w:rsid w:val="47503979"/>
    <w:rsid w:val="47622773"/>
    <w:rsid w:val="4777D92B"/>
    <w:rsid w:val="47D9DCD7"/>
    <w:rsid w:val="47F77C1A"/>
    <w:rsid w:val="480981BE"/>
    <w:rsid w:val="483BAA3F"/>
    <w:rsid w:val="4860BF2B"/>
    <w:rsid w:val="48D6FB21"/>
    <w:rsid w:val="4A18D5F1"/>
    <w:rsid w:val="4A30A0C3"/>
    <w:rsid w:val="4A4EEB23"/>
    <w:rsid w:val="4A551A42"/>
    <w:rsid w:val="4A6DD8E8"/>
    <w:rsid w:val="4AD35BF4"/>
    <w:rsid w:val="4AD5A9C5"/>
    <w:rsid w:val="4AED4540"/>
    <w:rsid w:val="4B60D5A7"/>
    <w:rsid w:val="4CEC83F6"/>
    <w:rsid w:val="4D53ACAF"/>
    <w:rsid w:val="4D5CC15D"/>
    <w:rsid w:val="4DA1C693"/>
    <w:rsid w:val="4DCD2904"/>
    <w:rsid w:val="4E1FE103"/>
    <w:rsid w:val="4E758423"/>
    <w:rsid w:val="4E9B58B8"/>
    <w:rsid w:val="4F457D00"/>
    <w:rsid w:val="4FD7BC10"/>
    <w:rsid w:val="5083EC3F"/>
    <w:rsid w:val="5111F35E"/>
    <w:rsid w:val="51B192F4"/>
    <w:rsid w:val="51D066A2"/>
    <w:rsid w:val="51F41D39"/>
    <w:rsid w:val="5366FE69"/>
    <w:rsid w:val="53D89054"/>
    <w:rsid w:val="5436763B"/>
    <w:rsid w:val="544D902F"/>
    <w:rsid w:val="545AE522"/>
    <w:rsid w:val="55666D9A"/>
    <w:rsid w:val="5576535A"/>
    <w:rsid w:val="55EF097D"/>
    <w:rsid w:val="563702C0"/>
    <w:rsid w:val="56845674"/>
    <w:rsid w:val="568E8ED1"/>
    <w:rsid w:val="57F31E95"/>
    <w:rsid w:val="58D9536F"/>
    <w:rsid w:val="58DA2755"/>
    <w:rsid w:val="5AE7DF0D"/>
    <w:rsid w:val="5AF4C648"/>
    <w:rsid w:val="5B503FB3"/>
    <w:rsid w:val="5B683920"/>
    <w:rsid w:val="5BDFA091"/>
    <w:rsid w:val="5C568D30"/>
    <w:rsid w:val="5CC323D1"/>
    <w:rsid w:val="5CC9FF0D"/>
    <w:rsid w:val="5D150074"/>
    <w:rsid w:val="5D29D1B8"/>
    <w:rsid w:val="5D6D8F1F"/>
    <w:rsid w:val="5D8CC144"/>
    <w:rsid w:val="5F66DBC1"/>
    <w:rsid w:val="5F698F46"/>
    <w:rsid w:val="5FED168C"/>
    <w:rsid w:val="60122688"/>
    <w:rsid w:val="602A1FF5"/>
    <w:rsid w:val="60D099CC"/>
    <w:rsid w:val="60E4D493"/>
    <w:rsid w:val="6184F88F"/>
    <w:rsid w:val="61C3C547"/>
    <w:rsid w:val="62143591"/>
    <w:rsid w:val="62B6F0C2"/>
    <w:rsid w:val="62C8EB20"/>
    <w:rsid w:val="630BF398"/>
    <w:rsid w:val="630F1AC6"/>
    <w:rsid w:val="631873AA"/>
    <w:rsid w:val="63446A75"/>
    <w:rsid w:val="63D6E6EE"/>
    <w:rsid w:val="63FADE1D"/>
    <w:rsid w:val="641BDDDD"/>
    <w:rsid w:val="64299EED"/>
    <w:rsid w:val="64FCE375"/>
    <w:rsid w:val="64FD65BD"/>
    <w:rsid w:val="6541DA64"/>
    <w:rsid w:val="654B0C0A"/>
    <w:rsid w:val="6571F692"/>
    <w:rsid w:val="65B0BDD2"/>
    <w:rsid w:val="65BAACAA"/>
    <w:rsid w:val="65F86C3D"/>
    <w:rsid w:val="667B2016"/>
    <w:rsid w:val="6782255B"/>
    <w:rsid w:val="6782DA01"/>
    <w:rsid w:val="67BB50DE"/>
    <w:rsid w:val="67C22B1F"/>
    <w:rsid w:val="6872096D"/>
    <w:rsid w:val="68DF89C6"/>
    <w:rsid w:val="6AEE9FC8"/>
    <w:rsid w:val="6B335FA0"/>
    <w:rsid w:val="6BE79A87"/>
    <w:rsid w:val="6CF61F93"/>
    <w:rsid w:val="6D3DF2AC"/>
    <w:rsid w:val="6D82B6CA"/>
    <w:rsid w:val="6DD39CCE"/>
    <w:rsid w:val="6DD7F56E"/>
    <w:rsid w:val="6DDFA726"/>
    <w:rsid w:val="6E18F1E9"/>
    <w:rsid w:val="6E56A50F"/>
    <w:rsid w:val="6E67EB42"/>
    <w:rsid w:val="6E928D20"/>
    <w:rsid w:val="6EE3E53F"/>
    <w:rsid w:val="6F28864D"/>
    <w:rsid w:val="6FDACF60"/>
    <w:rsid w:val="703165CD"/>
    <w:rsid w:val="703E99FD"/>
    <w:rsid w:val="719EF48C"/>
    <w:rsid w:val="7222A93E"/>
    <w:rsid w:val="72835840"/>
    <w:rsid w:val="728A3281"/>
    <w:rsid w:val="72CDF6A6"/>
    <w:rsid w:val="72D0FD60"/>
    <w:rsid w:val="72FD0766"/>
    <w:rsid w:val="73262388"/>
    <w:rsid w:val="7329D217"/>
    <w:rsid w:val="733E0CDE"/>
    <w:rsid w:val="7341CB84"/>
    <w:rsid w:val="73AB3BF2"/>
    <w:rsid w:val="73E8455B"/>
    <w:rsid w:val="740D1365"/>
    <w:rsid w:val="74C6EE0E"/>
    <w:rsid w:val="76301F39"/>
    <w:rsid w:val="775AAF47"/>
    <w:rsid w:val="777C0DDD"/>
    <w:rsid w:val="782104C4"/>
    <w:rsid w:val="78573E3E"/>
    <w:rsid w:val="7877BBAE"/>
    <w:rsid w:val="789BA430"/>
    <w:rsid w:val="78A72693"/>
    <w:rsid w:val="78C1FC30"/>
    <w:rsid w:val="78F13803"/>
    <w:rsid w:val="79111EF6"/>
    <w:rsid w:val="7A519292"/>
    <w:rsid w:val="7A760C11"/>
    <w:rsid w:val="7A77FEC3"/>
    <w:rsid w:val="7ABB0300"/>
    <w:rsid w:val="7B91B2B0"/>
    <w:rsid w:val="7BA640F5"/>
    <w:rsid w:val="7BE2AEC3"/>
    <w:rsid w:val="7BF53A4E"/>
    <w:rsid w:val="7C33E1E6"/>
    <w:rsid w:val="7D1073D7"/>
    <w:rsid w:val="7D681E6C"/>
    <w:rsid w:val="7E10E794"/>
    <w:rsid w:val="7ED3B3F2"/>
    <w:rsid w:val="7EE51F26"/>
    <w:rsid w:val="7FA5BFED"/>
    <w:rsid w:val="7FB70380"/>
    <w:rsid w:val="7FDBF7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59E42061"/>
  <w15:chartTrackingRefBased/>
  <w15:docId w15:val="{7D90BD34-C863-4611-A383-C0B2F4E4F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BFC"/>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3BFC"/>
    <w:pPr>
      <w:ind w:left="720"/>
      <w:contextualSpacing/>
    </w:pPr>
  </w:style>
  <w:style w:type="paragraph" w:styleId="EndnoteText">
    <w:name w:val="endnote text"/>
    <w:basedOn w:val="Normal"/>
    <w:link w:val="EndnoteTextChar"/>
    <w:uiPriority w:val="99"/>
    <w:semiHidden/>
    <w:unhideWhenUsed/>
    <w:rsid w:val="000D1545"/>
    <w:rPr>
      <w:sz w:val="20"/>
      <w:szCs w:val="20"/>
    </w:rPr>
  </w:style>
  <w:style w:type="character" w:customStyle="1" w:styleId="EndnoteTextChar">
    <w:name w:val="Endnote Text Char"/>
    <w:basedOn w:val="DefaultParagraphFont"/>
    <w:link w:val="EndnoteText"/>
    <w:uiPriority w:val="99"/>
    <w:semiHidden/>
    <w:rsid w:val="000D1545"/>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0D1545"/>
    <w:rPr>
      <w:vertAlign w:val="superscript"/>
    </w:rPr>
  </w:style>
  <w:style w:type="paragraph" w:styleId="FootnoteText">
    <w:name w:val="footnote text"/>
    <w:basedOn w:val="Normal"/>
    <w:link w:val="FootnoteTextChar"/>
    <w:uiPriority w:val="99"/>
    <w:semiHidden/>
    <w:unhideWhenUsed/>
    <w:rsid w:val="003F26E6"/>
    <w:rPr>
      <w:sz w:val="20"/>
      <w:szCs w:val="20"/>
    </w:rPr>
  </w:style>
  <w:style w:type="character" w:customStyle="1" w:styleId="FootnoteTextChar">
    <w:name w:val="Footnote Text Char"/>
    <w:basedOn w:val="DefaultParagraphFont"/>
    <w:link w:val="FootnoteText"/>
    <w:uiPriority w:val="99"/>
    <w:semiHidden/>
    <w:rsid w:val="003F26E6"/>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3F26E6"/>
    <w:rPr>
      <w:vertAlign w:val="superscript"/>
    </w:rPr>
  </w:style>
  <w:style w:type="character" w:styleId="Hyperlink">
    <w:name w:val="Hyperlink"/>
    <w:basedOn w:val="DefaultParagraphFont"/>
    <w:uiPriority w:val="99"/>
    <w:unhideWhenUsed/>
    <w:rsid w:val="003F26E6"/>
    <w:rPr>
      <w:color w:val="0000FF"/>
      <w:u w:val="single"/>
    </w:rPr>
  </w:style>
  <w:style w:type="table" w:styleId="TableGrid">
    <w:name w:val="Table Grid"/>
    <w:basedOn w:val="TableNormal"/>
    <w:uiPriority w:val="59"/>
    <w:rsid w:val="00FF0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E6BF3"/>
    <w:rPr>
      <w:color w:val="605E5C"/>
      <w:shd w:val="clear" w:color="auto" w:fill="E1DFDD"/>
    </w:rPr>
  </w:style>
  <w:style w:type="paragraph" w:styleId="BodyText">
    <w:name w:val="Body Text"/>
    <w:basedOn w:val="Normal"/>
    <w:link w:val="BodyTextChar"/>
    <w:uiPriority w:val="99"/>
    <w:semiHidden/>
    <w:unhideWhenUsed/>
    <w:rsid w:val="00AB6E0A"/>
    <w:pPr>
      <w:spacing w:after="120" w:line="259" w:lineRule="auto"/>
    </w:pPr>
    <w:rPr>
      <w:rFonts w:asciiTheme="minorHAnsi" w:hAnsiTheme="minorHAnsi" w:cstheme="minorBidi"/>
      <w:sz w:val="22"/>
      <w:szCs w:val="22"/>
    </w:rPr>
  </w:style>
  <w:style w:type="character" w:customStyle="1" w:styleId="BodyTextChar">
    <w:name w:val="Body Text Char"/>
    <w:basedOn w:val="DefaultParagraphFont"/>
    <w:link w:val="BodyText"/>
    <w:uiPriority w:val="99"/>
    <w:semiHidden/>
    <w:rsid w:val="00AB6E0A"/>
  </w:style>
  <w:style w:type="paragraph" w:styleId="Header">
    <w:name w:val="header"/>
    <w:basedOn w:val="Normal"/>
    <w:link w:val="HeaderChar"/>
    <w:uiPriority w:val="99"/>
    <w:semiHidden/>
    <w:unhideWhenUsed/>
    <w:rsid w:val="000741B8"/>
    <w:pPr>
      <w:tabs>
        <w:tab w:val="center" w:pos="4680"/>
        <w:tab w:val="right" w:pos="9360"/>
      </w:tabs>
    </w:pPr>
  </w:style>
  <w:style w:type="character" w:customStyle="1" w:styleId="HeaderChar">
    <w:name w:val="Header Char"/>
    <w:basedOn w:val="DefaultParagraphFont"/>
    <w:link w:val="Header"/>
    <w:uiPriority w:val="99"/>
    <w:semiHidden/>
    <w:rsid w:val="000741B8"/>
    <w:rPr>
      <w:rFonts w:ascii="Times New Roman" w:hAnsi="Times New Roman" w:cs="Times New Roman"/>
      <w:sz w:val="24"/>
      <w:szCs w:val="24"/>
    </w:rPr>
  </w:style>
  <w:style w:type="paragraph" w:styleId="Footer">
    <w:name w:val="footer"/>
    <w:basedOn w:val="Normal"/>
    <w:link w:val="FooterChar"/>
    <w:uiPriority w:val="99"/>
    <w:semiHidden/>
    <w:unhideWhenUsed/>
    <w:rsid w:val="000741B8"/>
    <w:pPr>
      <w:tabs>
        <w:tab w:val="center" w:pos="4680"/>
        <w:tab w:val="right" w:pos="9360"/>
      </w:tabs>
    </w:pPr>
  </w:style>
  <w:style w:type="character" w:customStyle="1" w:styleId="FooterChar">
    <w:name w:val="Footer Char"/>
    <w:basedOn w:val="DefaultParagraphFont"/>
    <w:link w:val="Footer"/>
    <w:uiPriority w:val="99"/>
    <w:semiHidden/>
    <w:rsid w:val="000741B8"/>
    <w:rPr>
      <w:rFonts w:ascii="Times New Roman" w:hAnsi="Times New Roman" w:cs="Times New Roman"/>
      <w:sz w:val="24"/>
      <w:szCs w:val="24"/>
    </w:rPr>
  </w:style>
  <w:style w:type="paragraph" w:styleId="Caption">
    <w:name w:val="caption"/>
    <w:basedOn w:val="Normal"/>
    <w:next w:val="Normal"/>
    <w:uiPriority w:val="35"/>
    <w:unhideWhenUsed/>
    <w:qFormat/>
    <w:rsid w:val="00450FFE"/>
    <w:pPr>
      <w:spacing w:after="200"/>
    </w:pPr>
    <w:rPr>
      <w:i/>
      <w:iCs/>
      <w:color w:val="44546A" w:themeColor="text2"/>
      <w:sz w:val="18"/>
      <w:szCs w:val="18"/>
    </w:rPr>
  </w:style>
  <w:style w:type="paragraph" w:styleId="CommentText">
    <w:name w:val="annotation text"/>
    <w:basedOn w:val="Normal"/>
    <w:link w:val="CommentTextChar"/>
    <w:uiPriority w:val="99"/>
    <w:semiHidden/>
    <w:unhideWhenUsed/>
    <w:rsid w:val="009A3B5A"/>
    <w:rPr>
      <w:sz w:val="20"/>
      <w:szCs w:val="20"/>
    </w:rPr>
  </w:style>
  <w:style w:type="character" w:customStyle="1" w:styleId="CommentTextChar">
    <w:name w:val="Comment Text Char"/>
    <w:basedOn w:val="DefaultParagraphFont"/>
    <w:link w:val="CommentText"/>
    <w:uiPriority w:val="99"/>
    <w:semiHidden/>
    <w:rsid w:val="009A3B5A"/>
    <w:rPr>
      <w:rFonts w:ascii="Times New Roman" w:hAnsi="Times New Roman" w:cs="Times New Roman"/>
      <w:sz w:val="20"/>
      <w:szCs w:val="20"/>
    </w:rPr>
  </w:style>
  <w:style w:type="character" w:styleId="CommentReference">
    <w:name w:val="annotation reference"/>
    <w:basedOn w:val="DefaultParagraphFont"/>
    <w:uiPriority w:val="99"/>
    <w:semiHidden/>
    <w:unhideWhenUsed/>
    <w:rsid w:val="009A3B5A"/>
    <w:rPr>
      <w:sz w:val="16"/>
      <w:szCs w:val="16"/>
    </w:rPr>
  </w:style>
  <w:style w:type="paragraph" w:styleId="CommentSubject">
    <w:name w:val="annotation subject"/>
    <w:basedOn w:val="CommentText"/>
    <w:next w:val="CommentText"/>
    <w:link w:val="CommentSubjectChar"/>
    <w:uiPriority w:val="99"/>
    <w:semiHidden/>
    <w:unhideWhenUsed/>
    <w:rsid w:val="00D54AAE"/>
    <w:rPr>
      <w:b/>
      <w:bCs/>
    </w:rPr>
  </w:style>
  <w:style w:type="character" w:customStyle="1" w:styleId="CommentSubjectChar">
    <w:name w:val="Comment Subject Char"/>
    <w:basedOn w:val="CommentTextChar"/>
    <w:link w:val="CommentSubject"/>
    <w:uiPriority w:val="99"/>
    <w:semiHidden/>
    <w:rsid w:val="00D54AAE"/>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sa_Devore@nps.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ohn_Vimont@nps.gov"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drive.google.com/file/d/1JXzWUuPedxqHVCqiU6BdK3GJn_Z0x50X/view" TargetMode="External"/><Relationship Id="rId2" Type="http://schemas.openxmlformats.org/officeDocument/2006/relationships/hyperlink" Target="https://doi.org/10.1016/j.atmosenv.2020.117783" TargetMode="External"/><Relationship Id="rId1" Type="http://schemas.openxmlformats.org/officeDocument/2006/relationships/hyperlink" Target="https://cloud.env.nm.gov/sundry/pages/preview.php?ref=20284&amp;alternative=-1&amp;ext=jpg&amp;k=2144ce15fa&amp;search=%21collection787&amp;offset=0&amp;order_by=relevance&amp;sort=DESC&amp;thumbs=show&amp;archive=0&amp;page=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CCD5A9-65C0-40FF-B21F-9B4EFCC64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1707</Words>
  <Characters>9730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Devore, Lisa M</dc:creator>
  <cp:keywords/>
  <dc:description/>
  <cp:lastModifiedBy>Devore, Lisa M</cp:lastModifiedBy>
  <cp:revision>3</cp:revision>
  <dcterms:created xsi:type="dcterms:W3CDTF">2022-02-01T15:24:00Z</dcterms:created>
  <dcterms:modified xsi:type="dcterms:W3CDTF">2022-02-01T15:25:00Z</dcterms:modified>
</cp:coreProperties>
</file>