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D4B58" w14:textId="48DCCF2B" w:rsidR="00622462" w:rsidRPr="00314B13" w:rsidRDefault="009D3845">
      <w:pPr>
        <w:jc w:val="both"/>
        <w:rPr>
          <w:rFonts w:asciiTheme="minorHAnsi" w:hAnsiTheme="minorHAnsi" w:cstheme="minorHAnsi"/>
          <w:sz w:val="22"/>
          <w:szCs w:val="22"/>
        </w:rPr>
      </w:pPr>
      <w:r w:rsidRPr="00314B13">
        <w:rPr>
          <w:rFonts w:asciiTheme="minorHAnsi" w:hAnsiTheme="minorHAnsi" w:cstheme="minorHAnsi"/>
          <w:sz w:val="22"/>
          <w:szCs w:val="22"/>
        </w:rPr>
        <w:tab/>
      </w:r>
    </w:p>
    <w:p w14:paraId="52A0631B" w14:textId="77777777" w:rsidR="00622462" w:rsidRPr="00314B13" w:rsidRDefault="00622462">
      <w:pPr>
        <w:jc w:val="both"/>
        <w:rPr>
          <w:rFonts w:asciiTheme="minorHAnsi" w:hAnsiTheme="minorHAnsi" w:cstheme="minorHAnsi"/>
          <w:color w:val="FF0000"/>
          <w:sz w:val="22"/>
          <w:szCs w:val="22"/>
        </w:rPr>
        <w:sectPr w:rsidR="00622462" w:rsidRPr="00314B13" w:rsidSect="001F4C60">
          <w:headerReference w:type="default" r:id="rId8"/>
          <w:headerReference w:type="first" r:id="rId9"/>
          <w:footerReference w:type="first" r:id="rId10"/>
          <w:type w:val="continuous"/>
          <w:pgSz w:w="12240" w:h="15840"/>
          <w:pgMar w:top="2148" w:right="1440" w:bottom="1440" w:left="1440" w:header="720" w:footer="720" w:gutter="0"/>
          <w:cols w:num="2" w:space="720"/>
          <w:titlePg/>
          <w:docGrid w:linePitch="360"/>
        </w:sectPr>
      </w:pPr>
    </w:p>
    <w:p w14:paraId="6E06F17A" w14:textId="19EA95F1" w:rsidR="001F0048" w:rsidRPr="00314B13" w:rsidRDefault="001F0048" w:rsidP="001F0048">
      <w:pPr>
        <w:spacing w:after="120"/>
        <w:jc w:val="center"/>
        <w:rPr>
          <w:rFonts w:asciiTheme="minorHAnsi" w:hAnsiTheme="minorHAnsi" w:cstheme="minorHAnsi"/>
          <w:b/>
          <w:sz w:val="22"/>
          <w:szCs w:val="22"/>
          <w:u w:val="single"/>
        </w:rPr>
      </w:pPr>
      <w:r w:rsidRPr="00314B13">
        <w:rPr>
          <w:rFonts w:asciiTheme="minorHAnsi" w:hAnsiTheme="minorHAnsi" w:cstheme="minorHAnsi"/>
          <w:b/>
          <w:sz w:val="22"/>
          <w:szCs w:val="22"/>
          <w:u w:val="single"/>
        </w:rPr>
        <w:t>PUBLIC INVOLVEMENT PLAN (PIP)</w:t>
      </w:r>
    </w:p>
    <w:p w14:paraId="1B6ABA07" w14:textId="77777777" w:rsidR="001F0048" w:rsidRPr="00314B13" w:rsidRDefault="001F0048" w:rsidP="001F0048">
      <w:pPr>
        <w:spacing w:after="120"/>
        <w:jc w:val="center"/>
        <w:rPr>
          <w:rFonts w:asciiTheme="minorHAnsi" w:hAnsiTheme="minorHAnsi" w:cstheme="minorHAnsi"/>
          <w:b/>
          <w:sz w:val="22"/>
          <w:szCs w:val="22"/>
          <w:u w:val="single"/>
        </w:rPr>
      </w:pPr>
      <w:r w:rsidRPr="00314B13">
        <w:rPr>
          <w:rFonts w:asciiTheme="minorHAnsi" w:hAnsiTheme="minorHAnsi" w:cstheme="minorHAnsi"/>
          <w:b/>
          <w:sz w:val="22"/>
          <w:szCs w:val="22"/>
          <w:u w:val="single"/>
        </w:rPr>
        <w:t>Air Quality Bureau Air Permit Application</w:t>
      </w:r>
    </w:p>
    <w:p w14:paraId="686F56D0" w14:textId="0C64572A" w:rsidR="002D79AD" w:rsidRPr="00ED5CAD" w:rsidRDefault="00056519" w:rsidP="002D79AD">
      <w:pPr>
        <w:rPr>
          <w:rFonts w:asciiTheme="minorHAnsi" w:hAnsiTheme="minorHAnsi" w:cstheme="minorHAnsi"/>
          <w:sz w:val="16"/>
          <w:szCs w:val="16"/>
        </w:rPr>
      </w:pPr>
      <w:r w:rsidRPr="00ED5CAD">
        <w:rPr>
          <w:rFonts w:asciiTheme="minorHAnsi" w:hAnsiTheme="minorHAnsi" w:cstheme="minorHAnsi"/>
          <w:sz w:val="16"/>
          <w:szCs w:val="16"/>
        </w:rPr>
        <w:t>Version</w:t>
      </w:r>
      <w:r w:rsidR="00D671FB">
        <w:rPr>
          <w:rFonts w:asciiTheme="minorHAnsi" w:hAnsiTheme="minorHAnsi" w:cstheme="minorHAnsi"/>
          <w:sz w:val="16"/>
          <w:szCs w:val="16"/>
        </w:rPr>
        <w:t xml:space="preserve"> </w:t>
      </w:r>
      <w:r w:rsidR="00F8505E">
        <w:rPr>
          <w:rFonts w:asciiTheme="minorHAnsi" w:hAnsiTheme="minorHAnsi" w:cstheme="minorHAnsi"/>
          <w:sz w:val="16"/>
          <w:szCs w:val="16"/>
        </w:rPr>
        <w:t>0</w:t>
      </w:r>
      <w:r w:rsidR="00EA5452">
        <w:rPr>
          <w:rFonts w:asciiTheme="minorHAnsi" w:hAnsiTheme="minorHAnsi" w:cstheme="minorHAnsi"/>
          <w:sz w:val="16"/>
          <w:szCs w:val="16"/>
        </w:rPr>
        <w:t>8</w:t>
      </w:r>
      <w:r w:rsidR="00F8505E">
        <w:rPr>
          <w:rFonts w:asciiTheme="minorHAnsi" w:hAnsiTheme="minorHAnsi" w:cstheme="minorHAnsi"/>
          <w:sz w:val="16"/>
          <w:szCs w:val="16"/>
        </w:rPr>
        <w:t>.</w:t>
      </w:r>
      <w:r w:rsidR="00EA5452">
        <w:rPr>
          <w:rFonts w:asciiTheme="minorHAnsi" w:hAnsiTheme="minorHAnsi" w:cstheme="minorHAnsi"/>
          <w:sz w:val="16"/>
          <w:szCs w:val="16"/>
        </w:rPr>
        <w:t>14</w:t>
      </w:r>
      <w:r w:rsidR="003C699A">
        <w:rPr>
          <w:rFonts w:asciiTheme="minorHAnsi" w:hAnsiTheme="minorHAnsi" w:cstheme="minorHAnsi"/>
          <w:sz w:val="16"/>
          <w:szCs w:val="16"/>
        </w:rPr>
        <w:t>.2</w:t>
      </w:r>
      <w:r w:rsidR="00EA5452">
        <w:rPr>
          <w:rFonts w:asciiTheme="minorHAnsi" w:hAnsiTheme="minorHAnsi" w:cstheme="minorHAnsi"/>
          <w:sz w:val="16"/>
          <w:szCs w:val="16"/>
        </w:rPr>
        <w:t>5</w:t>
      </w:r>
    </w:p>
    <w:p w14:paraId="12625337" w14:textId="77777777" w:rsidR="002D79AD" w:rsidRPr="00314B13" w:rsidRDefault="002D79AD" w:rsidP="002D79AD">
      <w:pPr>
        <w:rPr>
          <w:rFonts w:asciiTheme="minorHAnsi" w:hAnsiTheme="minorHAnsi" w:cstheme="minorHAnsi"/>
          <w:sz w:val="22"/>
          <w:szCs w:val="22"/>
        </w:rPr>
      </w:pPr>
    </w:p>
    <w:p w14:paraId="7BD8DCA2" w14:textId="16F200A9" w:rsidR="00FB5E83" w:rsidRPr="009C5086" w:rsidRDefault="00FB5E83" w:rsidP="002C2FE4">
      <w:pPr>
        <w:rPr>
          <w:rFonts w:asciiTheme="minorHAnsi" w:hAnsiTheme="minorHAnsi" w:cstheme="minorHAnsi"/>
          <w:sz w:val="22"/>
          <w:szCs w:val="22"/>
        </w:rPr>
      </w:pPr>
      <w:bookmarkStart w:id="4" w:name="_Hlk508363809"/>
      <w:r w:rsidRPr="009C5086">
        <w:rPr>
          <w:rFonts w:asciiTheme="minorHAnsi" w:hAnsiTheme="minorHAnsi" w:cstheme="minorHAnsi"/>
          <w:sz w:val="22"/>
          <w:szCs w:val="22"/>
        </w:rPr>
        <w:t xml:space="preserve">Date: </w:t>
      </w:r>
      <w:r w:rsidR="009C5086" w:rsidRPr="009C5086">
        <w:rPr>
          <w:rFonts w:asciiTheme="minorHAnsi" w:hAnsiTheme="minorHAnsi" w:cstheme="minorHAnsi"/>
          <w:sz w:val="22"/>
          <w:szCs w:val="22"/>
        </w:rPr>
        <w:t>November 20, 2025</w:t>
      </w:r>
      <w:r w:rsidRPr="009C5086">
        <w:rPr>
          <w:rFonts w:asciiTheme="minorHAnsi" w:hAnsiTheme="minorHAnsi" w:cstheme="minorHAnsi"/>
          <w:sz w:val="22"/>
          <w:szCs w:val="22"/>
        </w:rPr>
        <w:t xml:space="preserve"> </w:t>
      </w:r>
    </w:p>
    <w:p w14:paraId="611F1CCD" w14:textId="7A67A070" w:rsidR="002C2FE4" w:rsidRPr="009C5086" w:rsidRDefault="002C2FE4" w:rsidP="002C2FE4">
      <w:pPr>
        <w:rPr>
          <w:rFonts w:asciiTheme="minorHAnsi" w:hAnsiTheme="minorHAnsi" w:cstheme="minorHAnsi"/>
          <w:sz w:val="22"/>
          <w:szCs w:val="22"/>
        </w:rPr>
      </w:pPr>
      <w:r w:rsidRPr="009C5086">
        <w:rPr>
          <w:rFonts w:asciiTheme="minorHAnsi" w:hAnsiTheme="minorHAnsi" w:cstheme="minorHAnsi"/>
          <w:sz w:val="22"/>
          <w:szCs w:val="22"/>
        </w:rPr>
        <w:t xml:space="preserve">Applicant: </w:t>
      </w:r>
      <w:r w:rsidR="009C5086" w:rsidRPr="009C5086">
        <w:rPr>
          <w:rFonts w:asciiTheme="minorHAnsi" w:hAnsiTheme="minorHAnsi" w:cstheme="minorHAnsi"/>
          <w:sz w:val="22"/>
          <w:szCs w:val="22"/>
        </w:rPr>
        <w:t>Waste Management of New Mexico, Inc.</w:t>
      </w:r>
    </w:p>
    <w:p w14:paraId="01A0CAAE" w14:textId="0EB3E378" w:rsidR="00E22A98" w:rsidRPr="009C5086" w:rsidRDefault="00E22A98" w:rsidP="002C2FE4">
      <w:pPr>
        <w:rPr>
          <w:rFonts w:asciiTheme="minorHAnsi" w:hAnsiTheme="minorHAnsi" w:cstheme="minorHAnsi"/>
          <w:sz w:val="22"/>
          <w:szCs w:val="22"/>
        </w:rPr>
      </w:pPr>
      <w:r w:rsidRPr="009C5086">
        <w:rPr>
          <w:rFonts w:asciiTheme="minorHAnsi" w:hAnsiTheme="minorHAnsi" w:cstheme="minorHAnsi"/>
          <w:sz w:val="22"/>
          <w:szCs w:val="22"/>
        </w:rPr>
        <w:t xml:space="preserve">Facility Name: </w:t>
      </w:r>
      <w:r w:rsidR="009C5086" w:rsidRPr="009C5086">
        <w:rPr>
          <w:rFonts w:asciiTheme="minorHAnsi" w:hAnsiTheme="minorHAnsi" w:cstheme="minorHAnsi"/>
          <w:sz w:val="22"/>
          <w:szCs w:val="22"/>
        </w:rPr>
        <w:t>Valencia Regional Landfill and Recycling Facility</w:t>
      </w:r>
    </w:p>
    <w:p w14:paraId="108C1F66" w14:textId="31D2F9B9" w:rsidR="002C2FE4" w:rsidRPr="009C5086" w:rsidRDefault="002C2FE4" w:rsidP="002C2FE4">
      <w:pPr>
        <w:rPr>
          <w:rFonts w:asciiTheme="minorHAnsi" w:hAnsiTheme="minorHAnsi" w:cstheme="minorHAnsi"/>
          <w:sz w:val="22"/>
          <w:szCs w:val="22"/>
        </w:rPr>
      </w:pPr>
      <w:r w:rsidRPr="009C5086">
        <w:rPr>
          <w:rFonts w:asciiTheme="minorHAnsi" w:hAnsiTheme="minorHAnsi" w:cstheme="minorHAnsi"/>
          <w:sz w:val="22"/>
          <w:szCs w:val="22"/>
        </w:rPr>
        <w:t xml:space="preserve">Air Quality Permit Application Number: </w:t>
      </w:r>
      <w:r w:rsidR="009C5086" w:rsidRPr="009C5086">
        <w:rPr>
          <w:rFonts w:asciiTheme="minorHAnsi" w:hAnsiTheme="minorHAnsi" w:cstheme="minorHAnsi"/>
          <w:sz w:val="22"/>
          <w:szCs w:val="22"/>
        </w:rPr>
        <w:t>P247LR3</w:t>
      </w:r>
    </w:p>
    <w:p w14:paraId="4E064C18" w14:textId="40F4A31E" w:rsidR="009C5086" w:rsidRPr="009C5086" w:rsidRDefault="002C2FE4" w:rsidP="009C5086">
      <w:pPr>
        <w:rPr>
          <w:rFonts w:asciiTheme="minorHAnsi" w:hAnsiTheme="minorHAnsi" w:cstheme="minorHAnsi"/>
          <w:sz w:val="22"/>
          <w:szCs w:val="22"/>
        </w:rPr>
      </w:pPr>
      <w:r w:rsidRPr="009C5086">
        <w:rPr>
          <w:rFonts w:asciiTheme="minorHAnsi" w:hAnsiTheme="minorHAnsi" w:cstheme="minorHAnsi"/>
          <w:sz w:val="22"/>
          <w:szCs w:val="22"/>
        </w:rPr>
        <w:t xml:space="preserve">Location: </w:t>
      </w:r>
      <w:r w:rsidR="009C5086" w:rsidRPr="009C5086">
        <w:rPr>
          <w:rFonts w:asciiTheme="minorHAnsi" w:hAnsiTheme="minorHAnsi" w:cstheme="minorHAnsi"/>
          <w:sz w:val="22"/>
          <w:szCs w:val="22"/>
        </w:rPr>
        <w:t>Mystic Mountain Road,</w:t>
      </w:r>
      <w:r w:rsidR="009C5086" w:rsidRPr="009C5086">
        <w:rPr>
          <w:rFonts w:asciiTheme="minorHAnsi" w:hAnsiTheme="minorHAnsi" w:cstheme="minorHAnsi"/>
          <w:sz w:val="22"/>
          <w:szCs w:val="22"/>
        </w:rPr>
        <w:t xml:space="preserve"> </w:t>
      </w:r>
      <w:r w:rsidR="009C5086" w:rsidRPr="009C5086">
        <w:rPr>
          <w:rFonts w:asciiTheme="minorHAnsi" w:hAnsiTheme="minorHAnsi" w:cstheme="minorHAnsi"/>
          <w:sz w:val="22"/>
          <w:szCs w:val="22"/>
        </w:rPr>
        <w:t>6 miles south of NM Hwy 6 in Valencia County, New Mexico, 87206</w:t>
      </w:r>
      <w:r w:rsidR="009C5086" w:rsidRPr="009C5086">
        <w:rPr>
          <w:rFonts w:asciiTheme="minorHAnsi" w:hAnsiTheme="minorHAnsi" w:cstheme="minorHAnsi"/>
          <w:sz w:val="22"/>
          <w:szCs w:val="22"/>
        </w:rPr>
        <w:t xml:space="preserve"> </w:t>
      </w:r>
    </w:p>
    <w:tbl>
      <w:tblPr>
        <w:tblW w:w="0" w:type="auto"/>
        <w:tblInd w:w="-90" w:type="dxa"/>
        <w:tblLook w:val="04A0" w:firstRow="1" w:lastRow="0" w:firstColumn="1" w:lastColumn="0" w:noHBand="0" w:noVBand="1"/>
      </w:tblPr>
      <w:tblGrid>
        <w:gridCol w:w="3714"/>
        <w:gridCol w:w="530"/>
        <w:gridCol w:w="5116"/>
      </w:tblGrid>
      <w:tr w:rsidR="009C5086" w:rsidRPr="009C5086" w14:paraId="547BC39D" w14:textId="77777777" w:rsidTr="00F82EC4">
        <w:tc>
          <w:tcPr>
            <w:tcW w:w="3714" w:type="dxa"/>
          </w:tcPr>
          <w:p w14:paraId="2F1F301F" w14:textId="146C67C0" w:rsidR="002C2FE4" w:rsidRPr="009C5086" w:rsidRDefault="002C2FE4" w:rsidP="00F278CD">
            <w:pPr>
              <w:rPr>
                <w:rFonts w:asciiTheme="minorHAnsi" w:eastAsia="Calibri" w:hAnsiTheme="minorHAnsi" w:cstheme="minorHAnsi"/>
                <w:sz w:val="22"/>
                <w:szCs w:val="22"/>
              </w:rPr>
            </w:pPr>
            <w:r w:rsidRPr="009C5086">
              <w:rPr>
                <w:rFonts w:asciiTheme="minorHAnsi" w:eastAsia="Calibri" w:hAnsiTheme="minorHAnsi" w:cstheme="minorHAnsi"/>
                <w:sz w:val="22"/>
                <w:szCs w:val="22"/>
              </w:rPr>
              <w:t xml:space="preserve">Latitude: </w:t>
            </w:r>
            <w:r w:rsidR="009C5086" w:rsidRPr="009C5086">
              <w:rPr>
                <w:rFonts w:asciiTheme="minorHAnsi" w:hAnsiTheme="minorHAnsi" w:cstheme="minorHAnsi"/>
                <w:sz w:val="22"/>
                <w:szCs w:val="22"/>
              </w:rPr>
              <w:t>34.72193</w:t>
            </w:r>
          </w:p>
        </w:tc>
        <w:tc>
          <w:tcPr>
            <w:tcW w:w="530" w:type="dxa"/>
          </w:tcPr>
          <w:p w14:paraId="5A85EA14" w14:textId="77777777" w:rsidR="002C2FE4" w:rsidRPr="009C5086" w:rsidRDefault="002C2FE4" w:rsidP="00F278CD">
            <w:pPr>
              <w:rPr>
                <w:rFonts w:asciiTheme="minorHAnsi" w:eastAsia="Calibri" w:hAnsiTheme="minorHAnsi" w:cstheme="minorHAnsi"/>
                <w:sz w:val="22"/>
                <w:szCs w:val="22"/>
              </w:rPr>
            </w:pPr>
          </w:p>
        </w:tc>
        <w:tc>
          <w:tcPr>
            <w:tcW w:w="5116" w:type="dxa"/>
          </w:tcPr>
          <w:p w14:paraId="5E71F2C8" w14:textId="221D480A" w:rsidR="002C2FE4" w:rsidRPr="009C5086" w:rsidRDefault="002C2FE4" w:rsidP="00F278CD">
            <w:pPr>
              <w:rPr>
                <w:rFonts w:asciiTheme="minorHAnsi" w:eastAsia="Calibri" w:hAnsiTheme="minorHAnsi" w:cstheme="minorHAnsi"/>
                <w:sz w:val="22"/>
                <w:szCs w:val="22"/>
              </w:rPr>
            </w:pPr>
            <w:r w:rsidRPr="009C5086">
              <w:rPr>
                <w:rFonts w:asciiTheme="minorHAnsi" w:eastAsia="Calibri" w:hAnsiTheme="minorHAnsi" w:cstheme="minorHAnsi"/>
                <w:sz w:val="22"/>
                <w:szCs w:val="22"/>
              </w:rPr>
              <w:t xml:space="preserve">Longitude: </w:t>
            </w:r>
            <w:r w:rsidR="009C5086" w:rsidRPr="009C5086">
              <w:rPr>
                <w:rFonts w:asciiTheme="minorHAnsi" w:eastAsia="Calibri" w:hAnsiTheme="minorHAnsi" w:cstheme="minorHAnsi"/>
                <w:sz w:val="22"/>
                <w:szCs w:val="22"/>
              </w:rPr>
              <w:t>-107.04299</w:t>
            </w:r>
          </w:p>
        </w:tc>
      </w:tr>
    </w:tbl>
    <w:p w14:paraId="2B0C3986" w14:textId="77777777" w:rsidR="002C2FE4" w:rsidRPr="00103DCD" w:rsidRDefault="002C2FE4" w:rsidP="002C2FE4">
      <w:pPr>
        <w:rPr>
          <w:rFonts w:asciiTheme="minorHAnsi" w:hAnsiTheme="minorHAnsi" w:cstheme="minorHAnsi"/>
          <w:sz w:val="22"/>
          <w:szCs w:val="22"/>
        </w:rPr>
      </w:pPr>
    </w:p>
    <w:p w14:paraId="31D9E558" w14:textId="77777777" w:rsidR="002C2FE4" w:rsidRPr="00314B13" w:rsidRDefault="002C2FE4" w:rsidP="002C2FE4">
      <w:pPr>
        <w:rPr>
          <w:rFonts w:asciiTheme="minorHAnsi" w:hAnsiTheme="minorHAnsi" w:cstheme="minorHAnsi"/>
          <w:b/>
          <w:sz w:val="22"/>
          <w:szCs w:val="22"/>
        </w:rPr>
      </w:pPr>
    </w:p>
    <w:p w14:paraId="0F403770" w14:textId="777F2A00" w:rsidR="002C2FE4" w:rsidRPr="00314B13" w:rsidRDefault="002C2FE4" w:rsidP="002C2FE4">
      <w:pPr>
        <w:pStyle w:val="ListParagraph"/>
        <w:numPr>
          <w:ilvl w:val="0"/>
          <w:numId w:val="1"/>
        </w:numPr>
        <w:autoSpaceDE w:val="0"/>
        <w:autoSpaceDN w:val="0"/>
        <w:adjustRightInd w:val="0"/>
        <w:spacing w:after="0" w:line="240" w:lineRule="auto"/>
        <w:ind w:left="360"/>
        <w:jc w:val="both"/>
        <w:rPr>
          <w:rFonts w:asciiTheme="minorHAnsi" w:hAnsiTheme="minorHAnsi" w:cstheme="minorHAnsi"/>
          <w:b/>
        </w:rPr>
      </w:pPr>
      <w:r w:rsidRPr="00314B13">
        <w:rPr>
          <w:rFonts w:asciiTheme="minorHAnsi" w:hAnsiTheme="minorHAnsi" w:cstheme="minorHAnsi"/>
          <w:b/>
        </w:rPr>
        <w:t>Overview of Air Quality Bureau</w:t>
      </w:r>
      <w:r w:rsidR="00335E24">
        <w:rPr>
          <w:rFonts w:asciiTheme="minorHAnsi" w:hAnsiTheme="minorHAnsi" w:cstheme="minorHAnsi"/>
          <w:b/>
        </w:rPr>
        <w:t>’</w:t>
      </w:r>
      <w:r w:rsidRPr="00314B13">
        <w:rPr>
          <w:rFonts w:asciiTheme="minorHAnsi" w:hAnsiTheme="minorHAnsi" w:cstheme="minorHAnsi"/>
          <w:b/>
        </w:rPr>
        <w:t>s plan of action for addressing the community</w:t>
      </w:r>
      <w:r w:rsidR="00335E24">
        <w:rPr>
          <w:rFonts w:asciiTheme="minorHAnsi" w:hAnsiTheme="minorHAnsi" w:cstheme="minorHAnsi"/>
          <w:b/>
        </w:rPr>
        <w:t>’</w:t>
      </w:r>
      <w:r w:rsidRPr="00314B13">
        <w:rPr>
          <w:rFonts w:asciiTheme="minorHAnsi" w:hAnsiTheme="minorHAnsi" w:cstheme="minorHAnsi"/>
          <w:b/>
        </w:rPr>
        <w:t>s needs and concerns for processing Air Quality Permit Applications:</w:t>
      </w:r>
    </w:p>
    <w:p w14:paraId="68930084" w14:textId="540BB428" w:rsidR="002C2FE4" w:rsidRPr="00314B13" w:rsidRDefault="002C2FE4" w:rsidP="00876FEF">
      <w:pPr>
        <w:spacing w:after="120"/>
        <w:ind w:left="360"/>
        <w:jc w:val="both"/>
        <w:rPr>
          <w:rFonts w:asciiTheme="minorHAnsi" w:hAnsiTheme="minorHAnsi" w:cstheme="minorHAnsi"/>
          <w:sz w:val="22"/>
          <w:szCs w:val="22"/>
        </w:rPr>
      </w:pPr>
      <w:r w:rsidRPr="00314B13">
        <w:rPr>
          <w:rFonts w:asciiTheme="minorHAnsi" w:hAnsiTheme="minorHAnsi" w:cstheme="minorHAnsi"/>
          <w:sz w:val="22"/>
          <w:szCs w:val="22"/>
        </w:rPr>
        <w:t>The New Mexico Environment Department (Department), Air Quality Bureau (</w:t>
      </w:r>
      <w:r w:rsidR="00FC46CF" w:rsidRPr="00314B13">
        <w:rPr>
          <w:rFonts w:asciiTheme="minorHAnsi" w:hAnsiTheme="minorHAnsi" w:cstheme="minorHAnsi"/>
          <w:sz w:val="22"/>
          <w:szCs w:val="22"/>
        </w:rPr>
        <w:t>AQB</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developed</w:t>
      </w:r>
      <w:r w:rsidRPr="00314B13">
        <w:rPr>
          <w:rFonts w:asciiTheme="minorHAnsi" w:hAnsiTheme="minorHAnsi" w:cstheme="minorHAnsi"/>
          <w:sz w:val="22"/>
          <w:szCs w:val="22"/>
        </w:rPr>
        <w:t xml:space="preserve"> this Public</w:t>
      </w:r>
      <w:r w:rsidRPr="00314B13">
        <w:rPr>
          <w:rFonts w:asciiTheme="minorHAnsi" w:hAnsiTheme="minorHAnsi" w:cstheme="minorHAnsi"/>
          <w:spacing w:val="-1"/>
          <w:sz w:val="22"/>
          <w:szCs w:val="22"/>
        </w:rPr>
        <w:t xml:space="preserve"> Involvement Plan</w:t>
      </w:r>
      <w:r w:rsidRPr="00314B13">
        <w:rPr>
          <w:rFonts w:asciiTheme="minorHAnsi" w:hAnsiTheme="minorHAnsi" w:cstheme="minorHAnsi"/>
          <w:sz w:val="22"/>
          <w:szCs w:val="22"/>
        </w:rPr>
        <w:t xml:space="preserve"> (PIP)</w:t>
      </w:r>
      <w:r w:rsidRPr="00314B13">
        <w:rPr>
          <w:rFonts w:asciiTheme="minorHAnsi" w:hAnsiTheme="minorHAnsi" w:cstheme="minorHAnsi"/>
          <w:spacing w:val="-1"/>
          <w:sz w:val="22"/>
          <w:szCs w:val="22"/>
        </w:rPr>
        <w:t xml:space="preserve"> for </w:t>
      </w:r>
      <w:r w:rsidRPr="00314B13">
        <w:rPr>
          <w:rFonts w:asciiTheme="minorHAnsi" w:hAnsiTheme="minorHAnsi" w:cstheme="minorHAnsi"/>
          <w:sz w:val="22"/>
          <w:szCs w:val="22"/>
        </w:rPr>
        <w:t>the</w:t>
      </w:r>
      <w:r w:rsidRPr="00314B13">
        <w:rPr>
          <w:rFonts w:asciiTheme="minorHAnsi" w:hAnsiTheme="minorHAnsi" w:cstheme="minorHAnsi"/>
          <w:spacing w:val="-1"/>
          <w:sz w:val="22"/>
          <w:szCs w:val="22"/>
        </w:rPr>
        <w:t xml:space="preserve"> processing of air quality permit applications in accordance with the requirements at </w:t>
      </w:r>
      <w:r w:rsidRPr="0087785D">
        <w:rPr>
          <w:rFonts w:asciiTheme="minorHAnsi" w:hAnsiTheme="minorHAnsi" w:cstheme="minorHAnsi"/>
          <w:sz w:val="22"/>
          <w:szCs w:val="22"/>
        </w:rPr>
        <w:t>20.2.70</w:t>
      </w:r>
      <w:r w:rsidR="0087785D" w:rsidRPr="0087785D">
        <w:rPr>
          <w:rFonts w:asciiTheme="minorHAnsi" w:hAnsiTheme="minorHAnsi" w:cstheme="minorHAnsi"/>
          <w:sz w:val="22"/>
          <w:szCs w:val="22"/>
        </w:rPr>
        <w:t xml:space="preserve"> NMAC</w:t>
      </w:r>
      <w:r w:rsidRPr="0087785D">
        <w:rPr>
          <w:rFonts w:asciiTheme="minorHAnsi" w:hAnsiTheme="minorHAnsi" w:cstheme="minorHAnsi"/>
          <w:sz w:val="22"/>
          <w:szCs w:val="22"/>
        </w:rPr>
        <w:t xml:space="preserve"> </w:t>
      </w:r>
      <w:r w:rsidRPr="00314B13">
        <w:rPr>
          <w:rFonts w:asciiTheme="minorHAnsi" w:hAnsiTheme="minorHAnsi" w:cstheme="minorHAnsi"/>
          <w:spacing w:val="-1"/>
          <w:sz w:val="22"/>
          <w:szCs w:val="22"/>
        </w:rPr>
        <w:t>for th</w:t>
      </w:r>
      <w:r w:rsidR="000542D5" w:rsidRPr="00314B13">
        <w:rPr>
          <w:rFonts w:asciiTheme="minorHAnsi" w:hAnsiTheme="minorHAnsi" w:cstheme="minorHAnsi"/>
          <w:spacing w:val="-1"/>
          <w:sz w:val="22"/>
          <w:szCs w:val="22"/>
        </w:rPr>
        <w:t>is</w:t>
      </w:r>
      <w:r w:rsidRPr="00314B13">
        <w:rPr>
          <w:rFonts w:asciiTheme="minorHAnsi" w:hAnsiTheme="minorHAnsi" w:cstheme="minorHAnsi"/>
          <w:spacing w:val="-1"/>
          <w:sz w:val="22"/>
          <w:szCs w:val="22"/>
        </w:rPr>
        <w:t xml:space="preserve"> facility</w:t>
      </w:r>
      <w:r w:rsidR="000542D5" w:rsidRPr="00314B13">
        <w:rPr>
          <w:rFonts w:asciiTheme="minorHAnsi" w:hAnsiTheme="minorHAnsi" w:cstheme="minorHAnsi"/>
          <w:spacing w:val="-1"/>
          <w:sz w:val="22"/>
          <w:szCs w:val="22"/>
        </w:rPr>
        <w:t>.</w:t>
      </w:r>
      <w:r w:rsidRPr="00314B13">
        <w:rPr>
          <w:rFonts w:asciiTheme="minorHAnsi" w:hAnsiTheme="minorHAnsi" w:cstheme="minorHAnsi"/>
          <w:spacing w:val="-1"/>
          <w:sz w:val="22"/>
          <w:szCs w:val="22"/>
        </w:rPr>
        <w:t xml:space="preserve"> </w:t>
      </w:r>
      <w:r w:rsidRPr="00314B13">
        <w:rPr>
          <w:rFonts w:asciiTheme="minorHAnsi" w:hAnsiTheme="minorHAnsi" w:cstheme="minorHAnsi"/>
          <w:sz w:val="22"/>
          <w:szCs w:val="22"/>
        </w:rPr>
        <w:t xml:space="preserve">This </w:t>
      </w:r>
      <w:r w:rsidR="007C2979" w:rsidRPr="00314B13">
        <w:rPr>
          <w:rFonts w:asciiTheme="minorHAnsi" w:hAnsiTheme="minorHAnsi" w:cstheme="minorHAnsi"/>
          <w:sz w:val="22"/>
          <w:szCs w:val="22"/>
        </w:rPr>
        <w:t xml:space="preserve">air quality regulation </w:t>
      </w:r>
      <w:r w:rsidRPr="00314B13">
        <w:rPr>
          <w:rFonts w:asciiTheme="minorHAnsi" w:hAnsiTheme="minorHAnsi" w:cstheme="minorHAnsi"/>
          <w:sz w:val="22"/>
          <w:szCs w:val="22"/>
        </w:rPr>
        <w:t>does r</w:t>
      </w:r>
      <w:r w:rsidRPr="00314B13">
        <w:rPr>
          <w:rFonts w:asciiTheme="minorHAnsi" w:hAnsiTheme="minorHAnsi" w:cstheme="minorHAnsi"/>
          <w:spacing w:val="-1"/>
          <w:sz w:val="22"/>
          <w:szCs w:val="22"/>
        </w:rPr>
        <w:t xml:space="preserve">equire </w:t>
      </w:r>
      <w:r w:rsidRPr="00314B13">
        <w:rPr>
          <w:rFonts w:asciiTheme="minorHAnsi" w:hAnsiTheme="minorHAnsi" w:cstheme="minorHAnsi"/>
          <w:sz w:val="22"/>
          <w:szCs w:val="22"/>
        </w:rPr>
        <w:t>public</w:t>
      </w:r>
      <w:r w:rsidRPr="00314B13">
        <w:rPr>
          <w:rFonts w:asciiTheme="minorHAnsi" w:hAnsiTheme="minorHAnsi" w:cstheme="minorHAnsi"/>
          <w:spacing w:val="81"/>
          <w:sz w:val="22"/>
          <w:szCs w:val="22"/>
        </w:rPr>
        <w:t xml:space="preserve"> </w:t>
      </w:r>
      <w:r w:rsidRPr="00314B13">
        <w:rPr>
          <w:rFonts w:asciiTheme="minorHAnsi" w:hAnsiTheme="minorHAnsi" w:cstheme="minorHAnsi"/>
          <w:spacing w:val="-1"/>
          <w:sz w:val="22"/>
          <w:szCs w:val="22"/>
        </w:rPr>
        <w:t>participation</w:t>
      </w:r>
      <w:r w:rsidRPr="00314B13">
        <w:rPr>
          <w:rFonts w:asciiTheme="minorHAnsi" w:hAnsiTheme="minorHAnsi" w:cstheme="minorHAnsi"/>
          <w:sz w:val="22"/>
          <w:szCs w:val="22"/>
        </w:rPr>
        <w:t xml:space="preserve"> </w:t>
      </w:r>
      <w:r w:rsidR="00C047E0" w:rsidRPr="00314B13">
        <w:rPr>
          <w:rFonts w:asciiTheme="minorHAnsi" w:hAnsiTheme="minorHAnsi" w:cstheme="minorHAnsi"/>
          <w:sz w:val="22"/>
          <w:szCs w:val="22"/>
        </w:rPr>
        <w:t xml:space="preserve">outreach </w:t>
      </w:r>
      <w:r w:rsidRPr="00314B13">
        <w:rPr>
          <w:rFonts w:asciiTheme="minorHAnsi" w:hAnsiTheme="minorHAnsi" w:cstheme="minorHAnsi"/>
          <w:spacing w:val="-1"/>
          <w:sz w:val="22"/>
          <w:szCs w:val="22"/>
        </w:rPr>
        <w:t>throughout</w:t>
      </w:r>
      <w:r w:rsidRPr="00314B13">
        <w:rPr>
          <w:rFonts w:asciiTheme="minorHAnsi" w:hAnsiTheme="minorHAnsi" w:cstheme="minorHAnsi"/>
          <w:sz w:val="22"/>
          <w:szCs w:val="22"/>
        </w:rPr>
        <w:t xml:space="preserve"> different </w:t>
      </w:r>
      <w:r w:rsidRPr="00314B13">
        <w:rPr>
          <w:rFonts w:asciiTheme="minorHAnsi" w:hAnsiTheme="minorHAnsi" w:cstheme="minorHAnsi"/>
          <w:spacing w:val="-1"/>
          <w:sz w:val="22"/>
          <w:szCs w:val="22"/>
        </w:rPr>
        <w:t>stages</w:t>
      </w:r>
      <w:r w:rsidR="007C2979" w:rsidRPr="00314B13">
        <w:rPr>
          <w:rFonts w:asciiTheme="minorHAnsi" w:hAnsiTheme="minorHAnsi" w:cstheme="minorHAnsi"/>
          <w:spacing w:val="-1"/>
          <w:sz w:val="22"/>
          <w:szCs w:val="22"/>
        </w:rPr>
        <w:t xml:space="preserve"> of the permitting process</w:t>
      </w:r>
      <w:r w:rsidRPr="00314B13">
        <w:rPr>
          <w:rFonts w:asciiTheme="minorHAnsi" w:hAnsiTheme="minorHAnsi" w:cstheme="minorHAnsi"/>
          <w:sz w:val="22"/>
          <w:szCs w:val="22"/>
        </w:rPr>
        <w:t xml:space="preserve">. The </w:t>
      </w:r>
      <w:r w:rsidR="007C2979" w:rsidRPr="00314B13">
        <w:rPr>
          <w:rFonts w:asciiTheme="minorHAnsi" w:hAnsiTheme="minorHAnsi" w:cstheme="minorHAnsi"/>
          <w:sz w:val="22"/>
          <w:szCs w:val="22"/>
        </w:rPr>
        <w:t xml:space="preserve">AQB </w:t>
      </w:r>
      <w:r w:rsidRPr="00314B13">
        <w:rPr>
          <w:rFonts w:asciiTheme="minorHAnsi" w:hAnsiTheme="minorHAnsi" w:cstheme="minorHAnsi"/>
          <w:spacing w:val="-1"/>
          <w:sz w:val="22"/>
          <w:szCs w:val="22"/>
        </w:rPr>
        <w:t>will</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meet</w:t>
      </w:r>
      <w:r w:rsidRPr="00314B13">
        <w:rPr>
          <w:rFonts w:asciiTheme="minorHAnsi" w:hAnsiTheme="minorHAnsi" w:cstheme="minorHAnsi"/>
          <w:sz w:val="22"/>
          <w:szCs w:val="22"/>
        </w:rPr>
        <w:t xml:space="preserve"> the</w:t>
      </w:r>
      <w:r w:rsidRPr="00314B13">
        <w:rPr>
          <w:rFonts w:asciiTheme="minorHAnsi" w:hAnsiTheme="minorHAnsi" w:cstheme="minorHAnsi"/>
          <w:spacing w:val="81"/>
          <w:sz w:val="22"/>
          <w:szCs w:val="22"/>
        </w:rPr>
        <w:t xml:space="preserve"> </w:t>
      </w:r>
      <w:r w:rsidRPr="00314B13">
        <w:rPr>
          <w:rFonts w:asciiTheme="minorHAnsi" w:hAnsiTheme="minorHAnsi" w:cstheme="minorHAnsi"/>
          <w:sz w:val="22"/>
          <w:szCs w:val="22"/>
        </w:rPr>
        <w:t>public</w:t>
      </w:r>
      <w:r w:rsidRPr="00314B13">
        <w:rPr>
          <w:rFonts w:asciiTheme="minorHAnsi" w:hAnsiTheme="minorHAnsi" w:cstheme="minorHAnsi"/>
          <w:spacing w:val="-1"/>
          <w:sz w:val="22"/>
          <w:szCs w:val="22"/>
        </w:rPr>
        <w:t xml:space="preserve"> participation</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requirements</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by</w:t>
      </w:r>
      <w:r w:rsidRPr="00314B13">
        <w:rPr>
          <w:rFonts w:asciiTheme="minorHAnsi" w:hAnsiTheme="minorHAnsi" w:cstheme="minorHAnsi"/>
          <w:spacing w:val="-3"/>
          <w:sz w:val="22"/>
          <w:szCs w:val="22"/>
        </w:rPr>
        <w:t xml:space="preserve"> following </w:t>
      </w:r>
      <w:r w:rsidRPr="00314B13">
        <w:rPr>
          <w:rFonts w:asciiTheme="minorHAnsi" w:hAnsiTheme="minorHAnsi" w:cstheme="minorHAnsi"/>
          <w:sz w:val="22"/>
          <w:szCs w:val="22"/>
        </w:rPr>
        <w:t xml:space="preserve">this </w:t>
      </w:r>
      <w:r w:rsidRPr="00314B13">
        <w:rPr>
          <w:rFonts w:asciiTheme="minorHAnsi" w:hAnsiTheme="minorHAnsi" w:cstheme="minorHAnsi"/>
          <w:spacing w:val="-1"/>
          <w:sz w:val="22"/>
          <w:szCs w:val="22"/>
        </w:rPr>
        <w:t xml:space="preserve">PIP, which includes </w:t>
      </w:r>
      <w:r w:rsidRPr="00314B13">
        <w:rPr>
          <w:rFonts w:asciiTheme="minorHAnsi" w:hAnsiTheme="minorHAnsi" w:cstheme="minorHAnsi"/>
          <w:sz w:val="22"/>
          <w:szCs w:val="22"/>
        </w:rPr>
        <w:t>all applicable policy, regulatory and statutory public</w:t>
      </w:r>
      <w:r w:rsidRPr="00314B13">
        <w:rPr>
          <w:rFonts w:asciiTheme="minorHAnsi" w:hAnsiTheme="minorHAnsi" w:cstheme="minorHAnsi"/>
          <w:spacing w:val="-1"/>
          <w:sz w:val="22"/>
          <w:szCs w:val="22"/>
        </w:rPr>
        <w:t xml:space="preserve"> participation</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requirements.</w:t>
      </w:r>
    </w:p>
    <w:p w14:paraId="6A87BF16" w14:textId="2274AA43" w:rsidR="002C2FE4" w:rsidRPr="00314B13" w:rsidRDefault="002C2FE4" w:rsidP="009A08AB">
      <w:pPr>
        <w:spacing w:after="120"/>
        <w:ind w:left="360"/>
        <w:jc w:val="both"/>
        <w:rPr>
          <w:rFonts w:asciiTheme="minorHAnsi" w:hAnsiTheme="minorHAnsi" w:cstheme="minorHAnsi"/>
          <w:sz w:val="22"/>
          <w:szCs w:val="22"/>
        </w:rPr>
      </w:pPr>
      <w:r w:rsidRPr="00314B13">
        <w:rPr>
          <w:rFonts w:asciiTheme="minorHAnsi" w:hAnsiTheme="minorHAnsi" w:cstheme="minorHAnsi"/>
          <w:spacing w:val="-1"/>
          <w:sz w:val="22"/>
          <w:szCs w:val="22"/>
        </w:rPr>
        <w:t>In developing this PIP, community participation</w:t>
      </w:r>
      <w:r w:rsidRPr="00314B13">
        <w:rPr>
          <w:rFonts w:asciiTheme="minorHAnsi" w:hAnsiTheme="minorHAnsi" w:cstheme="minorHAnsi"/>
          <w:sz w:val="22"/>
          <w:szCs w:val="22"/>
        </w:rPr>
        <w:t xml:space="preserve"> </w:t>
      </w:r>
      <w:r w:rsidR="00A870B7" w:rsidRPr="00314B13">
        <w:rPr>
          <w:rFonts w:asciiTheme="minorHAnsi" w:hAnsiTheme="minorHAnsi" w:cstheme="minorHAnsi"/>
          <w:spacing w:val="-1"/>
          <w:sz w:val="22"/>
          <w:szCs w:val="22"/>
        </w:rPr>
        <w:t>needs for</w:t>
      </w:r>
      <w:r w:rsidR="00D24B7D" w:rsidRPr="00314B13">
        <w:rPr>
          <w:rFonts w:asciiTheme="minorHAnsi" w:hAnsiTheme="minorHAnsi" w:cstheme="minorHAnsi"/>
          <w:spacing w:val="-1"/>
          <w:sz w:val="22"/>
          <w:szCs w:val="22"/>
        </w:rPr>
        <w:t xml:space="preserve"> this permitting action </w:t>
      </w:r>
      <w:r w:rsidRPr="00314B13">
        <w:rPr>
          <w:rFonts w:asciiTheme="minorHAnsi" w:hAnsiTheme="minorHAnsi" w:cstheme="minorHAnsi"/>
          <w:spacing w:val="-1"/>
          <w:sz w:val="22"/>
          <w:szCs w:val="22"/>
        </w:rPr>
        <w:t>were assessed</w:t>
      </w:r>
      <w:r w:rsidRPr="00314B13">
        <w:rPr>
          <w:rFonts w:asciiTheme="minorHAnsi" w:hAnsiTheme="minorHAnsi" w:cstheme="minorHAnsi"/>
          <w:sz w:val="22"/>
          <w:szCs w:val="22"/>
        </w:rPr>
        <w:t xml:space="preserve"> to ensure appropriate promotion of public outreach by identifying whether there is a combination of environmental and demographic factors (i.e., </w:t>
      </w:r>
      <w:r w:rsidR="008A5113" w:rsidRPr="00314B13">
        <w:rPr>
          <w:rFonts w:asciiTheme="minorHAnsi" w:hAnsiTheme="minorHAnsi" w:cstheme="minorHAnsi"/>
          <w:sz w:val="22"/>
          <w:szCs w:val="22"/>
        </w:rPr>
        <w:t>low-income</w:t>
      </w:r>
      <w:r w:rsidRPr="00314B13">
        <w:rPr>
          <w:rFonts w:asciiTheme="minorHAnsi" w:hAnsiTheme="minorHAnsi" w:cstheme="minorHAnsi"/>
          <w:sz w:val="22"/>
          <w:szCs w:val="22"/>
        </w:rPr>
        <w:t xml:space="preserve"> community, minority community, limited English proficiency individuals, Linguistically Isolated Households, etc.) that may impact public participation. This assessment identifies community outreach needs and provides for public access opportunities above and beyond statutorily mandated </w:t>
      </w:r>
      <w:r w:rsidR="009C5086" w:rsidRPr="00314B13">
        <w:rPr>
          <w:rFonts w:asciiTheme="minorHAnsi" w:hAnsiTheme="minorHAnsi" w:cstheme="minorHAnsi"/>
          <w:sz w:val="22"/>
          <w:szCs w:val="22"/>
        </w:rPr>
        <w:t>requirements and</w:t>
      </w:r>
      <w:r w:rsidRPr="00314B13">
        <w:rPr>
          <w:rFonts w:asciiTheme="minorHAnsi" w:hAnsiTheme="minorHAnsi" w:cstheme="minorHAnsi"/>
          <w:sz w:val="22"/>
          <w:szCs w:val="22"/>
        </w:rPr>
        <w:t xml:space="preserve"> underscores the provision of adequate public access to information about this permit application.</w:t>
      </w:r>
    </w:p>
    <w:p w14:paraId="74BAA7D9" w14:textId="77777777" w:rsidR="002C2FE4" w:rsidRPr="00314B13" w:rsidRDefault="002C2FE4" w:rsidP="009A08AB">
      <w:pPr>
        <w:spacing w:after="120"/>
        <w:ind w:left="360"/>
        <w:jc w:val="both"/>
        <w:rPr>
          <w:rFonts w:asciiTheme="minorHAnsi" w:hAnsiTheme="minorHAnsi" w:cstheme="minorHAnsi"/>
          <w:spacing w:val="-1"/>
          <w:sz w:val="22"/>
          <w:szCs w:val="22"/>
        </w:rPr>
      </w:pPr>
      <w:r w:rsidRPr="00314B13">
        <w:rPr>
          <w:rFonts w:asciiTheme="minorHAnsi" w:hAnsiTheme="minorHAnsi" w:cstheme="minorHAnsi"/>
          <w:spacing w:val="-1"/>
          <w:sz w:val="22"/>
          <w:szCs w:val="22"/>
        </w:rPr>
        <w:t>As much as possible, public participation and informational activities related to this permit application will be held within the regulatory timelines outlined below.</w:t>
      </w:r>
    </w:p>
    <w:p w14:paraId="71B103B4" w14:textId="24435C47" w:rsidR="002C2FE4" w:rsidRPr="00314B13" w:rsidRDefault="007C2979" w:rsidP="00B26F42">
      <w:pPr>
        <w:numPr>
          <w:ilvl w:val="0"/>
          <w:numId w:val="2"/>
        </w:numPr>
        <w:spacing w:after="120"/>
        <w:jc w:val="both"/>
        <w:rPr>
          <w:rFonts w:asciiTheme="minorHAnsi" w:hAnsiTheme="minorHAnsi" w:cstheme="minorHAnsi"/>
          <w:sz w:val="22"/>
          <w:szCs w:val="22"/>
        </w:rPr>
      </w:pPr>
      <w:r w:rsidRPr="00314B13">
        <w:rPr>
          <w:rFonts w:asciiTheme="minorHAnsi" w:hAnsiTheme="minorHAnsi" w:cstheme="minorHAnsi"/>
          <w:sz w:val="22"/>
          <w:szCs w:val="22"/>
        </w:rPr>
        <w:t xml:space="preserve">AQB </w:t>
      </w:r>
      <w:r w:rsidR="002C2FE4" w:rsidRPr="00314B13">
        <w:rPr>
          <w:rFonts w:asciiTheme="minorHAnsi" w:hAnsiTheme="minorHAnsi" w:cstheme="minorHAnsi"/>
          <w:sz w:val="22"/>
          <w:szCs w:val="22"/>
        </w:rPr>
        <w:t xml:space="preserve">regulations at 20.2.70 NMAC require that the application must be ruled complete </w:t>
      </w:r>
      <w:r w:rsidR="00163379" w:rsidRPr="00314B13">
        <w:rPr>
          <w:rFonts w:asciiTheme="minorHAnsi" w:hAnsiTheme="minorHAnsi" w:cstheme="minorHAnsi"/>
          <w:sz w:val="22"/>
          <w:szCs w:val="22"/>
        </w:rPr>
        <w:t xml:space="preserve">or incomplete </w:t>
      </w:r>
      <w:r w:rsidR="002C2FE4" w:rsidRPr="00314B13">
        <w:rPr>
          <w:rFonts w:asciiTheme="minorHAnsi" w:hAnsiTheme="minorHAnsi" w:cstheme="minorHAnsi"/>
          <w:sz w:val="22"/>
          <w:szCs w:val="22"/>
        </w:rPr>
        <w:t xml:space="preserve">no more than 60 days after receipt.  The </w:t>
      </w:r>
      <w:r w:rsidRPr="00314B13">
        <w:rPr>
          <w:rFonts w:asciiTheme="minorHAnsi" w:hAnsiTheme="minorHAnsi" w:cstheme="minorHAnsi"/>
          <w:sz w:val="22"/>
          <w:szCs w:val="22"/>
        </w:rPr>
        <w:t>AQB</w:t>
      </w:r>
      <w:r w:rsidR="002C2FE4" w:rsidRPr="00314B13">
        <w:rPr>
          <w:rFonts w:asciiTheme="minorHAnsi" w:hAnsiTheme="minorHAnsi" w:cstheme="minorHAnsi"/>
          <w:sz w:val="22"/>
          <w:szCs w:val="22"/>
        </w:rPr>
        <w:t xml:space="preserve"> will publish a public notice for this application in</w:t>
      </w:r>
      <w:r w:rsidR="002C2FE4" w:rsidRPr="00314B13">
        <w:rPr>
          <w:rFonts w:asciiTheme="minorHAnsi" w:hAnsiTheme="minorHAnsi" w:cstheme="minorHAnsi"/>
          <w:bCs/>
          <w:sz w:val="22"/>
          <w:szCs w:val="22"/>
        </w:rPr>
        <w:t xml:space="preserve"> a newspaper of general circulation in the area closest to the location of the facility</w:t>
      </w:r>
      <w:r w:rsidR="002C2FE4" w:rsidRPr="00314B13">
        <w:rPr>
          <w:rFonts w:asciiTheme="minorHAnsi" w:hAnsiTheme="minorHAnsi" w:cstheme="minorHAnsi"/>
          <w:sz w:val="22"/>
          <w:szCs w:val="22"/>
        </w:rPr>
        <w:t>, when the draft permit is issued for comment.  See section 4.</w:t>
      </w:r>
      <w:r w:rsidR="003F7A80" w:rsidRPr="00314B13">
        <w:rPr>
          <w:rFonts w:asciiTheme="minorHAnsi" w:hAnsiTheme="minorHAnsi" w:cstheme="minorHAnsi"/>
          <w:sz w:val="22"/>
          <w:szCs w:val="22"/>
        </w:rPr>
        <w:t>c</w:t>
      </w:r>
      <w:r w:rsidR="002C2FE4" w:rsidRPr="00314B13">
        <w:rPr>
          <w:rFonts w:asciiTheme="minorHAnsi" w:hAnsiTheme="minorHAnsi" w:cstheme="minorHAnsi"/>
          <w:sz w:val="22"/>
          <w:szCs w:val="22"/>
        </w:rPr>
        <w:t xml:space="preserve"> below for more information.</w:t>
      </w:r>
    </w:p>
    <w:p w14:paraId="2EE8025C" w14:textId="676C9876" w:rsidR="002C2FE4" w:rsidRPr="00314B13" w:rsidRDefault="002C2FE4" w:rsidP="00A717A0">
      <w:pPr>
        <w:spacing w:after="120"/>
        <w:ind w:left="720"/>
        <w:jc w:val="both"/>
        <w:rPr>
          <w:rFonts w:asciiTheme="minorHAnsi" w:hAnsiTheme="minorHAnsi" w:cstheme="minorHAnsi"/>
          <w:sz w:val="22"/>
          <w:szCs w:val="22"/>
        </w:rPr>
      </w:pPr>
      <w:r w:rsidRPr="00314B13">
        <w:rPr>
          <w:rFonts w:asciiTheme="minorHAnsi" w:hAnsiTheme="minorHAnsi" w:cstheme="minorHAnsi"/>
          <w:sz w:val="22"/>
          <w:szCs w:val="22"/>
        </w:rPr>
        <w:t xml:space="preserve">The public notice contains a paragraph in Spanish directing Spanish speaking interested parties to call the </w:t>
      </w:r>
      <w:r w:rsidR="007C2979" w:rsidRPr="00314B13">
        <w:rPr>
          <w:rFonts w:asciiTheme="minorHAnsi" w:hAnsiTheme="minorHAnsi" w:cstheme="minorHAnsi"/>
          <w:sz w:val="22"/>
          <w:szCs w:val="22"/>
        </w:rPr>
        <w:t xml:space="preserve">AQB </w:t>
      </w:r>
      <w:r w:rsidRPr="00314B13">
        <w:rPr>
          <w:rFonts w:asciiTheme="minorHAnsi" w:hAnsiTheme="minorHAnsi" w:cstheme="minorHAnsi"/>
          <w:sz w:val="22"/>
          <w:szCs w:val="22"/>
        </w:rPr>
        <w:t xml:space="preserve">at </w:t>
      </w:r>
      <w:r w:rsidRPr="003729CD">
        <w:rPr>
          <w:rFonts w:asciiTheme="minorHAnsi" w:hAnsiTheme="minorHAnsi" w:cstheme="minorHAnsi"/>
          <w:sz w:val="22"/>
          <w:szCs w:val="22"/>
        </w:rPr>
        <w:t xml:space="preserve">(505) </w:t>
      </w:r>
      <w:r w:rsidR="00B44832" w:rsidRPr="00B44832">
        <w:rPr>
          <w:rFonts w:asciiTheme="minorHAnsi" w:hAnsiTheme="minorHAnsi" w:cstheme="minorHAnsi"/>
          <w:sz w:val="22"/>
          <w:szCs w:val="22"/>
        </w:rPr>
        <w:t>629-3395</w:t>
      </w:r>
      <w:r w:rsidRPr="00314B13">
        <w:rPr>
          <w:rFonts w:asciiTheme="minorHAnsi" w:hAnsiTheme="minorHAnsi" w:cstheme="minorHAnsi"/>
          <w:sz w:val="22"/>
          <w:szCs w:val="22"/>
        </w:rPr>
        <w:t xml:space="preserve"> to speak to Spanish speaking staff for additional information regarding this permitting action.</w:t>
      </w:r>
    </w:p>
    <w:p w14:paraId="384E4079" w14:textId="6CF367FC" w:rsidR="00F376B3" w:rsidRPr="00314B13" w:rsidRDefault="00FA2DE2" w:rsidP="00F376B3">
      <w:pPr>
        <w:pStyle w:val="ListParagraph"/>
        <w:numPr>
          <w:ilvl w:val="0"/>
          <w:numId w:val="2"/>
        </w:numPr>
        <w:rPr>
          <w:rFonts w:asciiTheme="minorHAnsi" w:eastAsia="Times New Roman" w:hAnsiTheme="minorHAnsi" w:cstheme="minorHAnsi"/>
        </w:rPr>
      </w:pPr>
      <w:r w:rsidRPr="00314B13">
        <w:rPr>
          <w:rFonts w:asciiTheme="minorHAnsi" w:hAnsiTheme="minorHAnsi" w:cstheme="minorHAnsi"/>
        </w:rPr>
        <w:t>The AQB will provide a copy of the</w:t>
      </w:r>
      <w:r>
        <w:rPr>
          <w:rStyle w:val="ui-provider"/>
        </w:rPr>
        <w:t xml:space="preserve"> Completion Letter w/Legal Notice, and just </w:t>
      </w:r>
      <w:hyperlink r:id="rId11" w:history="1">
        <w:r w:rsidRPr="00FA2DE2">
          <w:rPr>
            <w:rStyle w:val="Hyperlink"/>
          </w:rPr>
          <w:t>attachment B</w:t>
        </w:r>
      </w:hyperlink>
      <w:r>
        <w:rPr>
          <w:rStyle w:val="ui-provider"/>
          <w:rFonts w:eastAsiaTheme="majorEastAsia"/>
        </w:rPr>
        <w:t xml:space="preserve"> of the completion letter template</w:t>
      </w:r>
      <w:r>
        <w:rPr>
          <w:rStyle w:val="ui-provider"/>
        </w:rPr>
        <w:t xml:space="preserve"> that has links for someone to view the application and PIP on our Bureau website PN page</w:t>
      </w:r>
      <w:r w:rsidRPr="00314B13">
        <w:rPr>
          <w:rFonts w:asciiTheme="minorHAnsi" w:hAnsiTheme="minorHAnsi" w:cstheme="minorHAnsi"/>
        </w:rPr>
        <w:t xml:space="preserve"> to the NMED field office at</w:t>
      </w:r>
      <w:r w:rsidR="00726C4B">
        <w:rPr>
          <w:rFonts w:asciiTheme="minorHAnsi" w:hAnsiTheme="minorHAnsi" w:cstheme="minorHAnsi"/>
          <w:color w:val="FF0000"/>
        </w:rPr>
        <w:t>:</w:t>
      </w:r>
    </w:p>
    <w:p w14:paraId="2ADDCC0F" w14:textId="44E97A5D" w:rsidR="002C2FE4" w:rsidRPr="00314B13" w:rsidRDefault="002C2FE4" w:rsidP="002C2FE4">
      <w:pPr>
        <w:pStyle w:val="NormalWeb"/>
        <w:jc w:val="center"/>
        <w:rPr>
          <w:rFonts w:asciiTheme="minorHAnsi" w:hAnsiTheme="minorHAnsi" w:cstheme="minorHAnsi"/>
          <w:color w:val="333333"/>
          <w:sz w:val="22"/>
          <w:szCs w:val="22"/>
        </w:rPr>
      </w:pPr>
      <w:r w:rsidRPr="00726C4B">
        <w:rPr>
          <w:rFonts w:asciiTheme="minorHAnsi" w:hAnsiTheme="minorHAnsi" w:cstheme="minorHAnsi"/>
          <w:b/>
          <w:bCs/>
          <w:color w:val="333333"/>
          <w:sz w:val="22"/>
          <w:szCs w:val="22"/>
        </w:rPr>
        <w:lastRenderedPageBreak/>
        <w:t>Los Lunas</w:t>
      </w:r>
      <w:r w:rsidRPr="00726C4B">
        <w:rPr>
          <w:rFonts w:asciiTheme="minorHAnsi" w:hAnsiTheme="minorHAnsi" w:cstheme="minorHAnsi"/>
          <w:color w:val="333333"/>
          <w:sz w:val="22"/>
          <w:szCs w:val="22"/>
        </w:rPr>
        <w:br/>
      </w:r>
      <w:r w:rsidR="0037002A" w:rsidRPr="00726C4B">
        <w:rPr>
          <w:rFonts w:asciiTheme="minorHAnsi" w:hAnsiTheme="minorHAnsi" w:cstheme="minorHAnsi"/>
          <w:color w:val="333333"/>
          <w:sz w:val="22"/>
          <w:szCs w:val="22"/>
        </w:rPr>
        <w:t>475 Courthouse Rd Suite B</w:t>
      </w:r>
      <w:r w:rsidRPr="00726C4B">
        <w:rPr>
          <w:rFonts w:asciiTheme="minorHAnsi" w:hAnsiTheme="minorHAnsi" w:cstheme="minorHAnsi"/>
          <w:color w:val="333333"/>
          <w:sz w:val="22"/>
          <w:szCs w:val="22"/>
        </w:rPr>
        <w:br/>
        <w:t>Los Lunas, NM 87031</w:t>
      </w:r>
      <w:r w:rsidRPr="00726C4B">
        <w:rPr>
          <w:rFonts w:asciiTheme="minorHAnsi" w:hAnsiTheme="minorHAnsi" w:cstheme="minorHAnsi"/>
          <w:color w:val="333333"/>
          <w:sz w:val="22"/>
          <w:szCs w:val="22"/>
        </w:rPr>
        <w:br/>
        <w:t xml:space="preserve">Phone (505) </w:t>
      </w:r>
      <w:bookmarkStart w:id="5" w:name="_Hlk1390318"/>
      <w:r w:rsidR="0037002A" w:rsidRPr="00726C4B">
        <w:rPr>
          <w:rFonts w:asciiTheme="minorHAnsi" w:hAnsiTheme="minorHAnsi" w:cstheme="minorHAnsi"/>
          <w:color w:val="333333"/>
          <w:sz w:val="22"/>
          <w:szCs w:val="22"/>
        </w:rPr>
        <w:t>259-8295</w:t>
      </w:r>
      <w:bookmarkEnd w:id="5"/>
      <w:r w:rsidRPr="00314B13">
        <w:rPr>
          <w:rFonts w:asciiTheme="minorHAnsi" w:hAnsiTheme="minorHAnsi" w:cstheme="minorHAnsi"/>
          <w:color w:val="333333"/>
          <w:sz w:val="22"/>
          <w:szCs w:val="22"/>
        </w:rPr>
        <w:br/>
      </w:r>
    </w:p>
    <w:p w14:paraId="19EA2D6C" w14:textId="5539DBD0" w:rsidR="002C2FE4" w:rsidRPr="00314B13" w:rsidRDefault="007C2979" w:rsidP="00B72CBF">
      <w:pPr>
        <w:numPr>
          <w:ilvl w:val="0"/>
          <w:numId w:val="2"/>
        </w:numPr>
        <w:spacing w:after="120"/>
        <w:jc w:val="both"/>
        <w:rPr>
          <w:rFonts w:asciiTheme="minorHAnsi" w:hAnsiTheme="minorHAnsi" w:cstheme="minorHAnsi"/>
          <w:sz w:val="22"/>
          <w:szCs w:val="22"/>
        </w:rPr>
      </w:pPr>
      <w:r w:rsidRPr="00314B13">
        <w:rPr>
          <w:rFonts w:asciiTheme="minorHAnsi" w:hAnsiTheme="minorHAnsi" w:cstheme="minorHAnsi"/>
          <w:sz w:val="22"/>
          <w:szCs w:val="22"/>
        </w:rPr>
        <w:t>AQB</w:t>
      </w:r>
      <w:r w:rsidR="002C2FE4" w:rsidRPr="00314B13">
        <w:rPr>
          <w:rFonts w:asciiTheme="minorHAnsi" w:hAnsiTheme="minorHAnsi" w:cstheme="minorHAnsi"/>
          <w:sz w:val="22"/>
          <w:szCs w:val="22"/>
        </w:rPr>
        <w:t xml:space="preserve"> regulations require that the public notice be sent to</w:t>
      </w:r>
      <w:r w:rsidR="002C2FE4" w:rsidRPr="00314B13">
        <w:rPr>
          <w:rFonts w:asciiTheme="minorHAnsi" w:hAnsiTheme="minorHAnsi" w:cstheme="minorHAnsi"/>
          <w:bCs/>
          <w:color w:val="000000"/>
          <w:sz w:val="22"/>
          <w:szCs w:val="22"/>
        </w:rPr>
        <w:t xml:space="preserve"> interested parties maintained on a mailing list. See Section 4.b </w:t>
      </w:r>
      <w:r w:rsidR="00C047E0" w:rsidRPr="00314B13">
        <w:rPr>
          <w:rFonts w:asciiTheme="minorHAnsi" w:hAnsiTheme="minorHAnsi" w:cstheme="minorHAnsi"/>
          <w:bCs/>
          <w:color w:val="000000"/>
          <w:sz w:val="22"/>
          <w:szCs w:val="22"/>
        </w:rPr>
        <w:t xml:space="preserve">below </w:t>
      </w:r>
      <w:r w:rsidR="002C2FE4" w:rsidRPr="00314B13">
        <w:rPr>
          <w:rFonts w:asciiTheme="minorHAnsi" w:hAnsiTheme="minorHAnsi" w:cstheme="minorHAnsi"/>
          <w:bCs/>
          <w:color w:val="000000"/>
          <w:sz w:val="22"/>
          <w:szCs w:val="22"/>
        </w:rPr>
        <w:t>for more information.</w:t>
      </w:r>
    </w:p>
    <w:p w14:paraId="47DD5722" w14:textId="641BFA66" w:rsidR="002C2FE4" w:rsidRPr="00314B13" w:rsidRDefault="007C2979" w:rsidP="00B72CBF">
      <w:pPr>
        <w:numPr>
          <w:ilvl w:val="0"/>
          <w:numId w:val="2"/>
        </w:numPr>
        <w:spacing w:after="120"/>
        <w:jc w:val="both"/>
        <w:rPr>
          <w:rFonts w:asciiTheme="minorHAnsi" w:hAnsiTheme="minorHAnsi" w:cstheme="minorHAnsi"/>
          <w:sz w:val="22"/>
          <w:szCs w:val="22"/>
        </w:rPr>
      </w:pPr>
      <w:r w:rsidRPr="00314B13">
        <w:rPr>
          <w:rFonts w:asciiTheme="minorHAnsi" w:hAnsiTheme="minorHAnsi" w:cstheme="minorHAnsi"/>
          <w:sz w:val="22"/>
          <w:szCs w:val="22"/>
        </w:rPr>
        <w:t xml:space="preserve">AQB </w:t>
      </w:r>
      <w:r w:rsidR="002C2FE4" w:rsidRPr="00314B13">
        <w:rPr>
          <w:rFonts w:asciiTheme="minorHAnsi" w:hAnsiTheme="minorHAnsi" w:cstheme="minorHAnsi"/>
          <w:sz w:val="22"/>
          <w:szCs w:val="22"/>
        </w:rPr>
        <w:t xml:space="preserve">regulations require that the public notice be sent </w:t>
      </w:r>
      <w:r w:rsidR="002C2FE4" w:rsidRPr="0053479F">
        <w:rPr>
          <w:rFonts w:asciiTheme="minorHAnsi" w:hAnsiTheme="minorHAnsi" w:cstheme="minorHAnsi"/>
          <w:color w:val="000000" w:themeColor="text1"/>
          <w:sz w:val="22"/>
          <w:szCs w:val="22"/>
        </w:rPr>
        <w:t>to the “affected programs” as defined at 20.2.70 NMAC.  See Section 4.</w:t>
      </w:r>
      <w:r w:rsidR="003F7A80" w:rsidRPr="0053479F">
        <w:rPr>
          <w:rFonts w:asciiTheme="minorHAnsi" w:hAnsiTheme="minorHAnsi" w:cstheme="minorHAnsi"/>
          <w:color w:val="000000" w:themeColor="text1"/>
          <w:sz w:val="22"/>
          <w:szCs w:val="22"/>
        </w:rPr>
        <w:t>e</w:t>
      </w:r>
      <w:r w:rsidR="002C2FE4" w:rsidRPr="0053479F">
        <w:rPr>
          <w:rFonts w:asciiTheme="minorHAnsi" w:hAnsiTheme="minorHAnsi" w:cstheme="minorHAnsi"/>
          <w:color w:val="000000" w:themeColor="text1"/>
          <w:sz w:val="22"/>
          <w:szCs w:val="22"/>
        </w:rPr>
        <w:t xml:space="preserve"> below for </w:t>
      </w:r>
      <w:r w:rsidR="002C2FE4" w:rsidRPr="0053479F">
        <w:rPr>
          <w:rFonts w:asciiTheme="minorHAnsi" w:hAnsiTheme="minorHAnsi" w:cstheme="minorHAnsi"/>
          <w:bCs/>
          <w:color w:val="000000" w:themeColor="text1"/>
          <w:sz w:val="22"/>
          <w:szCs w:val="22"/>
        </w:rPr>
        <w:t>more information</w:t>
      </w:r>
      <w:r w:rsidR="002C2FE4" w:rsidRPr="00314B13">
        <w:rPr>
          <w:rFonts w:asciiTheme="minorHAnsi" w:hAnsiTheme="minorHAnsi" w:cstheme="minorHAnsi"/>
          <w:bCs/>
          <w:color w:val="000000"/>
          <w:sz w:val="22"/>
          <w:szCs w:val="22"/>
        </w:rPr>
        <w:t>.</w:t>
      </w:r>
    </w:p>
    <w:p w14:paraId="11649775" w14:textId="67F5A68D" w:rsidR="002C2FE4" w:rsidRPr="00314B13" w:rsidRDefault="001321DA" w:rsidP="00B72CBF">
      <w:pPr>
        <w:numPr>
          <w:ilvl w:val="0"/>
          <w:numId w:val="2"/>
        </w:numPr>
        <w:spacing w:after="120"/>
        <w:jc w:val="both"/>
        <w:rPr>
          <w:rFonts w:asciiTheme="minorHAnsi" w:hAnsiTheme="minorHAnsi" w:cstheme="minorHAnsi"/>
          <w:sz w:val="22"/>
          <w:szCs w:val="22"/>
        </w:rPr>
      </w:pPr>
      <w:r w:rsidRPr="001321DA">
        <w:rPr>
          <w:rFonts w:asciiTheme="minorHAnsi" w:hAnsiTheme="minorHAnsi" w:cstheme="minorHAnsi"/>
          <w:sz w:val="22"/>
          <w:szCs w:val="22"/>
        </w:rPr>
        <w:t xml:space="preserve">In accordance with the evaluation of the site location and associated demographics, no additional means for disseminating information are planned </w:t>
      </w:r>
      <w:proofErr w:type="gramStart"/>
      <w:r w:rsidRPr="001321DA">
        <w:rPr>
          <w:rFonts w:asciiTheme="minorHAnsi" w:hAnsiTheme="minorHAnsi" w:cstheme="minorHAnsi"/>
          <w:sz w:val="22"/>
          <w:szCs w:val="22"/>
        </w:rPr>
        <w:t>at this time</w:t>
      </w:r>
      <w:proofErr w:type="gramEnd"/>
      <w:r w:rsidRPr="001321DA">
        <w:rPr>
          <w:rFonts w:asciiTheme="minorHAnsi" w:hAnsiTheme="minorHAnsi" w:cstheme="minorHAnsi"/>
          <w:sz w:val="22"/>
          <w:szCs w:val="22"/>
        </w:rPr>
        <w:t>.</w:t>
      </w:r>
    </w:p>
    <w:p w14:paraId="5B1330C1" w14:textId="01CCC810" w:rsidR="002C2FE4" w:rsidRPr="00314B13" w:rsidRDefault="002C2FE4" w:rsidP="00B72CBF">
      <w:pPr>
        <w:numPr>
          <w:ilvl w:val="0"/>
          <w:numId w:val="2"/>
        </w:numPr>
        <w:spacing w:after="120"/>
        <w:jc w:val="both"/>
        <w:rPr>
          <w:rFonts w:asciiTheme="minorHAnsi" w:hAnsiTheme="minorHAnsi" w:cstheme="minorHAnsi"/>
          <w:sz w:val="22"/>
          <w:szCs w:val="22"/>
        </w:rPr>
      </w:pPr>
      <w:r w:rsidRPr="00314B13">
        <w:rPr>
          <w:rFonts w:asciiTheme="minorHAnsi" w:hAnsiTheme="minorHAnsi" w:cstheme="minorHAnsi"/>
          <w:sz w:val="22"/>
          <w:szCs w:val="22"/>
        </w:rPr>
        <w:t>Public notice shall be followed by a 30-day public comment period that starts on the day that the notice is published in the newspaper.  See Section 4.</w:t>
      </w:r>
      <w:r w:rsidR="005421CF" w:rsidRPr="00314B13">
        <w:rPr>
          <w:rFonts w:asciiTheme="minorHAnsi" w:hAnsiTheme="minorHAnsi" w:cstheme="minorHAnsi"/>
          <w:sz w:val="22"/>
          <w:szCs w:val="22"/>
        </w:rPr>
        <w:t>g</w:t>
      </w:r>
      <w:r w:rsidRPr="00314B13">
        <w:rPr>
          <w:rFonts w:asciiTheme="minorHAnsi" w:hAnsiTheme="minorHAnsi" w:cstheme="minorHAnsi"/>
          <w:sz w:val="22"/>
          <w:szCs w:val="22"/>
        </w:rPr>
        <w:t xml:space="preserve"> below for details.</w:t>
      </w:r>
    </w:p>
    <w:p w14:paraId="0A42405F" w14:textId="33ACB7F1" w:rsidR="002C2FE4" w:rsidRPr="00314B13" w:rsidRDefault="007C2979" w:rsidP="002C2FE4">
      <w:pPr>
        <w:numPr>
          <w:ilvl w:val="0"/>
          <w:numId w:val="2"/>
        </w:numPr>
        <w:jc w:val="both"/>
        <w:rPr>
          <w:rFonts w:asciiTheme="minorHAnsi" w:hAnsiTheme="minorHAnsi" w:cstheme="minorHAnsi"/>
          <w:sz w:val="22"/>
          <w:szCs w:val="22"/>
        </w:rPr>
      </w:pPr>
      <w:r w:rsidRPr="00314B13">
        <w:rPr>
          <w:rFonts w:asciiTheme="minorHAnsi" w:hAnsiTheme="minorHAnsi" w:cstheme="minorHAnsi"/>
          <w:sz w:val="22"/>
          <w:szCs w:val="22"/>
        </w:rPr>
        <w:t xml:space="preserve">AQB </w:t>
      </w:r>
      <w:r w:rsidR="002C2FE4" w:rsidRPr="00314B13">
        <w:rPr>
          <w:rFonts w:asciiTheme="minorHAnsi" w:hAnsiTheme="minorHAnsi" w:cstheme="minorHAnsi"/>
          <w:sz w:val="22"/>
          <w:szCs w:val="22"/>
        </w:rPr>
        <w:t xml:space="preserve">regulations require that the permit must be issued, issued subject to conditions, or denied within </w:t>
      </w:r>
      <w:r w:rsidR="002C2FE4" w:rsidRPr="007F6B0B">
        <w:rPr>
          <w:rFonts w:asciiTheme="minorHAnsi" w:hAnsiTheme="minorHAnsi" w:cstheme="minorHAnsi"/>
          <w:sz w:val="22"/>
          <w:szCs w:val="22"/>
        </w:rPr>
        <w:t xml:space="preserve">(18) months </w:t>
      </w:r>
      <w:r w:rsidR="002C2FE4" w:rsidRPr="00314B13">
        <w:rPr>
          <w:rFonts w:asciiTheme="minorHAnsi" w:hAnsiTheme="minorHAnsi" w:cstheme="minorHAnsi"/>
          <w:sz w:val="22"/>
          <w:szCs w:val="22"/>
        </w:rPr>
        <w:t>after the department deems the application administratively complete.</w:t>
      </w:r>
    </w:p>
    <w:p w14:paraId="2AAC3156" w14:textId="77777777" w:rsidR="002C2FE4" w:rsidRPr="00314B13" w:rsidRDefault="002C2FE4" w:rsidP="002C2FE4">
      <w:pPr>
        <w:ind w:left="720"/>
        <w:jc w:val="both"/>
        <w:rPr>
          <w:rFonts w:asciiTheme="minorHAnsi" w:hAnsiTheme="minorHAnsi" w:cstheme="minorHAnsi"/>
          <w:sz w:val="22"/>
          <w:szCs w:val="22"/>
        </w:rPr>
      </w:pPr>
    </w:p>
    <w:p w14:paraId="2AED8C41" w14:textId="77777777" w:rsidR="002C2FE4" w:rsidRPr="00314B13" w:rsidRDefault="002C2FE4" w:rsidP="002C2FE4">
      <w:pPr>
        <w:ind w:left="720"/>
        <w:rPr>
          <w:rFonts w:asciiTheme="minorHAnsi" w:hAnsiTheme="minorHAnsi" w:cstheme="minorHAnsi"/>
          <w:sz w:val="22"/>
          <w:szCs w:val="22"/>
        </w:rPr>
      </w:pPr>
    </w:p>
    <w:p w14:paraId="762A758C" w14:textId="2823B8F9" w:rsidR="002C2FE4" w:rsidRPr="00314B13" w:rsidRDefault="002C2FE4" w:rsidP="002C2FE4">
      <w:pPr>
        <w:pStyle w:val="ListParagraph"/>
        <w:numPr>
          <w:ilvl w:val="0"/>
          <w:numId w:val="1"/>
        </w:numPr>
        <w:autoSpaceDE w:val="0"/>
        <w:autoSpaceDN w:val="0"/>
        <w:adjustRightInd w:val="0"/>
        <w:spacing w:after="0" w:line="240" w:lineRule="auto"/>
        <w:ind w:left="360"/>
        <w:rPr>
          <w:rFonts w:asciiTheme="minorHAnsi" w:hAnsiTheme="minorHAnsi" w:cstheme="minorHAnsi"/>
          <w:b/>
        </w:rPr>
      </w:pPr>
      <w:r w:rsidRPr="00314B13">
        <w:rPr>
          <w:rFonts w:asciiTheme="minorHAnsi" w:hAnsiTheme="minorHAnsi" w:cstheme="minorHAnsi"/>
          <w:b/>
        </w:rPr>
        <w:t xml:space="preserve">Contact list of </w:t>
      </w:r>
      <w:r w:rsidR="007C2979" w:rsidRPr="00314B13">
        <w:rPr>
          <w:rFonts w:asciiTheme="minorHAnsi" w:hAnsiTheme="minorHAnsi" w:cstheme="minorHAnsi"/>
          <w:b/>
        </w:rPr>
        <w:t xml:space="preserve">AQB </w:t>
      </w:r>
      <w:r w:rsidRPr="00314B13">
        <w:rPr>
          <w:rFonts w:asciiTheme="minorHAnsi" w:hAnsiTheme="minorHAnsi" w:cstheme="minorHAnsi"/>
          <w:b/>
        </w:rPr>
        <w:t>staff with phone numbers and email addresses:</w:t>
      </w:r>
    </w:p>
    <w:p w14:paraId="55EC7731" w14:textId="59639197" w:rsidR="002C2FE4" w:rsidRPr="00314B13" w:rsidRDefault="007C2979" w:rsidP="0008536C">
      <w:pPr>
        <w:pStyle w:val="ListParagraph"/>
        <w:numPr>
          <w:ilvl w:val="0"/>
          <w:numId w:val="3"/>
        </w:numPr>
        <w:autoSpaceDE w:val="0"/>
        <w:autoSpaceDN w:val="0"/>
        <w:adjustRightInd w:val="0"/>
        <w:spacing w:after="120" w:line="240" w:lineRule="auto"/>
        <w:contextualSpacing w:val="0"/>
        <w:rPr>
          <w:rFonts w:asciiTheme="minorHAnsi" w:hAnsiTheme="minorHAnsi" w:cstheme="minorHAnsi"/>
          <w:b/>
        </w:rPr>
      </w:pPr>
      <w:r w:rsidRPr="00314B13">
        <w:rPr>
          <w:rFonts w:asciiTheme="minorHAnsi" w:eastAsia="Times New Roman" w:hAnsiTheme="minorHAnsi" w:cstheme="minorHAnsi"/>
          <w:b/>
        </w:rPr>
        <w:t xml:space="preserve">AQB </w:t>
      </w:r>
      <w:r w:rsidR="002C2FE4" w:rsidRPr="00314B13">
        <w:rPr>
          <w:rFonts w:asciiTheme="minorHAnsi" w:eastAsia="Times New Roman" w:hAnsiTheme="minorHAnsi" w:cstheme="minorHAnsi"/>
          <w:b/>
        </w:rPr>
        <w:t>contact for questions about this application or PIP</w:t>
      </w:r>
      <w:r w:rsidR="004270D8" w:rsidRPr="00314B13">
        <w:rPr>
          <w:rFonts w:asciiTheme="minorHAnsi" w:eastAsia="Times New Roman" w:hAnsiTheme="minorHAnsi" w:cstheme="minorHAnsi"/>
          <w:b/>
        </w:rPr>
        <w:t xml:space="preserve"> (included in public notices and outreach materials)</w:t>
      </w:r>
      <w:r w:rsidR="002C2FE4" w:rsidRPr="00314B13">
        <w:rPr>
          <w:rFonts w:asciiTheme="minorHAnsi" w:eastAsia="Times New Roman" w:hAnsiTheme="minorHAnsi" w:cstheme="minorHAnsi"/>
          <w:b/>
        </w:rPr>
        <w:t>:</w:t>
      </w:r>
    </w:p>
    <w:p w14:paraId="6D126D8B" w14:textId="77777777" w:rsidR="005B7AE4" w:rsidRPr="00AA18DD" w:rsidRDefault="005B7AE4" w:rsidP="002C2FE4">
      <w:pPr>
        <w:pStyle w:val="ListParagraph"/>
        <w:autoSpaceDE w:val="0"/>
        <w:autoSpaceDN w:val="0"/>
        <w:adjustRightInd w:val="0"/>
        <w:spacing w:after="0" w:line="240" w:lineRule="auto"/>
        <w:ind w:left="360"/>
        <w:rPr>
          <w:rFonts w:asciiTheme="minorHAnsi" w:hAnsiTheme="minorHAnsi" w:cstheme="minorHAnsi"/>
          <w:bCs/>
        </w:rPr>
      </w:pPr>
      <w:r w:rsidRPr="00AA18DD">
        <w:rPr>
          <w:bCs/>
        </w:rPr>
        <w:t>Andrew Jones</w:t>
      </w:r>
      <w:r w:rsidRPr="00AA18DD">
        <w:rPr>
          <w:rFonts w:asciiTheme="minorHAnsi" w:hAnsiTheme="minorHAnsi" w:cstheme="minorHAnsi"/>
          <w:bCs/>
        </w:rPr>
        <w:t xml:space="preserve"> </w:t>
      </w:r>
    </w:p>
    <w:p w14:paraId="442EA249" w14:textId="1D2344C8" w:rsidR="002C2FE4" w:rsidRPr="00314B13" w:rsidRDefault="002C2FE4" w:rsidP="002C2FE4">
      <w:pPr>
        <w:pStyle w:val="ListParagraph"/>
        <w:autoSpaceDE w:val="0"/>
        <w:autoSpaceDN w:val="0"/>
        <w:adjustRightInd w:val="0"/>
        <w:spacing w:after="0" w:line="240" w:lineRule="auto"/>
        <w:ind w:left="360"/>
        <w:rPr>
          <w:rFonts w:asciiTheme="minorHAnsi" w:hAnsiTheme="minorHAnsi" w:cstheme="minorHAnsi"/>
        </w:rPr>
      </w:pPr>
      <w:r w:rsidRPr="00314B13">
        <w:rPr>
          <w:rFonts w:asciiTheme="minorHAnsi" w:hAnsiTheme="minorHAnsi" w:cstheme="minorHAnsi"/>
        </w:rPr>
        <w:t>New Mexico Environment Department</w:t>
      </w:r>
    </w:p>
    <w:p w14:paraId="4C149EAA" w14:textId="77777777" w:rsidR="002C2FE4" w:rsidRPr="000B34DF" w:rsidRDefault="002C2FE4" w:rsidP="002C2FE4">
      <w:pPr>
        <w:pStyle w:val="ListParagraph"/>
        <w:autoSpaceDE w:val="0"/>
        <w:autoSpaceDN w:val="0"/>
        <w:adjustRightInd w:val="0"/>
        <w:spacing w:after="0" w:line="240" w:lineRule="auto"/>
        <w:ind w:left="360"/>
        <w:rPr>
          <w:rFonts w:asciiTheme="minorHAnsi" w:hAnsiTheme="minorHAnsi" w:cstheme="minorHAnsi"/>
          <w:lang w:val="es-US"/>
        </w:rPr>
      </w:pPr>
      <w:r w:rsidRPr="000B34DF">
        <w:rPr>
          <w:rFonts w:asciiTheme="minorHAnsi" w:hAnsiTheme="minorHAnsi" w:cstheme="minorHAnsi"/>
          <w:lang w:val="es-US"/>
        </w:rPr>
        <w:t>Air Quality Bureau</w:t>
      </w:r>
    </w:p>
    <w:p w14:paraId="4E17B8EC" w14:textId="77777777" w:rsidR="002C2FE4" w:rsidRPr="000B34DF" w:rsidRDefault="002C2FE4" w:rsidP="002C2FE4">
      <w:pPr>
        <w:pStyle w:val="ListParagraph"/>
        <w:autoSpaceDE w:val="0"/>
        <w:autoSpaceDN w:val="0"/>
        <w:adjustRightInd w:val="0"/>
        <w:ind w:left="360"/>
        <w:rPr>
          <w:rFonts w:asciiTheme="minorHAnsi" w:hAnsiTheme="minorHAnsi" w:cstheme="minorHAnsi"/>
          <w:lang w:val="es-US"/>
        </w:rPr>
      </w:pPr>
      <w:r w:rsidRPr="000B34DF">
        <w:rPr>
          <w:rFonts w:asciiTheme="minorHAnsi" w:hAnsiTheme="minorHAnsi" w:cstheme="minorHAnsi"/>
          <w:lang w:val="es-US"/>
        </w:rPr>
        <w:t>525 Camino de los Marquez, Suite 1</w:t>
      </w:r>
    </w:p>
    <w:p w14:paraId="7F1E156A" w14:textId="77777777" w:rsidR="002C2FE4" w:rsidRPr="00314B13" w:rsidRDefault="002C2FE4" w:rsidP="002C2FE4">
      <w:pPr>
        <w:pStyle w:val="ListParagraph"/>
        <w:autoSpaceDE w:val="0"/>
        <w:autoSpaceDN w:val="0"/>
        <w:adjustRightInd w:val="0"/>
        <w:spacing w:after="0" w:line="240" w:lineRule="auto"/>
        <w:ind w:left="360"/>
        <w:rPr>
          <w:rFonts w:asciiTheme="minorHAnsi" w:hAnsiTheme="minorHAnsi" w:cstheme="minorHAnsi"/>
        </w:rPr>
      </w:pPr>
      <w:r w:rsidRPr="00314B13">
        <w:rPr>
          <w:rFonts w:asciiTheme="minorHAnsi" w:hAnsiTheme="minorHAnsi" w:cstheme="minorHAnsi"/>
        </w:rPr>
        <w:t>Santa Fe, New Mexico, 87505</w:t>
      </w:r>
    </w:p>
    <w:p w14:paraId="06A32D47" w14:textId="2A117931" w:rsidR="005B7AE4" w:rsidRPr="00AA18DD" w:rsidRDefault="005B7AE4" w:rsidP="0008536C">
      <w:pPr>
        <w:pStyle w:val="ListParagraph"/>
        <w:autoSpaceDE w:val="0"/>
        <w:autoSpaceDN w:val="0"/>
        <w:adjustRightInd w:val="0"/>
        <w:spacing w:after="120" w:line="240" w:lineRule="auto"/>
        <w:ind w:left="360"/>
        <w:contextualSpacing w:val="0"/>
        <w:rPr>
          <w:rFonts w:asciiTheme="minorHAnsi" w:hAnsiTheme="minorHAnsi" w:cstheme="minorHAnsi"/>
        </w:rPr>
      </w:pPr>
      <w:r w:rsidRPr="00AA18DD">
        <w:rPr>
          <w:rFonts w:asciiTheme="minorHAnsi" w:hAnsiTheme="minorHAnsi" w:cstheme="minorHAnsi"/>
        </w:rPr>
        <w:t>(505) 476-4300</w:t>
      </w:r>
      <w:r w:rsidRPr="00AA18DD">
        <w:rPr>
          <w:rFonts w:asciiTheme="minorHAnsi" w:hAnsiTheme="minorHAnsi" w:cstheme="minorHAnsi"/>
        </w:rPr>
        <w:t xml:space="preserve"> </w:t>
      </w:r>
    </w:p>
    <w:p w14:paraId="39E67C6C" w14:textId="1F821929" w:rsidR="005B7AE4" w:rsidRPr="00AA18DD" w:rsidRDefault="005B7AE4" w:rsidP="002C2FE4">
      <w:pPr>
        <w:ind w:left="360"/>
        <w:rPr>
          <w:rFonts w:asciiTheme="minorHAnsi" w:eastAsia="Calibri" w:hAnsiTheme="minorHAnsi" w:cstheme="minorHAnsi"/>
          <w:sz w:val="22"/>
          <w:szCs w:val="22"/>
        </w:rPr>
      </w:pPr>
      <w:hyperlink r:id="rId12" w:history="1">
        <w:r w:rsidRPr="00AA18DD">
          <w:rPr>
            <w:rStyle w:val="Hyperlink"/>
            <w:rFonts w:asciiTheme="minorHAnsi" w:eastAsia="Calibri" w:hAnsiTheme="minorHAnsi" w:cstheme="minorHAnsi"/>
            <w:color w:val="auto"/>
            <w:sz w:val="22"/>
            <w:szCs w:val="22"/>
          </w:rPr>
          <w:t>andrew.jones@env.nm.gov</w:t>
        </w:r>
      </w:hyperlink>
    </w:p>
    <w:p w14:paraId="2CC33D26" w14:textId="77777777" w:rsidR="005B7AE4" w:rsidRDefault="005B7AE4" w:rsidP="002C2FE4">
      <w:pPr>
        <w:ind w:left="360"/>
        <w:rPr>
          <w:rFonts w:asciiTheme="minorHAnsi" w:eastAsia="Calibri" w:hAnsiTheme="minorHAnsi" w:cstheme="minorHAnsi"/>
          <w:color w:val="FF0000"/>
          <w:sz w:val="22"/>
          <w:szCs w:val="22"/>
        </w:rPr>
      </w:pPr>
    </w:p>
    <w:p w14:paraId="1AA85D6F" w14:textId="235C7362" w:rsidR="002C2FE4" w:rsidRDefault="004270D8" w:rsidP="002C2FE4">
      <w:pPr>
        <w:ind w:left="360"/>
        <w:rPr>
          <w:rFonts w:asciiTheme="minorHAnsi" w:hAnsiTheme="minorHAnsi" w:cstheme="minorHAnsi"/>
          <w:sz w:val="22"/>
          <w:szCs w:val="22"/>
        </w:rPr>
      </w:pPr>
      <w:r w:rsidRPr="00314B13">
        <w:rPr>
          <w:rFonts w:asciiTheme="minorHAnsi" w:hAnsiTheme="minorHAnsi" w:cstheme="minorHAnsi"/>
          <w:sz w:val="22"/>
          <w:szCs w:val="22"/>
        </w:rPr>
        <w:t>Electronic copies will be available at the following link, which will be included in public notices and outreach materials as appropriat</w:t>
      </w:r>
      <w:r w:rsidRPr="00992260">
        <w:rPr>
          <w:rFonts w:asciiTheme="minorHAnsi" w:hAnsiTheme="minorHAnsi" w:cstheme="minorHAnsi"/>
          <w:sz w:val="22"/>
          <w:szCs w:val="22"/>
        </w:rPr>
        <w:t>e:</w:t>
      </w:r>
      <w:ins w:id="6" w:author="Kimbrell, Joseph, ENV" w:date="2022-07-01T10:17:00Z">
        <w:r w:rsidR="00992260" w:rsidRPr="00992260">
          <w:rPr>
            <w:rFonts w:asciiTheme="minorHAnsi" w:hAnsiTheme="minorHAnsi" w:cstheme="minorHAnsi"/>
            <w:sz w:val="22"/>
            <w:szCs w:val="22"/>
          </w:rPr>
          <w:t xml:space="preserve"> </w:t>
        </w:r>
      </w:ins>
      <w:hyperlink r:id="rId13" w:history="1">
        <w:r w:rsidR="00992260" w:rsidRPr="00103DCD">
          <w:rPr>
            <w:rStyle w:val="Hyperlink"/>
            <w:rFonts w:asciiTheme="minorHAnsi" w:eastAsiaTheme="majorEastAsia" w:hAnsiTheme="minorHAnsi" w:cstheme="minorHAnsi"/>
            <w:sz w:val="22"/>
            <w:szCs w:val="22"/>
          </w:rPr>
          <w:t>https://www.env.nm.gov/public-notices/</w:t>
        </w:r>
      </w:hyperlink>
      <w:r w:rsidR="00C30F11">
        <w:rPr>
          <w:rFonts w:asciiTheme="minorHAnsi" w:hAnsiTheme="minorHAnsi" w:cstheme="minorHAnsi"/>
          <w:sz w:val="22"/>
          <w:szCs w:val="22"/>
        </w:rPr>
        <w:t>.</w:t>
      </w:r>
      <w:r w:rsidR="00992260">
        <w:rPr>
          <w:rFonts w:asciiTheme="minorHAnsi" w:hAnsiTheme="minorHAnsi" w:cstheme="minorHAnsi"/>
          <w:sz w:val="22"/>
          <w:szCs w:val="22"/>
        </w:rPr>
        <w:t xml:space="preserve"> </w:t>
      </w:r>
    </w:p>
    <w:p w14:paraId="47DA377B" w14:textId="77777777" w:rsidR="00314B13" w:rsidRPr="00314B13" w:rsidRDefault="00314B13" w:rsidP="002C2FE4">
      <w:pPr>
        <w:ind w:left="360"/>
        <w:rPr>
          <w:rFonts w:asciiTheme="minorHAnsi" w:hAnsiTheme="minorHAnsi" w:cstheme="minorHAnsi"/>
          <w:sz w:val="22"/>
          <w:szCs w:val="22"/>
        </w:rPr>
      </w:pPr>
    </w:p>
    <w:p w14:paraId="481521DF" w14:textId="77777777" w:rsidR="002C2FE4" w:rsidRPr="00314B13" w:rsidRDefault="002C2FE4" w:rsidP="002C2FE4">
      <w:pPr>
        <w:pStyle w:val="ListParagraph"/>
        <w:numPr>
          <w:ilvl w:val="0"/>
          <w:numId w:val="3"/>
        </w:numPr>
        <w:autoSpaceDE w:val="0"/>
        <w:autoSpaceDN w:val="0"/>
        <w:adjustRightInd w:val="0"/>
        <w:spacing w:after="0" w:line="240" w:lineRule="auto"/>
        <w:rPr>
          <w:rFonts w:asciiTheme="minorHAnsi" w:eastAsia="Times New Roman" w:hAnsiTheme="minorHAnsi" w:cstheme="minorHAnsi"/>
          <w:b/>
        </w:rPr>
      </w:pPr>
      <w:r w:rsidRPr="00314B13">
        <w:rPr>
          <w:rFonts w:asciiTheme="minorHAnsi" w:eastAsia="Times New Roman" w:hAnsiTheme="minorHAnsi" w:cstheme="minorHAnsi"/>
          <w:b/>
        </w:rPr>
        <w:t>Non-English Language Speaker Assistance and Accommodations</w:t>
      </w:r>
    </w:p>
    <w:p w14:paraId="2B610A5A" w14:textId="5DF165F5" w:rsidR="002C2FE4" w:rsidRPr="00314B13" w:rsidRDefault="008155C4" w:rsidP="0082605C">
      <w:pPr>
        <w:pStyle w:val="BodyText"/>
        <w:ind w:left="360" w:right="182"/>
        <w:jc w:val="both"/>
        <w:rPr>
          <w:rFonts w:asciiTheme="minorHAnsi" w:hAnsiTheme="minorHAnsi" w:cstheme="minorHAnsi"/>
          <w:sz w:val="22"/>
          <w:szCs w:val="22"/>
        </w:rPr>
      </w:pPr>
      <w:r w:rsidRPr="00314B13">
        <w:rPr>
          <w:rFonts w:asciiTheme="minorHAnsi" w:hAnsiTheme="minorHAnsi" w:cstheme="minorHAnsi"/>
          <w:sz w:val="22"/>
          <w:szCs w:val="22"/>
        </w:rPr>
        <w:t xml:space="preserve">The AQB may hold public meetings, open houses, stakeholder meetings, and/or a formal hearing depending on the interest in the application.  </w:t>
      </w:r>
      <w:r w:rsidR="00D92641" w:rsidRPr="00314B13">
        <w:rPr>
          <w:rFonts w:asciiTheme="minorHAnsi" w:hAnsiTheme="minorHAnsi" w:cstheme="minorHAnsi"/>
          <w:spacing w:val="-1"/>
          <w:sz w:val="22"/>
          <w:szCs w:val="22"/>
        </w:rPr>
        <w:t>Language assistance s</w:t>
      </w:r>
      <w:r w:rsidR="002C2FE4" w:rsidRPr="00314B13">
        <w:rPr>
          <w:rFonts w:asciiTheme="minorHAnsi" w:hAnsiTheme="minorHAnsi" w:cstheme="minorHAnsi"/>
          <w:spacing w:val="-1"/>
          <w:sz w:val="22"/>
          <w:szCs w:val="22"/>
        </w:rPr>
        <w:t>ervices may be arranged for translation of documents for meetings, for translators during meetings and for obtaining services for persons with disabilities.</w:t>
      </w:r>
      <w:r w:rsidR="002C2FE4" w:rsidRPr="00314B13">
        <w:rPr>
          <w:rFonts w:asciiTheme="minorHAnsi" w:hAnsiTheme="minorHAnsi" w:cstheme="minorHAnsi"/>
          <w:sz w:val="22"/>
          <w:szCs w:val="22"/>
        </w:rPr>
        <w:t xml:space="preserve"> A</w:t>
      </w:r>
      <w:r w:rsidR="002C2FE4" w:rsidRPr="00314B13">
        <w:rPr>
          <w:rFonts w:asciiTheme="minorHAnsi" w:hAnsiTheme="minorHAnsi" w:cstheme="minorHAnsi"/>
          <w:spacing w:val="-1"/>
          <w:sz w:val="22"/>
          <w:szCs w:val="22"/>
        </w:rPr>
        <w:t xml:space="preserve"> phone-based</w:t>
      </w:r>
      <w:r w:rsidR="002C2FE4" w:rsidRPr="00314B13">
        <w:rPr>
          <w:rFonts w:asciiTheme="minorHAnsi" w:hAnsiTheme="minorHAnsi" w:cstheme="minorHAnsi"/>
          <w:sz w:val="22"/>
          <w:szCs w:val="22"/>
        </w:rPr>
        <w:t xml:space="preserve"> </w:t>
      </w:r>
      <w:r w:rsidR="002C2FE4" w:rsidRPr="00314B13">
        <w:rPr>
          <w:rFonts w:asciiTheme="minorHAnsi" w:hAnsiTheme="minorHAnsi" w:cstheme="minorHAnsi"/>
          <w:spacing w:val="-1"/>
          <w:sz w:val="22"/>
          <w:szCs w:val="22"/>
        </w:rPr>
        <w:t>interpretation</w:t>
      </w:r>
      <w:r w:rsidR="002C2FE4" w:rsidRPr="00314B13">
        <w:rPr>
          <w:rFonts w:asciiTheme="minorHAnsi" w:hAnsiTheme="minorHAnsi" w:cstheme="minorHAnsi"/>
          <w:sz w:val="22"/>
          <w:szCs w:val="22"/>
        </w:rPr>
        <w:t xml:space="preserve"> </w:t>
      </w:r>
      <w:r w:rsidR="002C2FE4" w:rsidRPr="00314B13">
        <w:rPr>
          <w:rFonts w:asciiTheme="minorHAnsi" w:hAnsiTheme="minorHAnsi" w:cstheme="minorHAnsi"/>
          <w:spacing w:val="-1"/>
          <w:sz w:val="22"/>
          <w:szCs w:val="22"/>
        </w:rPr>
        <w:t>service may be available for languages other than English.</w:t>
      </w:r>
      <w:r w:rsidR="002C2FE4" w:rsidRPr="00314B13">
        <w:rPr>
          <w:rFonts w:asciiTheme="minorHAnsi" w:hAnsiTheme="minorHAnsi" w:cstheme="minorHAnsi"/>
          <w:sz w:val="22"/>
          <w:szCs w:val="22"/>
        </w:rPr>
        <w:t xml:space="preserve"> </w:t>
      </w:r>
    </w:p>
    <w:p w14:paraId="78560100" w14:textId="77777777" w:rsidR="002C2FE4" w:rsidRDefault="002C2FE4" w:rsidP="00E22A98">
      <w:pPr>
        <w:pStyle w:val="BodyText"/>
        <w:spacing w:after="0"/>
        <w:ind w:left="360"/>
        <w:rPr>
          <w:rFonts w:asciiTheme="minorHAnsi" w:hAnsiTheme="minorHAnsi" w:cstheme="minorHAnsi"/>
          <w:spacing w:val="-1"/>
          <w:sz w:val="22"/>
          <w:szCs w:val="22"/>
        </w:rPr>
      </w:pPr>
    </w:p>
    <w:p w14:paraId="6CAEE0E2" w14:textId="77777777" w:rsidR="005B7AE4" w:rsidRPr="00314B13" w:rsidRDefault="005B7AE4" w:rsidP="00E22A98">
      <w:pPr>
        <w:pStyle w:val="BodyText"/>
        <w:spacing w:after="0"/>
        <w:ind w:left="360"/>
        <w:rPr>
          <w:rFonts w:asciiTheme="minorHAnsi" w:hAnsiTheme="minorHAnsi" w:cstheme="minorHAnsi"/>
          <w:spacing w:val="-1"/>
          <w:sz w:val="22"/>
          <w:szCs w:val="22"/>
        </w:rPr>
      </w:pPr>
    </w:p>
    <w:p w14:paraId="11085B08" w14:textId="77777777" w:rsidR="002C2FE4" w:rsidRPr="00314B13" w:rsidRDefault="002C2FE4" w:rsidP="002C2FE4">
      <w:pPr>
        <w:ind w:left="360"/>
        <w:rPr>
          <w:rFonts w:asciiTheme="minorHAnsi" w:hAnsiTheme="minorHAnsi" w:cstheme="minorHAnsi"/>
          <w:sz w:val="22"/>
          <w:szCs w:val="22"/>
        </w:rPr>
      </w:pPr>
    </w:p>
    <w:p w14:paraId="0898FE14" w14:textId="77777777" w:rsidR="002C2FE4" w:rsidRPr="00314B13" w:rsidRDefault="002C2FE4" w:rsidP="002C2FE4">
      <w:pPr>
        <w:pStyle w:val="ListParagraph"/>
        <w:numPr>
          <w:ilvl w:val="0"/>
          <w:numId w:val="1"/>
        </w:numPr>
        <w:autoSpaceDE w:val="0"/>
        <w:autoSpaceDN w:val="0"/>
        <w:adjustRightInd w:val="0"/>
        <w:spacing w:after="0" w:line="240" w:lineRule="auto"/>
        <w:ind w:left="360"/>
        <w:rPr>
          <w:rFonts w:asciiTheme="minorHAnsi" w:hAnsiTheme="minorHAnsi" w:cstheme="minorHAnsi"/>
          <w:b/>
        </w:rPr>
      </w:pPr>
      <w:r w:rsidRPr="00314B13">
        <w:rPr>
          <w:rFonts w:asciiTheme="minorHAnsi" w:hAnsiTheme="minorHAnsi" w:cstheme="minorHAnsi"/>
          <w:b/>
        </w:rPr>
        <w:t>Description of the community/stakeholder groups:</w:t>
      </w:r>
    </w:p>
    <w:p w14:paraId="7057F345" w14:textId="6C528A22" w:rsidR="002C2FE4" w:rsidRPr="00314B13" w:rsidRDefault="002C2FE4" w:rsidP="00FB4158">
      <w:pPr>
        <w:pStyle w:val="BodyText"/>
        <w:ind w:left="360" w:right="130"/>
        <w:jc w:val="both"/>
        <w:rPr>
          <w:rFonts w:asciiTheme="minorHAnsi" w:hAnsiTheme="minorHAnsi" w:cstheme="minorHAnsi"/>
          <w:spacing w:val="2"/>
          <w:sz w:val="22"/>
          <w:szCs w:val="22"/>
        </w:rPr>
      </w:pPr>
      <w:r w:rsidRPr="00314B13">
        <w:rPr>
          <w:rFonts w:asciiTheme="minorHAnsi" w:hAnsiTheme="minorHAnsi" w:cstheme="minorHAnsi"/>
          <w:spacing w:val="2"/>
          <w:sz w:val="22"/>
          <w:szCs w:val="22"/>
        </w:rPr>
        <w:t xml:space="preserve">To provide for adequate public participation opportunities and meaningful involvement of persons regarding this permit application and to address potential or existing environmental justice areas, </w:t>
      </w:r>
      <w:r w:rsidRPr="00314B13">
        <w:rPr>
          <w:rFonts w:asciiTheme="minorHAnsi" w:hAnsiTheme="minorHAnsi" w:cstheme="minorHAnsi"/>
          <w:spacing w:val="2"/>
          <w:sz w:val="22"/>
          <w:szCs w:val="22"/>
        </w:rPr>
        <w:lastRenderedPageBreak/>
        <w:t>the affected communities must first be identified, informed about proposed environmental actions affecting the community, and invited to share their comments and concerns. The EJSCREEN tool developed by the U.S. Environmental Protection Agency (EPA) helps identify communities that are low income and minority populations that may benefit from a variety of approaches</w:t>
      </w:r>
      <w:r w:rsidRPr="00314B13" w:rsidDel="0020279A">
        <w:rPr>
          <w:rFonts w:asciiTheme="minorHAnsi" w:hAnsiTheme="minorHAnsi" w:cstheme="minorHAnsi"/>
          <w:spacing w:val="2"/>
          <w:sz w:val="22"/>
          <w:szCs w:val="22"/>
        </w:rPr>
        <w:t xml:space="preserve"> </w:t>
      </w:r>
      <w:r w:rsidRPr="00314B13">
        <w:rPr>
          <w:rFonts w:asciiTheme="minorHAnsi" w:hAnsiTheme="minorHAnsi" w:cstheme="minorHAnsi"/>
          <w:spacing w:val="2"/>
          <w:sz w:val="22"/>
          <w:szCs w:val="22"/>
        </w:rPr>
        <w:t>for notification and outreach communication.</w:t>
      </w:r>
    </w:p>
    <w:p w14:paraId="791C8C22" w14:textId="4FFBEDC1" w:rsidR="002C2FE4" w:rsidRPr="00314B13" w:rsidRDefault="002C2FE4" w:rsidP="002C2FE4">
      <w:pPr>
        <w:pStyle w:val="ListParagraph"/>
        <w:autoSpaceDE w:val="0"/>
        <w:autoSpaceDN w:val="0"/>
        <w:adjustRightInd w:val="0"/>
        <w:spacing w:after="120" w:line="240" w:lineRule="auto"/>
        <w:ind w:left="360"/>
        <w:rPr>
          <w:rFonts w:asciiTheme="minorHAnsi" w:hAnsiTheme="minorHAnsi" w:cstheme="minorHAnsi"/>
        </w:rPr>
      </w:pPr>
      <w:r w:rsidRPr="00314B13">
        <w:rPr>
          <w:rFonts w:asciiTheme="minorHAnsi" w:hAnsiTheme="minorHAnsi" w:cstheme="minorHAnsi"/>
        </w:rPr>
        <w:t xml:space="preserve">Using </w:t>
      </w:r>
      <w:r w:rsidRPr="00AE3402">
        <w:rPr>
          <w:rFonts w:asciiTheme="minorHAnsi" w:hAnsiTheme="minorHAnsi" w:cstheme="minorHAnsi"/>
        </w:rPr>
        <w:t xml:space="preserve">the default </w:t>
      </w:r>
      <w:r w:rsidR="00B212B9" w:rsidRPr="00AE3402">
        <w:rPr>
          <w:rFonts w:asciiTheme="minorHAnsi" w:hAnsiTheme="minorHAnsi" w:cstheme="minorHAnsi"/>
        </w:rPr>
        <w:t>4-</w:t>
      </w:r>
      <w:r w:rsidRPr="00AE3402">
        <w:rPr>
          <w:rFonts w:asciiTheme="minorHAnsi" w:hAnsiTheme="minorHAnsi" w:cstheme="minorHAnsi"/>
        </w:rPr>
        <w:t>mile radius from t</w:t>
      </w:r>
      <w:r w:rsidRPr="00314B13">
        <w:rPr>
          <w:rFonts w:asciiTheme="minorHAnsi" w:hAnsiTheme="minorHAnsi" w:cstheme="minorHAnsi"/>
        </w:rPr>
        <w:t>he facility, the results of the EJScreen</w:t>
      </w:r>
      <w:r w:rsidR="000B34DF">
        <w:rPr>
          <w:rFonts w:asciiTheme="minorHAnsi" w:hAnsiTheme="minorHAnsi" w:cstheme="minorHAnsi"/>
        </w:rPr>
        <w:t xml:space="preserve"> V2.</w:t>
      </w:r>
      <w:r w:rsidR="00A95139">
        <w:rPr>
          <w:rFonts w:asciiTheme="minorHAnsi" w:hAnsiTheme="minorHAnsi" w:cstheme="minorHAnsi"/>
        </w:rPr>
        <w:t>3</w:t>
      </w:r>
      <w:r w:rsidRPr="00314B13">
        <w:rPr>
          <w:rFonts w:asciiTheme="minorHAnsi" w:hAnsiTheme="minorHAnsi" w:cstheme="minorHAnsi"/>
        </w:rPr>
        <w:t xml:space="preserve"> ACS Summary Report</w:t>
      </w:r>
      <w:r w:rsidR="00D866C8">
        <w:rPr>
          <w:rFonts w:asciiTheme="minorHAnsi" w:hAnsiTheme="minorHAnsi" w:cstheme="minorHAnsi"/>
          <w:vertAlign w:val="superscript"/>
        </w:rPr>
        <w:t>1</w:t>
      </w:r>
      <w:r w:rsidRPr="00314B13">
        <w:rPr>
          <w:rFonts w:asciiTheme="minorHAnsi" w:hAnsiTheme="minorHAnsi" w:cstheme="minorHAnsi"/>
        </w:rPr>
        <w:t xml:space="preserve"> (attached) are listed in the table below.</w:t>
      </w:r>
      <w:r w:rsidR="00A239DF">
        <w:rPr>
          <w:rFonts w:asciiTheme="minorHAnsi" w:hAnsiTheme="minorHAnsi" w:cstheme="minorHAnsi"/>
        </w:rPr>
        <w:t xml:space="preserve"> [</w:t>
      </w:r>
      <w:hyperlink r:id="rId14" w:history="1">
        <w:r w:rsidR="00D866C8" w:rsidRPr="00D866C8">
          <w:rPr>
            <w:rStyle w:val="Hyperlink"/>
          </w:rPr>
          <w:t xml:space="preserve">Archive EJ </w:t>
        </w:r>
        <w:r w:rsidR="00D866C8" w:rsidRPr="00D866C8">
          <w:rPr>
            <w:rStyle w:val="Hyperlink"/>
          </w:rPr>
          <w:t>S</w:t>
        </w:r>
        <w:r w:rsidR="00D866C8" w:rsidRPr="00D866C8">
          <w:rPr>
            <w:rStyle w:val="Hyperlink"/>
          </w:rPr>
          <w:t>creen | Pop</w:t>
        </w:r>
        <w:r w:rsidR="00D866C8" w:rsidRPr="00D866C8">
          <w:rPr>
            <w:rStyle w:val="Hyperlink"/>
          </w:rPr>
          <w:t>u</w:t>
        </w:r>
        <w:r w:rsidR="00D866C8" w:rsidRPr="00D866C8">
          <w:rPr>
            <w:rStyle w:val="Hyperlink"/>
          </w:rPr>
          <w:t>lation Demographics and Characteristics in NM</w:t>
        </w:r>
      </w:hyperlink>
      <w:r w:rsidR="00A239DF">
        <w:rPr>
          <w:rFonts w:asciiTheme="minorHAnsi" w:hAnsiTheme="minorHAnsi" w:cstheme="minorHAnsi"/>
        </w:rPr>
        <w:t>]</w:t>
      </w:r>
    </w:p>
    <w:tbl>
      <w:tblPr>
        <w:tblStyle w:val="TableGrid"/>
        <w:tblW w:w="9062" w:type="dxa"/>
        <w:tblInd w:w="360" w:type="dxa"/>
        <w:tblLook w:val="04A0" w:firstRow="1" w:lastRow="0" w:firstColumn="1" w:lastColumn="0" w:noHBand="0" w:noVBand="1"/>
      </w:tblPr>
      <w:tblGrid>
        <w:gridCol w:w="3055"/>
        <w:gridCol w:w="900"/>
        <w:gridCol w:w="448"/>
        <w:gridCol w:w="3512"/>
        <w:gridCol w:w="1121"/>
        <w:gridCol w:w="26"/>
      </w:tblGrid>
      <w:tr w:rsidR="00773615" w:rsidRPr="00314B13" w14:paraId="3E138875" w14:textId="77777777" w:rsidTr="005F232D">
        <w:tc>
          <w:tcPr>
            <w:tcW w:w="9062" w:type="dxa"/>
            <w:gridSpan w:val="6"/>
            <w:vAlign w:val="center"/>
          </w:tcPr>
          <w:p w14:paraId="5738EE1C" w14:textId="77777777" w:rsidR="00773615" w:rsidRPr="00314B13" w:rsidRDefault="00773615" w:rsidP="007C320E">
            <w:pPr>
              <w:keepNext/>
              <w:rPr>
                <w:rFonts w:asciiTheme="minorHAnsi" w:hAnsiTheme="minorHAnsi" w:cstheme="minorHAnsi"/>
                <w:color w:val="000000"/>
                <w:sz w:val="22"/>
                <w:szCs w:val="22"/>
              </w:rPr>
            </w:pPr>
            <w:r w:rsidRPr="00314B13">
              <w:rPr>
                <w:rFonts w:asciiTheme="minorHAnsi" w:hAnsiTheme="minorHAnsi" w:cstheme="minorHAnsi"/>
                <w:b/>
                <w:color w:val="000000"/>
                <w:sz w:val="22"/>
                <w:szCs w:val="22"/>
              </w:rPr>
              <w:t>Population and Income Data</w:t>
            </w:r>
          </w:p>
        </w:tc>
      </w:tr>
      <w:tr w:rsidR="005116E0" w:rsidRPr="00314B13" w14:paraId="5DE4B7D2" w14:textId="77777777" w:rsidTr="00111835">
        <w:trPr>
          <w:gridAfter w:val="1"/>
          <w:wAfter w:w="26" w:type="dxa"/>
          <w:trHeight w:val="242"/>
        </w:trPr>
        <w:tc>
          <w:tcPr>
            <w:tcW w:w="3055" w:type="dxa"/>
            <w:vAlign w:val="center"/>
          </w:tcPr>
          <w:p w14:paraId="0E66B3A5" w14:textId="1B4989CC" w:rsidR="00D063A8" w:rsidRPr="00314B13" w:rsidRDefault="00D063A8" w:rsidP="0075059C">
            <w:pPr>
              <w:rPr>
                <w:rFonts w:asciiTheme="minorHAnsi" w:hAnsiTheme="minorHAnsi" w:cstheme="minorHAnsi"/>
                <w:color w:val="000000"/>
                <w:sz w:val="22"/>
                <w:szCs w:val="22"/>
              </w:rPr>
            </w:pPr>
            <w:r w:rsidRPr="00314B13">
              <w:rPr>
                <w:rFonts w:asciiTheme="minorHAnsi" w:hAnsiTheme="minorHAnsi" w:cstheme="minorHAnsi"/>
                <w:color w:val="000000"/>
                <w:sz w:val="22"/>
                <w:szCs w:val="22"/>
              </w:rPr>
              <w:t>Total Population</w:t>
            </w:r>
            <w:r w:rsidR="00111835">
              <w:rPr>
                <w:rFonts w:asciiTheme="minorHAnsi" w:hAnsiTheme="minorHAnsi" w:cstheme="minorHAnsi"/>
                <w:color w:val="000000"/>
                <w:sz w:val="22"/>
                <w:szCs w:val="22"/>
                <w:vertAlign w:val="superscript"/>
              </w:rPr>
              <w:t>2</w:t>
            </w:r>
            <w:r w:rsidRPr="00314B13">
              <w:rPr>
                <w:rFonts w:asciiTheme="minorHAnsi" w:hAnsiTheme="minorHAnsi" w:cstheme="minorHAnsi"/>
                <w:color w:val="000000"/>
                <w:sz w:val="22"/>
                <w:szCs w:val="22"/>
              </w:rPr>
              <w:t>:</w:t>
            </w:r>
          </w:p>
        </w:tc>
        <w:tc>
          <w:tcPr>
            <w:tcW w:w="900" w:type="dxa"/>
            <w:vAlign w:val="center"/>
          </w:tcPr>
          <w:p w14:paraId="15066AD4" w14:textId="0EDCEB8B" w:rsidR="00D063A8" w:rsidRPr="00314B13" w:rsidRDefault="00AE3402" w:rsidP="005116E0">
            <w:pPr>
              <w:rPr>
                <w:rFonts w:asciiTheme="minorHAnsi" w:hAnsiTheme="minorHAnsi" w:cstheme="minorHAnsi"/>
                <w:color w:val="000000"/>
                <w:sz w:val="22"/>
                <w:szCs w:val="22"/>
              </w:rPr>
            </w:pPr>
            <w:r>
              <w:rPr>
                <w:rFonts w:asciiTheme="minorHAnsi" w:hAnsiTheme="minorHAnsi" w:cstheme="minorHAnsi"/>
                <w:color w:val="000000"/>
                <w:sz w:val="22"/>
                <w:szCs w:val="22"/>
              </w:rPr>
              <w:t>5</w:t>
            </w:r>
          </w:p>
        </w:tc>
        <w:tc>
          <w:tcPr>
            <w:tcW w:w="448" w:type="dxa"/>
            <w:vAlign w:val="center"/>
          </w:tcPr>
          <w:p w14:paraId="323D0F19" w14:textId="77777777" w:rsidR="00D063A8" w:rsidRPr="00314B13" w:rsidRDefault="00D063A8" w:rsidP="005116E0">
            <w:pPr>
              <w:rPr>
                <w:rFonts w:asciiTheme="minorHAnsi" w:hAnsiTheme="minorHAnsi" w:cstheme="minorHAnsi"/>
                <w:color w:val="000000"/>
                <w:sz w:val="22"/>
                <w:szCs w:val="22"/>
              </w:rPr>
            </w:pPr>
          </w:p>
        </w:tc>
        <w:tc>
          <w:tcPr>
            <w:tcW w:w="3512" w:type="dxa"/>
            <w:vAlign w:val="center"/>
          </w:tcPr>
          <w:p w14:paraId="6B7901E1" w14:textId="78C594F8" w:rsidR="00D063A8" w:rsidRPr="00314B13" w:rsidRDefault="00D063A8" w:rsidP="0075059C">
            <w:pPr>
              <w:rPr>
                <w:rFonts w:asciiTheme="minorHAnsi" w:hAnsiTheme="minorHAnsi" w:cstheme="minorHAnsi"/>
                <w:color w:val="000000"/>
                <w:sz w:val="22"/>
                <w:szCs w:val="22"/>
              </w:rPr>
            </w:pPr>
            <w:r w:rsidRPr="00314B13">
              <w:rPr>
                <w:rFonts w:asciiTheme="minorHAnsi" w:hAnsiTheme="minorHAnsi" w:cstheme="minorHAnsi"/>
                <w:color w:val="000000"/>
                <w:sz w:val="22"/>
                <w:szCs w:val="22"/>
              </w:rPr>
              <w:t>Per capita income of community</w:t>
            </w:r>
            <w:r w:rsidR="00A41CC6" w:rsidRPr="00314B13">
              <w:rPr>
                <w:rFonts w:asciiTheme="minorHAnsi" w:hAnsiTheme="minorHAnsi" w:cstheme="minorHAnsi"/>
                <w:color w:val="000000"/>
                <w:sz w:val="22"/>
                <w:szCs w:val="22"/>
              </w:rPr>
              <w:t xml:space="preserve"> (</w:t>
            </w:r>
            <w:r w:rsidR="00BE5835">
              <w:rPr>
                <w:rFonts w:asciiTheme="minorHAnsi" w:hAnsiTheme="minorHAnsi" w:cstheme="minorHAnsi"/>
                <w:color w:val="000000"/>
                <w:sz w:val="22"/>
                <w:szCs w:val="22"/>
              </w:rPr>
              <w:t>201</w:t>
            </w:r>
            <w:r w:rsidR="00D866C8">
              <w:rPr>
                <w:rFonts w:asciiTheme="minorHAnsi" w:hAnsiTheme="minorHAnsi" w:cstheme="minorHAnsi"/>
                <w:color w:val="000000"/>
                <w:sz w:val="22"/>
                <w:szCs w:val="22"/>
              </w:rPr>
              <w:t>9</w:t>
            </w:r>
            <w:r w:rsidR="00BE5835">
              <w:rPr>
                <w:rFonts w:asciiTheme="minorHAnsi" w:hAnsiTheme="minorHAnsi" w:cstheme="minorHAnsi"/>
                <w:color w:val="000000"/>
                <w:sz w:val="22"/>
                <w:szCs w:val="22"/>
              </w:rPr>
              <w:t>-20</w:t>
            </w:r>
            <w:r w:rsidR="003C699A">
              <w:rPr>
                <w:rFonts w:asciiTheme="minorHAnsi" w:hAnsiTheme="minorHAnsi" w:cstheme="minorHAnsi"/>
                <w:color w:val="000000"/>
                <w:sz w:val="22"/>
                <w:szCs w:val="22"/>
              </w:rPr>
              <w:t>2</w:t>
            </w:r>
            <w:r w:rsidR="00D866C8">
              <w:rPr>
                <w:rFonts w:asciiTheme="minorHAnsi" w:hAnsiTheme="minorHAnsi" w:cstheme="minorHAnsi"/>
                <w:color w:val="000000"/>
                <w:sz w:val="22"/>
                <w:szCs w:val="22"/>
              </w:rPr>
              <w:t>3</w:t>
            </w:r>
            <w:r w:rsidR="00A41CC6" w:rsidRPr="00314B13">
              <w:rPr>
                <w:rFonts w:asciiTheme="minorHAnsi" w:hAnsiTheme="minorHAnsi" w:cstheme="minorHAnsi"/>
                <w:color w:val="000000"/>
                <w:sz w:val="22"/>
                <w:szCs w:val="22"/>
              </w:rPr>
              <w:t>)</w:t>
            </w:r>
            <w:r w:rsidR="00111835">
              <w:rPr>
                <w:rFonts w:asciiTheme="minorHAnsi" w:hAnsiTheme="minorHAnsi" w:cstheme="minorHAnsi"/>
                <w:color w:val="000000"/>
                <w:sz w:val="22"/>
                <w:szCs w:val="22"/>
                <w:vertAlign w:val="superscript"/>
              </w:rPr>
              <w:t>4</w:t>
            </w:r>
            <w:r w:rsidRPr="00314B13">
              <w:rPr>
                <w:rFonts w:asciiTheme="minorHAnsi" w:hAnsiTheme="minorHAnsi" w:cstheme="minorHAnsi"/>
                <w:color w:val="000000"/>
                <w:sz w:val="22"/>
                <w:szCs w:val="22"/>
              </w:rPr>
              <w:t>:</w:t>
            </w:r>
          </w:p>
        </w:tc>
        <w:tc>
          <w:tcPr>
            <w:tcW w:w="1121" w:type="dxa"/>
            <w:vAlign w:val="center"/>
          </w:tcPr>
          <w:p w14:paraId="1C49FFBD" w14:textId="23B36E74" w:rsidR="00D063A8" w:rsidRPr="00314B13" w:rsidRDefault="00F616F3" w:rsidP="0075059C">
            <w:pPr>
              <w:rPr>
                <w:rFonts w:asciiTheme="minorHAnsi" w:hAnsiTheme="minorHAnsi" w:cstheme="minorHAnsi"/>
                <w:color w:val="000000"/>
                <w:sz w:val="22"/>
                <w:szCs w:val="22"/>
              </w:rPr>
            </w:pPr>
            <w:r>
              <w:rPr>
                <w:rFonts w:asciiTheme="minorHAnsi" w:hAnsiTheme="minorHAnsi" w:cstheme="minorHAnsi"/>
                <w:color w:val="000000"/>
                <w:sz w:val="22"/>
                <w:szCs w:val="22"/>
              </w:rPr>
              <w:t>$</w:t>
            </w:r>
            <w:r w:rsidR="00AE3402">
              <w:rPr>
                <w:rFonts w:asciiTheme="minorHAnsi" w:hAnsiTheme="minorHAnsi" w:cstheme="minorHAnsi"/>
                <w:color w:val="000000"/>
                <w:sz w:val="22"/>
                <w:szCs w:val="22"/>
              </w:rPr>
              <w:t>17,645</w:t>
            </w:r>
          </w:p>
        </w:tc>
      </w:tr>
      <w:tr w:rsidR="005116E0" w:rsidRPr="00314B13" w14:paraId="1FA61AF0" w14:textId="77777777" w:rsidTr="00111835">
        <w:trPr>
          <w:gridAfter w:val="1"/>
          <w:wAfter w:w="26" w:type="dxa"/>
        </w:trPr>
        <w:tc>
          <w:tcPr>
            <w:tcW w:w="3055" w:type="dxa"/>
            <w:vAlign w:val="center"/>
          </w:tcPr>
          <w:p w14:paraId="2A6CDC0A" w14:textId="7C01CC77" w:rsidR="00D063A8" w:rsidRPr="00314B13" w:rsidRDefault="00A239DF" w:rsidP="0075059C">
            <w:pPr>
              <w:rPr>
                <w:rFonts w:asciiTheme="minorHAnsi" w:hAnsiTheme="minorHAnsi" w:cstheme="minorHAnsi"/>
                <w:color w:val="000000"/>
                <w:sz w:val="22"/>
                <w:szCs w:val="22"/>
              </w:rPr>
            </w:pPr>
            <w:r>
              <w:rPr>
                <w:rFonts w:asciiTheme="minorHAnsi" w:hAnsiTheme="minorHAnsi" w:cstheme="minorHAnsi"/>
                <w:color w:val="000000"/>
                <w:sz w:val="22"/>
                <w:szCs w:val="22"/>
              </w:rPr>
              <w:t>People of Color</w:t>
            </w:r>
            <w:r w:rsidRPr="00314B13">
              <w:rPr>
                <w:rFonts w:asciiTheme="minorHAnsi" w:hAnsiTheme="minorHAnsi" w:cstheme="minorHAnsi"/>
                <w:color w:val="000000"/>
                <w:sz w:val="22"/>
                <w:szCs w:val="22"/>
              </w:rPr>
              <w:t xml:space="preserve"> </w:t>
            </w:r>
            <w:r w:rsidR="00D063A8" w:rsidRPr="00314B13">
              <w:rPr>
                <w:rFonts w:asciiTheme="minorHAnsi" w:hAnsiTheme="minorHAnsi" w:cstheme="minorHAnsi"/>
                <w:color w:val="000000"/>
                <w:sz w:val="22"/>
                <w:szCs w:val="22"/>
              </w:rPr>
              <w:t>Population, %</w:t>
            </w:r>
            <w:r w:rsidR="00111835">
              <w:rPr>
                <w:rFonts w:asciiTheme="minorHAnsi" w:hAnsiTheme="minorHAnsi" w:cstheme="minorHAnsi"/>
                <w:color w:val="000000"/>
                <w:sz w:val="22"/>
                <w:szCs w:val="22"/>
                <w:vertAlign w:val="superscript"/>
              </w:rPr>
              <w:t>2</w:t>
            </w:r>
            <w:r w:rsidR="00D063A8" w:rsidRPr="00314B13">
              <w:rPr>
                <w:rFonts w:asciiTheme="minorHAnsi" w:hAnsiTheme="minorHAnsi" w:cstheme="minorHAnsi"/>
                <w:color w:val="000000"/>
                <w:sz w:val="22"/>
                <w:szCs w:val="22"/>
              </w:rPr>
              <w:t>:</w:t>
            </w:r>
          </w:p>
        </w:tc>
        <w:tc>
          <w:tcPr>
            <w:tcW w:w="900" w:type="dxa"/>
            <w:vAlign w:val="center"/>
          </w:tcPr>
          <w:p w14:paraId="2D4242ED" w14:textId="0BDCD86F" w:rsidR="00D063A8" w:rsidRPr="00314B13" w:rsidRDefault="00AE3402" w:rsidP="005116E0">
            <w:pPr>
              <w:rPr>
                <w:rFonts w:asciiTheme="minorHAnsi" w:hAnsiTheme="minorHAnsi" w:cstheme="minorHAnsi"/>
                <w:color w:val="000000"/>
                <w:sz w:val="22"/>
                <w:szCs w:val="22"/>
              </w:rPr>
            </w:pPr>
            <w:r>
              <w:rPr>
                <w:rFonts w:asciiTheme="minorHAnsi" w:hAnsiTheme="minorHAnsi" w:cstheme="minorHAnsi"/>
                <w:color w:val="000000"/>
                <w:sz w:val="22"/>
                <w:szCs w:val="22"/>
              </w:rPr>
              <w:t>61%</w:t>
            </w:r>
          </w:p>
        </w:tc>
        <w:tc>
          <w:tcPr>
            <w:tcW w:w="448" w:type="dxa"/>
            <w:vAlign w:val="center"/>
          </w:tcPr>
          <w:p w14:paraId="620E4906" w14:textId="77777777" w:rsidR="00D063A8" w:rsidRPr="00314B13" w:rsidRDefault="00D063A8" w:rsidP="005116E0">
            <w:pPr>
              <w:rPr>
                <w:rFonts w:asciiTheme="minorHAnsi" w:hAnsiTheme="minorHAnsi" w:cstheme="minorHAnsi"/>
                <w:color w:val="000000"/>
                <w:sz w:val="22"/>
                <w:szCs w:val="22"/>
              </w:rPr>
            </w:pPr>
          </w:p>
        </w:tc>
        <w:tc>
          <w:tcPr>
            <w:tcW w:w="3512" w:type="dxa"/>
            <w:vAlign w:val="center"/>
          </w:tcPr>
          <w:p w14:paraId="59145D98" w14:textId="0866543A" w:rsidR="00D063A8" w:rsidRPr="00314B13" w:rsidRDefault="00D063A8" w:rsidP="0075059C">
            <w:pPr>
              <w:rPr>
                <w:rFonts w:asciiTheme="minorHAnsi" w:hAnsiTheme="minorHAnsi" w:cstheme="minorHAnsi"/>
                <w:color w:val="000000"/>
                <w:sz w:val="22"/>
                <w:szCs w:val="22"/>
              </w:rPr>
            </w:pPr>
            <w:r w:rsidRPr="00314B13">
              <w:rPr>
                <w:rFonts w:asciiTheme="minorHAnsi" w:hAnsiTheme="minorHAnsi" w:cstheme="minorHAnsi"/>
                <w:color w:val="000000"/>
                <w:sz w:val="22"/>
                <w:szCs w:val="22"/>
              </w:rPr>
              <w:t>U</w:t>
            </w:r>
            <w:r w:rsidR="00D866C8">
              <w:rPr>
                <w:rFonts w:asciiTheme="minorHAnsi" w:hAnsiTheme="minorHAnsi" w:cstheme="minorHAnsi"/>
                <w:color w:val="000000"/>
                <w:sz w:val="22"/>
                <w:szCs w:val="22"/>
              </w:rPr>
              <w:t>.</w:t>
            </w:r>
            <w:r w:rsidRPr="00314B13">
              <w:rPr>
                <w:rFonts w:asciiTheme="minorHAnsi" w:hAnsiTheme="minorHAnsi" w:cstheme="minorHAnsi"/>
                <w:color w:val="000000"/>
                <w:sz w:val="22"/>
                <w:szCs w:val="22"/>
              </w:rPr>
              <w:t>S</w:t>
            </w:r>
            <w:r w:rsidR="00D866C8">
              <w:rPr>
                <w:rFonts w:asciiTheme="minorHAnsi" w:hAnsiTheme="minorHAnsi" w:cstheme="minorHAnsi"/>
                <w:color w:val="000000"/>
                <w:sz w:val="22"/>
                <w:szCs w:val="22"/>
              </w:rPr>
              <w:t>.</w:t>
            </w:r>
            <w:r w:rsidRPr="00314B13">
              <w:rPr>
                <w:rFonts w:asciiTheme="minorHAnsi" w:hAnsiTheme="minorHAnsi" w:cstheme="minorHAnsi"/>
                <w:color w:val="000000"/>
                <w:sz w:val="22"/>
                <w:szCs w:val="22"/>
              </w:rPr>
              <w:t xml:space="preserve"> Per Capita Income</w:t>
            </w:r>
            <w:r w:rsidR="00111835">
              <w:rPr>
                <w:rFonts w:asciiTheme="minorHAnsi" w:hAnsiTheme="minorHAnsi" w:cstheme="minorHAnsi"/>
                <w:color w:val="000000"/>
                <w:sz w:val="22"/>
                <w:szCs w:val="22"/>
                <w:vertAlign w:val="superscript"/>
              </w:rPr>
              <w:t>4</w:t>
            </w:r>
            <w:r w:rsidRPr="00314B13">
              <w:rPr>
                <w:rFonts w:asciiTheme="minorHAnsi" w:hAnsiTheme="minorHAnsi" w:cstheme="minorHAnsi"/>
                <w:color w:val="000000"/>
                <w:sz w:val="22"/>
                <w:szCs w:val="22"/>
              </w:rPr>
              <w:t>:</w:t>
            </w:r>
          </w:p>
        </w:tc>
        <w:tc>
          <w:tcPr>
            <w:tcW w:w="1121" w:type="dxa"/>
            <w:vAlign w:val="center"/>
          </w:tcPr>
          <w:p w14:paraId="7D577811" w14:textId="23F5F4FF" w:rsidR="00D063A8" w:rsidRPr="00314B13" w:rsidRDefault="003C699A" w:rsidP="0075059C">
            <w:pPr>
              <w:rPr>
                <w:rFonts w:asciiTheme="minorHAnsi" w:hAnsiTheme="minorHAnsi" w:cstheme="minorHAnsi"/>
                <w:color w:val="000000"/>
                <w:sz w:val="22"/>
                <w:szCs w:val="22"/>
              </w:rPr>
            </w:pPr>
            <w:r w:rsidRPr="00335E24">
              <w:rPr>
                <w:rFonts w:asciiTheme="minorHAnsi" w:hAnsiTheme="minorHAnsi" w:cstheme="minorHAnsi"/>
                <w:color w:val="000000"/>
                <w:sz w:val="22"/>
                <w:szCs w:val="22"/>
              </w:rPr>
              <w:t>$</w:t>
            </w:r>
            <w:r w:rsidR="00AE3402">
              <w:rPr>
                <w:rFonts w:asciiTheme="minorHAnsi" w:hAnsiTheme="minorHAnsi" w:cstheme="minorHAnsi"/>
                <w:color w:val="000000"/>
                <w:sz w:val="22"/>
                <w:szCs w:val="22"/>
              </w:rPr>
              <w:t>43,313</w:t>
            </w:r>
          </w:p>
        </w:tc>
      </w:tr>
      <w:tr w:rsidR="005116E0" w:rsidRPr="00314B13" w14:paraId="2730152A" w14:textId="77777777" w:rsidTr="00111835">
        <w:trPr>
          <w:gridAfter w:val="1"/>
          <w:wAfter w:w="26" w:type="dxa"/>
        </w:trPr>
        <w:tc>
          <w:tcPr>
            <w:tcW w:w="3055" w:type="dxa"/>
            <w:vAlign w:val="center"/>
          </w:tcPr>
          <w:p w14:paraId="42643F48" w14:textId="57FA401F" w:rsidR="00D063A8" w:rsidRPr="00314B13" w:rsidRDefault="00D063A8" w:rsidP="0075059C">
            <w:pPr>
              <w:rPr>
                <w:rFonts w:asciiTheme="minorHAnsi" w:hAnsiTheme="minorHAnsi" w:cstheme="minorHAnsi"/>
                <w:color w:val="000000"/>
                <w:sz w:val="22"/>
                <w:szCs w:val="22"/>
              </w:rPr>
            </w:pPr>
            <w:r w:rsidRPr="00314B13">
              <w:rPr>
                <w:rFonts w:asciiTheme="minorHAnsi" w:hAnsiTheme="minorHAnsi" w:cstheme="minorHAnsi"/>
                <w:color w:val="000000"/>
                <w:sz w:val="22"/>
                <w:szCs w:val="22"/>
              </w:rPr>
              <w:t>Total number of households</w:t>
            </w:r>
            <w:r w:rsidR="00111835">
              <w:rPr>
                <w:rFonts w:asciiTheme="minorHAnsi" w:hAnsiTheme="minorHAnsi" w:cstheme="minorHAnsi"/>
                <w:color w:val="000000"/>
                <w:sz w:val="22"/>
                <w:szCs w:val="22"/>
                <w:vertAlign w:val="superscript"/>
              </w:rPr>
              <w:t>3</w:t>
            </w:r>
            <w:r w:rsidRPr="00314B13">
              <w:rPr>
                <w:rFonts w:asciiTheme="minorHAnsi" w:hAnsiTheme="minorHAnsi" w:cstheme="minorHAnsi"/>
                <w:color w:val="000000"/>
                <w:sz w:val="22"/>
                <w:szCs w:val="22"/>
              </w:rPr>
              <w:t>:</w:t>
            </w:r>
          </w:p>
        </w:tc>
        <w:tc>
          <w:tcPr>
            <w:tcW w:w="900" w:type="dxa"/>
            <w:vAlign w:val="center"/>
          </w:tcPr>
          <w:p w14:paraId="1ADC7BAF" w14:textId="3267D5E5" w:rsidR="00D063A8" w:rsidRPr="00314B13" w:rsidRDefault="00AE3402" w:rsidP="005116E0">
            <w:pP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448" w:type="dxa"/>
            <w:vAlign w:val="center"/>
          </w:tcPr>
          <w:p w14:paraId="1781A9D7" w14:textId="77777777" w:rsidR="00D063A8" w:rsidRPr="00314B13" w:rsidRDefault="00D063A8" w:rsidP="005116E0">
            <w:pPr>
              <w:rPr>
                <w:rFonts w:asciiTheme="minorHAnsi" w:hAnsiTheme="minorHAnsi" w:cstheme="minorHAnsi"/>
                <w:color w:val="000000"/>
                <w:sz w:val="22"/>
                <w:szCs w:val="22"/>
              </w:rPr>
            </w:pPr>
          </w:p>
        </w:tc>
        <w:tc>
          <w:tcPr>
            <w:tcW w:w="3512" w:type="dxa"/>
            <w:vAlign w:val="center"/>
          </w:tcPr>
          <w:p w14:paraId="645D5899" w14:textId="1C8A84DF" w:rsidR="00D063A8" w:rsidRPr="00314B13" w:rsidRDefault="00096B85" w:rsidP="0075059C">
            <w:pPr>
              <w:rPr>
                <w:rFonts w:asciiTheme="minorHAnsi" w:hAnsiTheme="minorHAnsi" w:cstheme="minorHAnsi"/>
                <w:color w:val="000000"/>
                <w:sz w:val="22"/>
                <w:szCs w:val="22"/>
              </w:rPr>
            </w:pPr>
            <w:r w:rsidRPr="00314B13">
              <w:rPr>
                <w:rFonts w:asciiTheme="minorHAnsi" w:hAnsiTheme="minorHAnsi" w:cstheme="minorHAnsi"/>
                <w:color w:val="000000"/>
                <w:sz w:val="22"/>
                <w:szCs w:val="22"/>
              </w:rPr>
              <w:t>Total Number</w:t>
            </w:r>
            <w:r w:rsidR="007C04D2">
              <w:rPr>
                <w:rFonts w:asciiTheme="minorHAnsi" w:hAnsiTheme="minorHAnsi" w:cstheme="minorHAnsi"/>
                <w:color w:val="000000"/>
                <w:sz w:val="22"/>
                <w:szCs w:val="22"/>
                <w:vertAlign w:val="superscript"/>
              </w:rPr>
              <w:t>3</w:t>
            </w:r>
            <w:r w:rsidRPr="00314B13">
              <w:rPr>
                <w:rFonts w:asciiTheme="minorHAnsi" w:hAnsiTheme="minorHAnsi" w:cstheme="minorHAnsi"/>
                <w:color w:val="000000"/>
                <w:sz w:val="22"/>
                <w:szCs w:val="22"/>
              </w:rPr>
              <w:t xml:space="preserve"> </w:t>
            </w:r>
            <w:r w:rsidR="003A1A49" w:rsidRPr="00314B13">
              <w:rPr>
                <w:rFonts w:asciiTheme="minorHAnsi" w:hAnsiTheme="minorHAnsi" w:cstheme="minorHAnsi"/>
                <w:color w:val="000000"/>
                <w:sz w:val="22"/>
                <w:szCs w:val="22"/>
              </w:rPr>
              <w:t>(</w:t>
            </w:r>
            <w:r w:rsidR="009B1EF6" w:rsidRPr="00314B13">
              <w:rPr>
                <w:rFonts w:asciiTheme="minorHAnsi" w:hAnsiTheme="minorHAnsi" w:cstheme="minorHAnsi"/>
                <w:color w:val="000000"/>
                <w:sz w:val="22"/>
                <w:szCs w:val="22"/>
              </w:rPr>
              <w:t>and Percent</w:t>
            </w:r>
            <w:r w:rsidR="007C04D2">
              <w:rPr>
                <w:rFonts w:asciiTheme="minorHAnsi" w:hAnsiTheme="minorHAnsi" w:cstheme="minorHAnsi"/>
                <w:color w:val="000000"/>
                <w:sz w:val="22"/>
                <w:szCs w:val="22"/>
                <w:vertAlign w:val="superscript"/>
              </w:rPr>
              <w:t>3</w:t>
            </w:r>
            <w:r w:rsidR="003A1A49" w:rsidRPr="00314B13">
              <w:rPr>
                <w:rFonts w:asciiTheme="minorHAnsi" w:hAnsiTheme="minorHAnsi" w:cstheme="minorHAnsi"/>
                <w:color w:val="000000"/>
                <w:sz w:val="22"/>
                <w:szCs w:val="22"/>
              </w:rPr>
              <w:t>)</w:t>
            </w:r>
            <w:r w:rsidR="009B1EF6" w:rsidRPr="00314B13">
              <w:rPr>
                <w:rFonts w:asciiTheme="minorHAnsi" w:hAnsiTheme="minorHAnsi" w:cstheme="minorHAnsi"/>
                <w:color w:val="000000"/>
                <w:sz w:val="22"/>
                <w:szCs w:val="22"/>
              </w:rPr>
              <w:t xml:space="preserve"> </w:t>
            </w:r>
            <w:r w:rsidRPr="00314B13">
              <w:rPr>
                <w:rFonts w:asciiTheme="minorHAnsi" w:hAnsiTheme="minorHAnsi" w:cstheme="minorHAnsi"/>
                <w:color w:val="000000"/>
                <w:sz w:val="22"/>
                <w:szCs w:val="22"/>
              </w:rPr>
              <w:t xml:space="preserve">of </w:t>
            </w:r>
            <w:r w:rsidR="000B34DF" w:rsidRPr="000B34DF">
              <w:rPr>
                <w:rFonts w:asciiTheme="minorHAnsi" w:hAnsiTheme="minorHAnsi" w:cstheme="minorHAnsi"/>
                <w:color w:val="000000"/>
                <w:sz w:val="22"/>
                <w:szCs w:val="22"/>
              </w:rPr>
              <w:t>Limited English-Speaking Households</w:t>
            </w:r>
            <w:r w:rsidR="00D063A8" w:rsidRPr="00314B13">
              <w:rPr>
                <w:rFonts w:asciiTheme="minorHAnsi" w:hAnsiTheme="minorHAnsi" w:cstheme="minorHAnsi"/>
                <w:color w:val="000000"/>
                <w:sz w:val="22"/>
                <w:szCs w:val="22"/>
              </w:rPr>
              <w:t>:</w:t>
            </w:r>
          </w:p>
        </w:tc>
        <w:tc>
          <w:tcPr>
            <w:tcW w:w="1121" w:type="dxa"/>
            <w:vAlign w:val="center"/>
          </w:tcPr>
          <w:p w14:paraId="6C1CC7F6" w14:textId="2D24930F" w:rsidR="00D063A8" w:rsidRPr="00314B13" w:rsidRDefault="00AE3402" w:rsidP="004B7420">
            <w:pPr>
              <w:rPr>
                <w:rFonts w:asciiTheme="minorHAnsi" w:hAnsiTheme="minorHAnsi" w:cstheme="minorHAnsi"/>
                <w:color w:val="000000"/>
                <w:sz w:val="22"/>
                <w:szCs w:val="22"/>
              </w:rPr>
            </w:pPr>
            <w:r w:rsidRPr="00AE3402">
              <w:rPr>
                <w:rFonts w:asciiTheme="minorHAnsi" w:hAnsiTheme="minorHAnsi" w:cstheme="minorHAnsi"/>
                <w:color w:val="000000"/>
                <w:sz w:val="22"/>
                <w:szCs w:val="22"/>
              </w:rPr>
              <w:t>0</w:t>
            </w:r>
            <w:r w:rsidR="009B1EF6" w:rsidRPr="00314B13">
              <w:rPr>
                <w:rFonts w:asciiTheme="minorHAnsi" w:hAnsiTheme="minorHAnsi" w:cstheme="minorHAnsi"/>
                <w:color w:val="000000"/>
                <w:sz w:val="22"/>
                <w:szCs w:val="22"/>
                <w:highlight w:val="cyan"/>
              </w:rPr>
              <w:t>(</w:t>
            </w:r>
            <w:r>
              <w:rPr>
                <w:rFonts w:asciiTheme="minorHAnsi" w:hAnsiTheme="minorHAnsi" w:cstheme="minorHAnsi"/>
                <w:color w:val="000000"/>
                <w:sz w:val="22"/>
                <w:szCs w:val="22"/>
                <w:highlight w:val="cyan"/>
              </w:rPr>
              <w:t>0</w:t>
            </w:r>
            <w:r w:rsidR="009B1EF6" w:rsidRPr="00314B13">
              <w:rPr>
                <w:rFonts w:asciiTheme="minorHAnsi" w:hAnsiTheme="minorHAnsi" w:cstheme="minorHAnsi"/>
                <w:color w:val="000000"/>
                <w:sz w:val="22"/>
                <w:szCs w:val="22"/>
                <w:highlight w:val="cyan"/>
              </w:rPr>
              <w:t>%)</w:t>
            </w:r>
          </w:p>
        </w:tc>
      </w:tr>
    </w:tbl>
    <w:p w14:paraId="46007002" w14:textId="67EA2AB5" w:rsidR="00D866C8" w:rsidRDefault="00D866C8" w:rsidP="007C7D15">
      <w:pPr>
        <w:pStyle w:val="ListParagraph"/>
        <w:autoSpaceDE w:val="0"/>
        <w:autoSpaceDN w:val="0"/>
        <w:adjustRightInd w:val="0"/>
        <w:spacing w:after="120" w:line="240" w:lineRule="auto"/>
        <w:ind w:left="360"/>
        <w:contextualSpacing w:val="0"/>
        <w:rPr>
          <w:rFonts w:asciiTheme="minorHAnsi" w:hAnsiTheme="minorHAnsi" w:cstheme="minorHAnsi"/>
        </w:rPr>
      </w:pPr>
      <w:bookmarkStart w:id="7" w:name="_Hlk140592742"/>
      <w:r>
        <w:rPr>
          <w:rFonts w:asciiTheme="minorHAnsi" w:hAnsiTheme="minorHAnsi" w:cstheme="minorHAnsi"/>
          <w:vertAlign w:val="superscript"/>
        </w:rPr>
        <w:t>1</w:t>
      </w:r>
      <w:r>
        <w:rPr>
          <w:rFonts w:asciiTheme="minorHAnsi" w:hAnsiTheme="minorHAnsi" w:cstheme="minorHAnsi"/>
        </w:rPr>
        <w:t>The EJScreen tool was removed from the EPA website in February 2025. The data in this report is from a</w:t>
      </w:r>
      <w:r w:rsidR="00111835">
        <w:rPr>
          <w:rFonts w:asciiTheme="minorHAnsi" w:hAnsiTheme="minorHAnsi" w:cstheme="minorHAnsi"/>
        </w:rPr>
        <w:t>n archived version</w:t>
      </w:r>
      <w:r>
        <w:rPr>
          <w:rFonts w:asciiTheme="minorHAnsi" w:hAnsiTheme="minorHAnsi" w:cstheme="minorHAnsi"/>
        </w:rPr>
        <w:t xml:space="preserve"> hosted by Public Environmental Data Partners. Some data points are missing.</w:t>
      </w:r>
    </w:p>
    <w:p w14:paraId="3BF82900" w14:textId="0517C589" w:rsidR="00111835" w:rsidRPr="00111835" w:rsidRDefault="00111835" w:rsidP="007C7D15">
      <w:pPr>
        <w:pStyle w:val="ListParagraph"/>
        <w:autoSpaceDE w:val="0"/>
        <w:autoSpaceDN w:val="0"/>
        <w:adjustRightInd w:val="0"/>
        <w:spacing w:after="120" w:line="240" w:lineRule="auto"/>
        <w:ind w:left="360"/>
        <w:contextualSpacing w:val="0"/>
        <w:rPr>
          <w:rFonts w:asciiTheme="minorHAnsi" w:hAnsiTheme="minorHAnsi" w:cstheme="minorHAnsi"/>
        </w:rPr>
      </w:pPr>
      <w:r>
        <w:rPr>
          <w:rFonts w:asciiTheme="minorHAnsi" w:hAnsiTheme="minorHAnsi" w:cstheme="minorHAnsi"/>
          <w:vertAlign w:val="superscript"/>
        </w:rPr>
        <w:t>2</w:t>
      </w:r>
      <w:r>
        <w:rPr>
          <w:rFonts w:asciiTheme="minorHAnsi" w:hAnsiTheme="minorHAnsi" w:cstheme="minorHAnsi"/>
        </w:rPr>
        <w:t xml:space="preserve">Found in </w:t>
      </w:r>
      <w:r w:rsidRPr="005C310D">
        <w:t xml:space="preserve">the EJScreen Community Report </w:t>
      </w:r>
      <w:r>
        <w:t>from</w:t>
      </w:r>
      <w:r w:rsidRPr="005C310D">
        <w:t xml:space="preserve"> EJScreen Version 2.</w:t>
      </w:r>
      <w:r>
        <w:t>3 (archived version)</w:t>
      </w:r>
    </w:p>
    <w:p w14:paraId="36EB8268" w14:textId="19F66557" w:rsidR="00D866C8" w:rsidRPr="00D866C8" w:rsidRDefault="00111835" w:rsidP="007C7D15">
      <w:pPr>
        <w:pStyle w:val="ListParagraph"/>
        <w:autoSpaceDE w:val="0"/>
        <w:autoSpaceDN w:val="0"/>
        <w:adjustRightInd w:val="0"/>
        <w:spacing w:after="120" w:line="240" w:lineRule="auto"/>
        <w:ind w:left="360"/>
        <w:contextualSpacing w:val="0"/>
        <w:rPr>
          <w:rFonts w:asciiTheme="minorHAnsi" w:hAnsiTheme="minorHAnsi" w:cstheme="minorHAnsi"/>
        </w:rPr>
      </w:pPr>
      <w:r>
        <w:rPr>
          <w:rFonts w:asciiTheme="minorHAnsi" w:hAnsiTheme="minorHAnsi" w:cstheme="minorHAnsi"/>
          <w:vertAlign w:val="superscript"/>
        </w:rPr>
        <w:t>3</w:t>
      </w:r>
      <w:r w:rsidR="007C04D2" w:rsidRPr="007C04D2">
        <w:rPr>
          <w:rFonts w:asciiTheme="minorHAnsi" w:hAnsiTheme="minorHAnsi" w:cstheme="minorHAnsi"/>
        </w:rPr>
        <w:t xml:space="preserve"> </w:t>
      </w:r>
      <w:r w:rsidR="007C04D2">
        <w:rPr>
          <w:rFonts w:asciiTheme="minorHAnsi" w:hAnsiTheme="minorHAnsi" w:cstheme="minorHAnsi"/>
        </w:rPr>
        <w:t xml:space="preserve">U.S. Census Bureau’s American Community Survey </w:t>
      </w:r>
      <w:hyperlink r:id="rId15" w:history="1">
        <w:r w:rsidR="007C04D2" w:rsidRPr="000A06F0">
          <w:rPr>
            <w:rStyle w:val="Hyperlink"/>
            <w:rFonts w:asciiTheme="minorHAnsi" w:hAnsiTheme="minorHAnsi" w:cstheme="minorHAnsi"/>
          </w:rPr>
          <w:t>(ACS) 2019-2023 5-year estimates for Limited English-Speaking Households</w:t>
        </w:r>
      </w:hyperlink>
      <w:r w:rsidR="007C04D2" w:rsidRPr="00D866C8">
        <w:rPr>
          <w:rFonts w:asciiTheme="minorHAnsi" w:hAnsiTheme="minorHAnsi" w:cstheme="minorHAnsi"/>
        </w:rPr>
        <w:t xml:space="preserve"> </w:t>
      </w:r>
    </w:p>
    <w:p w14:paraId="5E9034B8" w14:textId="4F3ACB2C" w:rsidR="00111835" w:rsidRPr="007C04D2" w:rsidRDefault="00111835" w:rsidP="007C04D2">
      <w:pPr>
        <w:pStyle w:val="ListParagraph"/>
        <w:autoSpaceDE w:val="0"/>
        <w:autoSpaceDN w:val="0"/>
        <w:adjustRightInd w:val="0"/>
        <w:spacing w:after="120" w:line="240" w:lineRule="auto"/>
        <w:ind w:left="360"/>
        <w:contextualSpacing w:val="0"/>
        <w:rPr>
          <w:rFonts w:asciiTheme="minorHAnsi" w:hAnsiTheme="minorHAnsi" w:cstheme="minorHAnsi"/>
        </w:rPr>
      </w:pPr>
      <w:r>
        <w:rPr>
          <w:rFonts w:asciiTheme="minorHAnsi" w:hAnsiTheme="minorHAnsi" w:cstheme="minorHAnsi"/>
          <w:vertAlign w:val="superscript"/>
        </w:rPr>
        <w:t>4</w:t>
      </w:r>
      <w:r w:rsidR="00D866C8" w:rsidRPr="005D050F">
        <w:rPr>
          <w:rFonts w:asciiTheme="minorHAnsi" w:hAnsiTheme="minorHAnsi" w:cstheme="minorHAnsi"/>
        </w:rPr>
        <w:t>U.S. Census Bureau</w:t>
      </w:r>
      <w:r w:rsidR="00D866C8">
        <w:rPr>
          <w:rFonts w:asciiTheme="minorHAnsi" w:hAnsiTheme="minorHAnsi" w:cstheme="minorHAnsi"/>
        </w:rPr>
        <w:t>’</w:t>
      </w:r>
      <w:r w:rsidR="00D866C8" w:rsidRPr="005D050F">
        <w:rPr>
          <w:rFonts w:asciiTheme="minorHAnsi" w:hAnsiTheme="minorHAnsi" w:cstheme="minorHAnsi"/>
        </w:rPr>
        <w:t xml:space="preserve">s </w:t>
      </w:r>
      <w:r w:rsidR="00D866C8" w:rsidRPr="00D866C8">
        <w:rPr>
          <w:rFonts w:asciiTheme="minorHAnsi" w:hAnsiTheme="minorHAnsi" w:cstheme="minorHAnsi"/>
        </w:rPr>
        <w:t xml:space="preserve">American Community Survey </w:t>
      </w:r>
      <w:hyperlink r:id="rId16" w:history="1">
        <w:r w:rsidR="00D866C8" w:rsidRPr="00D866C8">
          <w:rPr>
            <w:rStyle w:val="Hyperlink"/>
            <w:rFonts w:asciiTheme="minorHAnsi" w:hAnsiTheme="minorHAnsi" w:cstheme="minorHAnsi"/>
          </w:rPr>
          <w:t xml:space="preserve">(ACS) 2019-2023 </w:t>
        </w:r>
        <w:r w:rsidR="00D866C8" w:rsidRPr="00D866C8">
          <w:rPr>
            <w:rStyle w:val="Hyperlink"/>
            <w:rFonts w:asciiTheme="minorHAnsi" w:hAnsiTheme="minorHAnsi" w:cstheme="minorHAnsi"/>
          </w:rPr>
          <w:t>5</w:t>
        </w:r>
        <w:r w:rsidR="00D866C8" w:rsidRPr="00D866C8">
          <w:rPr>
            <w:rStyle w:val="Hyperlink"/>
            <w:rFonts w:asciiTheme="minorHAnsi" w:hAnsiTheme="minorHAnsi" w:cstheme="minorHAnsi"/>
          </w:rPr>
          <w:t>-year estimates for Per Capita Income</w:t>
        </w:r>
      </w:hyperlink>
    </w:p>
    <w:tbl>
      <w:tblPr>
        <w:tblStyle w:val="TableGrid"/>
        <w:tblW w:w="9085" w:type="dxa"/>
        <w:tblInd w:w="360" w:type="dxa"/>
        <w:tblLook w:val="04A0" w:firstRow="1" w:lastRow="0" w:firstColumn="1" w:lastColumn="0" w:noHBand="0" w:noVBand="1"/>
      </w:tblPr>
      <w:tblGrid>
        <w:gridCol w:w="2245"/>
        <w:gridCol w:w="1264"/>
        <w:gridCol w:w="450"/>
        <w:gridCol w:w="3870"/>
        <w:gridCol w:w="1256"/>
      </w:tblGrid>
      <w:tr w:rsidR="00617A4B" w:rsidRPr="00314B13" w14:paraId="450FDF2F" w14:textId="77777777" w:rsidTr="000B34DF">
        <w:tc>
          <w:tcPr>
            <w:tcW w:w="3509" w:type="dxa"/>
            <w:gridSpan w:val="2"/>
            <w:vAlign w:val="bottom"/>
          </w:tcPr>
          <w:bookmarkEnd w:id="7"/>
          <w:p w14:paraId="36490FD3" w14:textId="77C3E1C8" w:rsidR="00617A4B" w:rsidRPr="00314B13" w:rsidRDefault="00617A4B" w:rsidP="007C320E">
            <w:pPr>
              <w:pStyle w:val="ListParagraph"/>
              <w:keepNext/>
              <w:autoSpaceDE w:val="0"/>
              <w:autoSpaceDN w:val="0"/>
              <w:adjustRightInd w:val="0"/>
              <w:spacing w:after="120" w:line="240" w:lineRule="auto"/>
              <w:ind w:left="0"/>
              <w:rPr>
                <w:rFonts w:asciiTheme="minorHAnsi" w:hAnsiTheme="minorHAnsi" w:cstheme="minorHAnsi"/>
              </w:rPr>
            </w:pPr>
            <w:r w:rsidRPr="00314B13">
              <w:rPr>
                <w:rFonts w:asciiTheme="minorHAnsi" w:hAnsiTheme="minorHAnsi" w:cstheme="minorHAnsi"/>
                <w:b/>
                <w:bCs/>
                <w:color w:val="000000"/>
              </w:rPr>
              <w:t>Population by Race</w:t>
            </w:r>
            <w:r w:rsidR="004B7420">
              <w:rPr>
                <w:rFonts w:asciiTheme="minorHAnsi" w:hAnsiTheme="minorHAnsi" w:cstheme="minorHAnsi"/>
                <w:b/>
                <w:bCs/>
                <w:color w:val="000000"/>
              </w:rPr>
              <w:t xml:space="preserve"> or Ethnicity</w:t>
            </w:r>
            <w:r w:rsidR="001718C2" w:rsidRPr="00314B13">
              <w:rPr>
                <w:rFonts w:asciiTheme="minorHAnsi" w:hAnsiTheme="minorHAnsi" w:cstheme="minorHAnsi"/>
                <w:b/>
                <w:bCs/>
                <w:color w:val="000000"/>
              </w:rPr>
              <w:t>, %</w:t>
            </w:r>
          </w:p>
        </w:tc>
        <w:tc>
          <w:tcPr>
            <w:tcW w:w="450" w:type="dxa"/>
            <w:vAlign w:val="center"/>
          </w:tcPr>
          <w:p w14:paraId="2BF0F216" w14:textId="77777777" w:rsidR="00617A4B" w:rsidRPr="00314B13" w:rsidRDefault="00617A4B" w:rsidP="007C320E">
            <w:pPr>
              <w:pStyle w:val="ListParagraph"/>
              <w:keepNext/>
              <w:autoSpaceDE w:val="0"/>
              <w:autoSpaceDN w:val="0"/>
              <w:adjustRightInd w:val="0"/>
              <w:spacing w:after="120" w:line="240" w:lineRule="auto"/>
              <w:ind w:left="0"/>
              <w:rPr>
                <w:rFonts w:asciiTheme="minorHAnsi" w:hAnsiTheme="minorHAnsi" w:cstheme="minorHAnsi"/>
              </w:rPr>
            </w:pPr>
          </w:p>
        </w:tc>
        <w:tc>
          <w:tcPr>
            <w:tcW w:w="5126" w:type="dxa"/>
            <w:gridSpan w:val="2"/>
            <w:vAlign w:val="bottom"/>
          </w:tcPr>
          <w:p w14:paraId="55840710" w14:textId="337579C0" w:rsidR="00617A4B" w:rsidRPr="00314B13" w:rsidRDefault="000B34DF" w:rsidP="007C320E">
            <w:pPr>
              <w:keepNext/>
              <w:rPr>
                <w:rFonts w:asciiTheme="minorHAnsi" w:hAnsiTheme="minorHAnsi" w:cstheme="minorHAnsi"/>
                <w:color w:val="000000"/>
                <w:sz w:val="22"/>
                <w:szCs w:val="22"/>
              </w:rPr>
            </w:pPr>
            <w:r w:rsidRPr="00314B13">
              <w:rPr>
                <w:rFonts w:asciiTheme="minorHAnsi" w:hAnsiTheme="minorHAnsi" w:cstheme="minorHAnsi"/>
                <w:b/>
                <w:bCs/>
                <w:color w:val="000000"/>
              </w:rPr>
              <w:t>Linguistically Isolated Household Details</w:t>
            </w:r>
            <w:r w:rsidR="001718C2" w:rsidRPr="00314B13">
              <w:rPr>
                <w:rFonts w:asciiTheme="minorHAnsi" w:hAnsiTheme="minorHAnsi" w:cstheme="minorHAnsi"/>
                <w:b/>
                <w:bCs/>
                <w:color w:val="000000"/>
                <w:sz w:val="22"/>
                <w:szCs w:val="22"/>
              </w:rPr>
              <w:t>, %</w:t>
            </w:r>
          </w:p>
        </w:tc>
      </w:tr>
      <w:tr w:rsidR="000B34DF" w:rsidRPr="00314B13" w14:paraId="57FE2CE0" w14:textId="77777777" w:rsidTr="000B34DF">
        <w:tc>
          <w:tcPr>
            <w:tcW w:w="2245" w:type="dxa"/>
            <w:vAlign w:val="bottom"/>
          </w:tcPr>
          <w:p w14:paraId="0CF1D6E8" w14:textId="77777777" w:rsidR="000B34DF" w:rsidRPr="00314B13" w:rsidRDefault="000B34DF" w:rsidP="000B34DF">
            <w:pPr>
              <w:rPr>
                <w:rFonts w:asciiTheme="minorHAnsi" w:hAnsiTheme="minorHAnsi" w:cstheme="minorHAnsi"/>
                <w:color w:val="000000"/>
                <w:sz w:val="22"/>
                <w:szCs w:val="22"/>
              </w:rPr>
            </w:pPr>
            <w:r w:rsidRPr="00314B13">
              <w:rPr>
                <w:rFonts w:asciiTheme="minorHAnsi" w:hAnsiTheme="minorHAnsi" w:cstheme="minorHAnsi"/>
                <w:color w:val="000000"/>
                <w:sz w:val="22"/>
                <w:szCs w:val="22"/>
              </w:rPr>
              <w:t>White</w:t>
            </w:r>
          </w:p>
        </w:tc>
        <w:tc>
          <w:tcPr>
            <w:tcW w:w="1264" w:type="dxa"/>
            <w:vAlign w:val="center"/>
          </w:tcPr>
          <w:p w14:paraId="34CE4B0A" w14:textId="1965EFE3" w:rsidR="000B34DF" w:rsidRPr="00314B13" w:rsidRDefault="00AE3402" w:rsidP="000B34DF">
            <w:pPr>
              <w:rPr>
                <w:rFonts w:asciiTheme="minorHAnsi" w:hAnsiTheme="minorHAnsi" w:cstheme="minorHAnsi"/>
                <w:color w:val="000000"/>
                <w:sz w:val="22"/>
                <w:szCs w:val="22"/>
              </w:rPr>
            </w:pPr>
            <w:r>
              <w:rPr>
                <w:rFonts w:asciiTheme="minorHAnsi" w:hAnsiTheme="minorHAnsi" w:cstheme="minorHAnsi"/>
                <w:color w:val="000000"/>
                <w:sz w:val="22"/>
                <w:szCs w:val="22"/>
              </w:rPr>
              <w:t>39</w:t>
            </w:r>
          </w:p>
        </w:tc>
        <w:tc>
          <w:tcPr>
            <w:tcW w:w="450" w:type="dxa"/>
            <w:vAlign w:val="center"/>
          </w:tcPr>
          <w:p w14:paraId="6921806B" w14:textId="77777777" w:rsidR="000B34DF" w:rsidRPr="00314B13" w:rsidRDefault="000B34DF" w:rsidP="000B34DF">
            <w:pPr>
              <w:rPr>
                <w:rFonts w:asciiTheme="minorHAnsi" w:hAnsiTheme="minorHAnsi" w:cstheme="minorHAnsi"/>
                <w:color w:val="000000"/>
                <w:sz w:val="22"/>
                <w:szCs w:val="22"/>
              </w:rPr>
            </w:pPr>
          </w:p>
        </w:tc>
        <w:tc>
          <w:tcPr>
            <w:tcW w:w="3870" w:type="dxa"/>
            <w:vAlign w:val="bottom"/>
          </w:tcPr>
          <w:p w14:paraId="45487524" w14:textId="7D02A245" w:rsidR="000B34DF" w:rsidRPr="00314B13" w:rsidRDefault="000B34DF" w:rsidP="000B34DF">
            <w:pPr>
              <w:rPr>
                <w:rFonts w:asciiTheme="minorHAnsi" w:hAnsiTheme="minorHAnsi" w:cstheme="minorHAnsi"/>
                <w:color w:val="000000"/>
                <w:sz w:val="22"/>
                <w:szCs w:val="22"/>
              </w:rPr>
            </w:pPr>
            <w:r w:rsidRPr="00314B13">
              <w:rPr>
                <w:rFonts w:asciiTheme="minorHAnsi" w:hAnsiTheme="minorHAnsi" w:cstheme="minorHAnsi"/>
                <w:color w:val="000000"/>
                <w:sz w:val="22"/>
                <w:szCs w:val="22"/>
              </w:rPr>
              <w:t>Speak Spanish</w:t>
            </w:r>
          </w:p>
        </w:tc>
        <w:tc>
          <w:tcPr>
            <w:tcW w:w="1256" w:type="dxa"/>
          </w:tcPr>
          <w:p w14:paraId="07C2D1FB" w14:textId="06E3557B" w:rsidR="000B34DF" w:rsidRPr="00AE3402" w:rsidRDefault="000B34DF" w:rsidP="000B34DF">
            <w:pPr>
              <w:rPr>
                <w:rFonts w:asciiTheme="minorHAnsi" w:hAnsiTheme="minorHAnsi" w:cstheme="minorHAnsi"/>
                <w:sz w:val="22"/>
                <w:szCs w:val="22"/>
              </w:rPr>
            </w:pPr>
            <w:r w:rsidRPr="00AE3402">
              <w:rPr>
                <w:rFonts w:asciiTheme="minorHAnsi" w:hAnsiTheme="minorHAnsi" w:cstheme="minorHAnsi"/>
              </w:rPr>
              <w:t>N/A</w:t>
            </w:r>
          </w:p>
        </w:tc>
      </w:tr>
      <w:tr w:rsidR="004B7420" w:rsidRPr="00314B13" w14:paraId="58653B26" w14:textId="77777777" w:rsidTr="000B34DF">
        <w:tc>
          <w:tcPr>
            <w:tcW w:w="2245" w:type="dxa"/>
            <w:vAlign w:val="bottom"/>
          </w:tcPr>
          <w:p w14:paraId="4D0C6B09" w14:textId="77777777" w:rsidR="004B7420" w:rsidRPr="00314B13" w:rsidRDefault="004B7420" w:rsidP="004B7420">
            <w:pPr>
              <w:rPr>
                <w:rFonts w:asciiTheme="minorHAnsi" w:hAnsiTheme="minorHAnsi" w:cstheme="minorHAnsi"/>
                <w:color w:val="000000"/>
                <w:sz w:val="22"/>
                <w:szCs w:val="22"/>
              </w:rPr>
            </w:pPr>
            <w:r w:rsidRPr="00314B13">
              <w:rPr>
                <w:rFonts w:asciiTheme="minorHAnsi" w:hAnsiTheme="minorHAnsi" w:cstheme="minorHAnsi"/>
                <w:color w:val="000000"/>
                <w:sz w:val="22"/>
                <w:szCs w:val="22"/>
              </w:rPr>
              <w:t>Black</w:t>
            </w:r>
          </w:p>
        </w:tc>
        <w:tc>
          <w:tcPr>
            <w:tcW w:w="1264" w:type="dxa"/>
            <w:vAlign w:val="center"/>
          </w:tcPr>
          <w:p w14:paraId="7073140E" w14:textId="6FCEBA33" w:rsidR="004B7420" w:rsidRPr="00314B13" w:rsidRDefault="00AE3402" w:rsidP="004B7420">
            <w:pPr>
              <w:rPr>
                <w:rFonts w:asciiTheme="minorHAnsi" w:hAnsiTheme="minorHAnsi" w:cstheme="minorHAnsi"/>
                <w:color w:val="000000"/>
                <w:sz w:val="22"/>
                <w:szCs w:val="22"/>
              </w:rPr>
            </w:pPr>
            <w:r>
              <w:rPr>
                <w:rFonts w:asciiTheme="minorHAnsi" w:hAnsiTheme="minorHAnsi" w:cstheme="minorHAnsi"/>
                <w:color w:val="000000"/>
                <w:sz w:val="22"/>
                <w:szCs w:val="22"/>
              </w:rPr>
              <w:t>0</w:t>
            </w:r>
          </w:p>
        </w:tc>
        <w:tc>
          <w:tcPr>
            <w:tcW w:w="450" w:type="dxa"/>
            <w:vAlign w:val="center"/>
          </w:tcPr>
          <w:p w14:paraId="09D54A7C" w14:textId="77777777" w:rsidR="004B7420" w:rsidRPr="00314B13" w:rsidRDefault="004B7420" w:rsidP="004B7420">
            <w:pPr>
              <w:rPr>
                <w:rFonts w:asciiTheme="minorHAnsi" w:hAnsiTheme="minorHAnsi" w:cstheme="minorHAnsi"/>
                <w:color w:val="000000"/>
                <w:sz w:val="22"/>
                <w:szCs w:val="22"/>
              </w:rPr>
            </w:pPr>
          </w:p>
        </w:tc>
        <w:tc>
          <w:tcPr>
            <w:tcW w:w="3870" w:type="dxa"/>
            <w:vAlign w:val="bottom"/>
          </w:tcPr>
          <w:p w14:paraId="56973204" w14:textId="3122FCB5" w:rsidR="004B7420" w:rsidRPr="00314B13" w:rsidRDefault="004B7420" w:rsidP="004B7420">
            <w:pPr>
              <w:rPr>
                <w:rFonts w:asciiTheme="minorHAnsi" w:hAnsiTheme="minorHAnsi" w:cstheme="minorHAnsi"/>
                <w:color w:val="000000"/>
                <w:sz w:val="22"/>
                <w:szCs w:val="22"/>
              </w:rPr>
            </w:pPr>
            <w:r w:rsidRPr="00314B13">
              <w:rPr>
                <w:rFonts w:asciiTheme="minorHAnsi" w:hAnsiTheme="minorHAnsi" w:cstheme="minorHAnsi"/>
                <w:color w:val="000000"/>
                <w:sz w:val="22"/>
                <w:szCs w:val="22"/>
              </w:rPr>
              <w:t>Speak Other Indo-European Languages</w:t>
            </w:r>
          </w:p>
        </w:tc>
        <w:tc>
          <w:tcPr>
            <w:tcW w:w="1256" w:type="dxa"/>
          </w:tcPr>
          <w:p w14:paraId="01669B6C" w14:textId="3E1488E9" w:rsidR="004B7420" w:rsidRPr="00AE3402" w:rsidRDefault="00AE3402" w:rsidP="004B7420">
            <w:pPr>
              <w:rPr>
                <w:rFonts w:asciiTheme="minorHAnsi" w:hAnsiTheme="minorHAnsi" w:cstheme="minorHAnsi"/>
                <w:sz w:val="22"/>
                <w:szCs w:val="22"/>
              </w:rPr>
            </w:pPr>
            <w:r w:rsidRPr="00AE3402">
              <w:rPr>
                <w:rFonts w:asciiTheme="minorHAnsi" w:hAnsiTheme="minorHAnsi" w:cstheme="minorHAnsi"/>
              </w:rPr>
              <w:t>N/A</w:t>
            </w:r>
          </w:p>
        </w:tc>
      </w:tr>
      <w:tr w:rsidR="004B7420" w:rsidRPr="00314B13" w14:paraId="6BFE0DEF" w14:textId="77777777" w:rsidTr="000B34DF">
        <w:tc>
          <w:tcPr>
            <w:tcW w:w="2245" w:type="dxa"/>
            <w:vAlign w:val="bottom"/>
          </w:tcPr>
          <w:p w14:paraId="3E9B147F" w14:textId="77777777" w:rsidR="004B7420" w:rsidRPr="00314B13" w:rsidRDefault="004B7420" w:rsidP="004B7420">
            <w:pPr>
              <w:rPr>
                <w:rFonts w:asciiTheme="minorHAnsi" w:hAnsiTheme="minorHAnsi" w:cstheme="minorHAnsi"/>
                <w:color w:val="000000"/>
                <w:sz w:val="22"/>
                <w:szCs w:val="22"/>
              </w:rPr>
            </w:pPr>
            <w:r w:rsidRPr="00314B13">
              <w:rPr>
                <w:rFonts w:asciiTheme="minorHAnsi" w:hAnsiTheme="minorHAnsi" w:cstheme="minorHAnsi"/>
                <w:color w:val="000000"/>
                <w:sz w:val="22"/>
                <w:szCs w:val="22"/>
              </w:rPr>
              <w:t>American Indian</w:t>
            </w:r>
          </w:p>
        </w:tc>
        <w:tc>
          <w:tcPr>
            <w:tcW w:w="1264" w:type="dxa"/>
            <w:vAlign w:val="center"/>
          </w:tcPr>
          <w:p w14:paraId="5E6E1C75" w14:textId="76B09846" w:rsidR="004B7420" w:rsidRPr="00314B13" w:rsidRDefault="00AE3402" w:rsidP="004B7420">
            <w:pPr>
              <w:rPr>
                <w:rFonts w:asciiTheme="minorHAnsi" w:hAnsiTheme="minorHAnsi" w:cstheme="minorHAnsi"/>
                <w:color w:val="000000"/>
                <w:sz w:val="22"/>
                <w:szCs w:val="22"/>
              </w:rPr>
            </w:pPr>
            <w:r>
              <w:rPr>
                <w:rFonts w:asciiTheme="minorHAnsi" w:hAnsiTheme="minorHAnsi" w:cstheme="minorHAnsi"/>
                <w:color w:val="000000"/>
                <w:sz w:val="22"/>
                <w:szCs w:val="22"/>
              </w:rPr>
              <w:t>5</w:t>
            </w:r>
          </w:p>
        </w:tc>
        <w:tc>
          <w:tcPr>
            <w:tcW w:w="450" w:type="dxa"/>
            <w:vAlign w:val="center"/>
          </w:tcPr>
          <w:p w14:paraId="4146A9EB" w14:textId="77777777" w:rsidR="004B7420" w:rsidRPr="00314B13" w:rsidRDefault="004B7420" w:rsidP="004B7420">
            <w:pPr>
              <w:rPr>
                <w:rFonts w:asciiTheme="minorHAnsi" w:hAnsiTheme="minorHAnsi" w:cstheme="minorHAnsi"/>
                <w:color w:val="000000"/>
                <w:sz w:val="22"/>
                <w:szCs w:val="22"/>
              </w:rPr>
            </w:pPr>
          </w:p>
        </w:tc>
        <w:tc>
          <w:tcPr>
            <w:tcW w:w="3870" w:type="dxa"/>
            <w:vAlign w:val="bottom"/>
          </w:tcPr>
          <w:p w14:paraId="4EF1680C" w14:textId="5428A9A2" w:rsidR="004B7420" w:rsidRPr="00314B13" w:rsidRDefault="004B7420" w:rsidP="004B7420">
            <w:pPr>
              <w:rPr>
                <w:rFonts w:asciiTheme="minorHAnsi" w:hAnsiTheme="minorHAnsi" w:cstheme="minorHAnsi"/>
                <w:color w:val="000000"/>
                <w:sz w:val="22"/>
                <w:szCs w:val="22"/>
              </w:rPr>
            </w:pPr>
            <w:r w:rsidRPr="00314B13">
              <w:rPr>
                <w:rFonts w:asciiTheme="minorHAnsi" w:hAnsiTheme="minorHAnsi" w:cstheme="minorHAnsi"/>
                <w:color w:val="000000"/>
                <w:sz w:val="22"/>
                <w:szCs w:val="22"/>
              </w:rPr>
              <w:t>Speak Asian Pacific Island Languages</w:t>
            </w:r>
          </w:p>
        </w:tc>
        <w:tc>
          <w:tcPr>
            <w:tcW w:w="1256" w:type="dxa"/>
          </w:tcPr>
          <w:p w14:paraId="1E317FBC" w14:textId="34D53121" w:rsidR="004B7420" w:rsidRPr="00AE3402" w:rsidRDefault="00AE3402" w:rsidP="004B7420">
            <w:pPr>
              <w:rPr>
                <w:rFonts w:asciiTheme="minorHAnsi" w:hAnsiTheme="minorHAnsi" w:cstheme="minorHAnsi"/>
                <w:sz w:val="22"/>
                <w:szCs w:val="22"/>
              </w:rPr>
            </w:pPr>
            <w:r w:rsidRPr="00AE3402">
              <w:rPr>
                <w:rFonts w:asciiTheme="minorHAnsi" w:hAnsiTheme="minorHAnsi" w:cstheme="minorHAnsi"/>
              </w:rPr>
              <w:t>N/A</w:t>
            </w:r>
          </w:p>
        </w:tc>
      </w:tr>
      <w:tr w:rsidR="004B7420" w:rsidRPr="00314B13" w14:paraId="7C74DBF6" w14:textId="77777777" w:rsidTr="000B34DF">
        <w:tc>
          <w:tcPr>
            <w:tcW w:w="2245" w:type="dxa"/>
            <w:vAlign w:val="bottom"/>
          </w:tcPr>
          <w:p w14:paraId="0C698456" w14:textId="77777777" w:rsidR="004B7420" w:rsidRPr="00314B13" w:rsidRDefault="004B7420" w:rsidP="004B7420">
            <w:pPr>
              <w:rPr>
                <w:rFonts w:asciiTheme="minorHAnsi" w:hAnsiTheme="minorHAnsi" w:cstheme="minorHAnsi"/>
                <w:color w:val="000000"/>
                <w:sz w:val="22"/>
                <w:szCs w:val="22"/>
              </w:rPr>
            </w:pPr>
            <w:r w:rsidRPr="00314B13">
              <w:rPr>
                <w:rFonts w:asciiTheme="minorHAnsi" w:hAnsiTheme="minorHAnsi" w:cstheme="minorHAnsi"/>
                <w:color w:val="000000"/>
                <w:sz w:val="22"/>
                <w:szCs w:val="22"/>
              </w:rPr>
              <w:t>Asian</w:t>
            </w:r>
          </w:p>
        </w:tc>
        <w:tc>
          <w:tcPr>
            <w:tcW w:w="1264" w:type="dxa"/>
            <w:vAlign w:val="center"/>
          </w:tcPr>
          <w:p w14:paraId="47068A1E" w14:textId="68CA31A2" w:rsidR="004B7420" w:rsidRPr="00314B13" w:rsidRDefault="00AE3402" w:rsidP="004B7420">
            <w:pPr>
              <w:rPr>
                <w:rFonts w:asciiTheme="minorHAnsi" w:hAnsiTheme="minorHAnsi" w:cstheme="minorHAnsi"/>
                <w:color w:val="000000"/>
                <w:sz w:val="22"/>
                <w:szCs w:val="22"/>
              </w:rPr>
            </w:pPr>
            <w:r>
              <w:rPr>
                <w:rFonts w:asciiTheme="minorHAnsi" w:hAnsiTheme="minorHAnsi" w:cstheme="minorHAnsi"/>
                <w:color w:val="000000"/>
                <w:sz w:val="22"/>
                <w:szCs w:val="22"/>
              </w:rPr>
              <w:t>0</w:t>
            </w:r>
          </w:p>
        </w:tc>
        <w:tc>
          <w:tcPr>
            <w:tcW w:w="450" w:type="dxa"/>
            <w:vAlign w:val="center"/>
          </w:tcPr>
          <w:p w14:paraId="60ED878C" w14:textId="77777777" w:rsidR="004B7420" w:rsidRPr="00314B13" w:rsidRDefault="004B7420" w:rsidP="004B7420">
            <w:pPr>
              <w:rPr>
                <w:rFonts w:asciiTheme="minorHAnsi" w:hAnsiTheme="minorHAnsi" w:cstheme="minorHAnsi"/>
                <w:color w:val="000000"/>
                <w:sz w:val="22"/>
                <w:szCs w:val="22"/>
              </w:rPr>
            </w:pPr>
          </w:p>
        </w:tc>
        <w:tc>
          <w:tcPr>
            <w:tcW w:w="3870" w:type="dxa"/>
            <w:vAlign w:val="bottom"/>
          </w:tcPr>
          <w:p w14:paraId="13760038" w14:textId="37007D00" w:rsidR="004B7420" w:rsidRPr="00314B13" w:rsidRDefault="004B7420" w:rsidP="004B7420">
            <w:pPr>
              <w:rPr>
                <w:rFonts w:asciiTheme="minorHAnsi" w:hAnsiTheme="minorHAnsi" w:cstheme="minorHAnsi"/>
                <w:color w:val="000000"/>
                <w:sz w:val="22"/>
                <w:szCs w:val="22"/>
              </w:rPr>
            </w:pPr>
            <w:r w:rsidRPr="00314B13">
              <w:rPr>
                <w:rFonts w:asciiTheme="minorHAnsi" w:hAnsiTheme="minorHAnsi" w:cstheme="minorHAnsi"/>
                <w:color w:val="000000"/>
                <w:sz w:val="22"/>
                <w:szCs w:val="22"/>
              </w:rPr>
              <w:t>Speak Other Languages</w:t>
            </w:r>
          </w:p>
        </w:tc>
        <w:tc>
          <w:tcPr>
            <w:tcW w:w="1256" w:type="dxa"/>
          </w:tcPr>
          <w:p w14:paraId="30F32F93" w14:textId="71CA9AB3" w:rsidR="004B7420" w:rsidRPr="00AE3402" w:rsidRDefault="00AE3402" w:rsidP="004B7420">
            <w:pPr>
              <w:rPr>
                <w:rFonts w:asciiTheme="minorHAnsi" w:hAnsiTheme="minorHAnsi" w:cstheme="minorHAnsi"/>
                <w:sz w:val="22"/>
                <w:szCs w:val="22"/>
              </w:rPr>
            </w:pPr>
            <w:r w:rsidRPr="00AE3402">
              <w:rPr>
                <w:rFonts w:asciiTheme="minorHAnsi" w:hAnsiTheme="minorHAnsi" w:cstheme="minorHAnsi"/>
              </w:rPr>
              <w:t>N/A</w:t>
            </w:r>
          </w:p>
        </w:tc>
      </w:tr>
      <w:tr w:rsidR="00AE761A" w:rsidRPr="00314B13" w14:paraId="6CE5BEFE" w14:textId="77777777" w:rsidTr="000B34DF">
        <w:tc>
          <w:tcPr>
            <w:tcW w:w="2245" w:type="dxa"/>
            <w:vAlign w:val="bottom"/>
          </w:tcPr>
          <w:p w14:paraId="2A276A19" w14:textId="77777777" w:rsidR="00AE761A" w:rsidRPr="00314B13" w:rsidRDefault="00AE761A" w:rsidP="00AE761A">
            <w:pPr>
              <w:rPr>
                <w:rFonts w:asciiTheme="minorHAnsi" w:hAnsiTheme="minorHAnsi" w:cstheme="minorHAnsi"/>
                <w:color w:val="000000"/>
                <w:sz w:val="22"/>
                <w:szCs w:val="22"/>
              </w:rPr>
            </w:pPr>
            <w:r w:rsidRPr="00314B13">
              <w:rPr>
                <w:rFonts w:asciiTheme="minorHAnsi" w:hAnsiTheme="minorHAnsi" w:cstheme="minorHAnsi"/>
                <w:color w:val="000000"/>
                <w:sz w:val="22"/>
                <w:szCs w:val="22"/>
              </w:rPr>
              <w:t>Pacific Islander</w:t>
            </w:r>
          </w:p>
        </w:tc>
        <w:tc>
          <w:tcPr>
            <w:tcW w:w="1264" w:type="dxa"/>
            <w:vAlign w:val="center"/>
          </w:tcPr>
          <w:p w14:paraId="451E1321" w14:textId="2FDEFE7A" w:rsidR="00AE761A" w:rsidRPr="00314B13" w:rsidRDefault="00AE3402" w:rsidP="00AE761A">
            <w:pPr>
              <w:rPr>
                <w:rFonts w:asciiTheme="minorHAnsi" w:hAnsiTheme="minorHAnsi" w:cstheme="minorHAnsi"/>
                <w:color w:val="000000"/>
                <w:sz w:val="22"/>
                <w:szCs w:val="22"/>
              </w:rPr>
            </w:pPr>
            <w:r>
              <w:rPr>
                <w:rFonts w:asciiTheme="minorHAnsi" w:hAnsiTheme="minorHAnsi" w:cstheme="minorHAnsi"/>
                <w:color w:val="000000"/>
                <w:sz w:val="22"/>
                <w:szCs w:val="22"/>
              </w:rPr>
              <w:t>0</w:t>
            </w:r>
          </w:p>
        </w:tc>
        <w:tc>
          <w:tcPr>
            <w:tcW w:w="450" w:type="dxa"/>
            <w:vAlign w:val="center"/>
          </w:tcPr>
          <w:p w14:paraId="2DD0AEDC" w14:textId="77777777" w:rsidR="00AE761A" w:rsidRPr="00314B13" w:rsidRDefault="00AE761A" w:rsidP="00AE761A">
            <w:pPr>
              <w:rPr>
                <w:rFonts w:asciiTheme="minorHAnsi" w:hAnsiTheme="minorHAnsi" w:cstheme="minorHAnsi"/>
                <w:color w:val="000000"/>
                <w:sz w:val="22"/>
                <w:szCs w:val="22"/>
              </w:rPr>
            </w:pPr>
          </w:p>
        </w:tc>
        <w:tc>
          <w:tcPr>
            <w:tcW w:w="3870" w:type="dxa"/>
            <w:vAlign w:val="bottom"/>
          </w:tcPr>
          <w:p w14:paraId="39D0E78B" w14:textId="6798B4C7" w:rsidR="00AE761A" w:rsidRPr="00314B13" w:rsidRDefault="00AE761A" w:rsidP="00AE761A">
            <w:pPr>
              <w:rPr>
                <w:rFonts w:asciiTheme="minorHAnsi" w:hAnsiTheme="minorHAnsi" w:cstheme="minorHAnsi"/>
                <w:color w:val="000000"/>
                <w:sz w:val="22"/>
                <w:szCs w:val="22"/>
              </w:rPr>
            </w:pPr>
          </w:p>
        </w:tc>
        <w:tc>
          <w:tcPr>
            <w:tcW w:w="1256" w:type="dxa"/>
            <w:vAlign w:val="center"/>
          </w:tcPr>
          <w:p w14:paraId="1E4F8D20" w14:textId="77777777" w:rsidR="00AE761A" w:rsidRPr="00314B13" w:rsidRDefault="00AE761A" w:rsidP="00AE761A">
            <w:pPr>
              <w:rPr>
                <w:rFonts w:asciiTheme="minorHAnsi" w:hAnsiTheme="minorHAnsi" w:cstheme="minorHAnsi"/>
                <w:color w:val="000000"/>
                <w:sz w:val="22"/>
                <w:szCs w:val="22"/>
              </w:rPr>
            </w:pPr>
          </w:p>
        </w:tc>
      </w:tr>
      <w:tr w:rsidR="00AE761A" w:rsidRPr="00314B13" w14:paraId="769CB383" w14:textId="77777777" w:rsidTr="000B34DF">
        <w:tc>
          <w:tcPr>
            <w:tcW w:w="2245" w:type="dxa"/>
            <w:vAlign w:val="bottom"/>
          </w:tcPr>
          <w:p w14:paraId="44DD0338" w14:textId="439D5986" w:rsidR="00AE761A" w:rsidRPr="00314B13" w:rsidRDefault="00AE761A" w:rsidP="00AE761A">
            <w:pPr>
              <w:rPr>
                <w:rFonts w:asciiTheme="minorHAnsi" w:hAnsiTheme="minorHAnsi" w:cstheme="minorHAnsi"/>
                <w:color w:val="000000"/>
                <w:sz w:val="22"/>
                <w:szCs w:val="22"/>
              </w:rPr>
            </w:pPr>
            <w:r>
              <w:rPr>
                <w:rFonts w:asciiTheme="minorHAnsi" w:hAnsiTheme="minorHAnsi" w:cstheme="minorHAnsi"/>
                <w:color w:val="000000"/>
                <w:sz w:val="22"/>
                <w:szCs w:val="22"/>
              </w:rPr>
              <w:t xml:space="preserve">Some </w:t>
            </w:r>
            <w:r w:rsidRPr="00314B13">
              <w:rPr>
                <w:rFonts w:asciiTheme="minorHAnsi" w:hAnsiTheme="minorHAnsi" w:cstheme="minorHAnsi"/>
                <w:color w:val="000000"/>
                <w:sz w:val="22"/>
                <w:szCs w:val="22"/>
              </w:rPr>
              <w:t>Other Race</w:t>
            </w:r>
          </w:p>
        </w:tc>
        <w:tc>
          <w:tcPr>
            <w:tcW w:w="1264" w:type="dxa"/>
            <w:vAlign w:val="center"/>
          </w:tcPr>
          <w:p w14:paraId="6DD15960" w14:textId="18D55402" w:rsidR="00AE761A" w:rsidRPr="00314B13" w:rsidRDefault="00AE3402" w:rsidP="00AE761A">
            <w:pPr>
              <w:rPr>
                <w:rFonts w:asciiTheme="minorHAnsi" w:hAnsiTheme="minorHAnsi" w:cstheme="minorHAnsi"/>
                <w:color w:val="000000"/>
                <w:sz w:val="22"/>
                <w:szCs w:val="22"/>
              </w:rPr>
            </w:pPr>
            <w:r>
              <w:rPr>
                <w:rFonts w:asciiTheme="minorHAnsi" w:hAnsiTheme="minorHAnsi" w:cstheme="minorHAnsi"/>
                <w:color w:val="000000"/>
                <w:sz w:val="22"/>
                <w:szCs w:val="22"/>
              </w:rPr>
              <w:t>0</w:t>
            </w:r>
          </w:p>
        </w:tc>
        <w:tc>
          <w:tcPr>
            <w:tcW w:w="450" w:type="dxa"/>
            <w:vAlign w:val="center"/>
          </w:tcPr>
          <w:p w14:paraId="135EB682" w14:textId="77777777" w:rsidR="00AE761A" w:rsidRPr="00314B13" w:rsidRDefault="00AE761A" w:rsidP="00AE761A">
            <w:pPr>
              <w:rPr>
                <w:rFonts w:asciiTheme="minorHAnsi" w:hAnsiTheme="minorHAnsi" w:cstheme="minorHAnsi"/>
                <w:color w:val="000000"/>
                <w:sz w:val="22"/>
                <w:szCs w:val="22"/>
              </w:rPr>
            </w:pPr>
          </w:p>
        </w:tc>
        <w:tc>
          <w:tcPr>
            <w:tcW w:w="3870" w:type="dxa"/>
            <w:vAlign w:val="bottom"/>
          </w:tcPr>
          <w:p w14:paraId="338C4BCE" w14:textId="685C27F5" w:rsidR="00AE761A" w:rsidRPr="00314B13" w:rsidRDefault="00AE761A" w:rsidP="00AE761A">
            <w:pPr>
              <w:rPr>
                <w:rFonts w:asciiTheme="minorHAnsi" w:hAnsiTheme="minorHAnsi" w:cstheme="minorHAnsi"/>
                <w:color w:val="000000"/>
                <w:sz w:val="22"/>
                <w:szCs w:val="22"/>
              </w:rPr>
            </w:pPr>
          </w:p>
        </w:tc>
        <w:tc>
          <w:tcPr>
            <w:tcW w:w="1256" w:type="dxa"/>
            <w:vAlign w:val="center"/>
          </w:tcPr>
          <w:p w14:paraId="2844E89E" w14:textId="77777777" w:rsidR="00AE761A" w:rsidRPr="00314B13" w:rsidRDefault="00AE761A" w:rsidP="00AE761A">
            <w:pPr>
              <w:rPr>
                <w:rFonts w:asciiTheme="minorHAnsi" w:hAnsiTheme="minorHAnsi" w:cstheme="minorHAnsi"/>
                <w:color w:val="000000"/>
                <w:sz w:val="22"/>
                <w:szCs w:val="22"/>
              </w:rPr>
            </w:pPr>
          </w:p>
        </w:tc>
      </w:tr>
      <w:tr w:rsidR="00AE761A" w:rsidRPr="00314B13" w14:paraId="0F846C42" w14:textId="77777777" w:rsidTr="000B34DF">
        <w:tc>
          <w:tcPr>
            <w:tcW w:w="2245" w:type="dxa"/>
            <w:vAlign w:val="bottom"/>
          </w:tcPr>
          <w:p w14:paraId="749F98AE" w14:textId="77777777" w:rsidR="00AE761A" w:rsidRPr="00314B13" w:rsidRDefault="00AE761A" w:rsidP="00AE761A">
            <w:pPr>
              <w:rPr>
                <w:rFonts w:asciiTheme="minorHAnsi" w:hAnsiTheme="minorHAnsi" w:cstheme="minorHAnsi"/>
                <w:color w:val="000000"/>
                <w:sz w:val="22"/>
                <w:szCs w:val="22"/>
              </w:rPr>
            </w:pPr>
            <w:r w:rsidRPr="00314B13">
              <w:rPr>
                <w:rFonts w:asciiTheme="minorHAnsi" w:hAnsiTheme="minorHAnsi" w:cstheme="minorHAnsi"/>
                <w:color w:val="000000"/>
                <w:sz w:val="22"/>
                <w:szCs w:val="22"/>
              </w:rPr>
              <w:t>Two or More Races</w:t>
            </w:r>
          </w:p>
        </w:tc>
        <w:tc>
          <w:tcPr>
            <w:tcW w:w="1264" w:type="dxa"/>
            <w:vAlign w:val="center"/>
          </w:tcPr>
          <w:p w14:paraId="29B1413A" w14:textId="4B04815B" w:rsidR="00AE761A" w:rsidRPr="00314B13" w:rsidRDefault="00AE3402" w:rsidP="00AE761A">
            <w:pPr>
              <w:rPr>
                <w:rFonts w:asciiTheme="minorHAnsi" w:hAnsiTheme="minorHAnsi" w:cstheme="minorHAnsi"/>
                <w:color w:val="000000"/>
                <w:sz w:val="22"/>
                <w:szCs w:val="22"/>
              </w:rPr>
            </w:pPr>
            <w:r>
              <w:rPr>
                <w:rFonts w:asciiTheme="minorHAnsi" w:hAnsiTheme="minorHAnsi" w:cstheme="minorHAnsi"/>
                <w:color w:val="000000"/>
                <w:sz w:val="22"/>
                <w:szCs w:val="22"/>
              </w:rPr>
              <w:t>0</w:t>
            </w:r>
          </w:p>
        </w:tc>
        <w:tc>
          <w:tcPr>
            <w:tcW w:w="450" w:type="dxa"/>
            <w:vAlign w:val="center"/>
          </w:tcPr>
          <w:p w14:paraId="102004D9" w14:textId="77777777" w:rsidR="00AE761A" w:rsidRPr="00314B13" w:rsidRDefault="00AE761A" w:rsidP="00AE761A">
            <w:pPr>
              <w:rPr>
                <w:rFonts w:asciiTheme="minorHAnsi" w:hAnsiTheme="minorHAnsi" w:cstheme="minorHAnsi"/>
                <w:color w:val="000000"/>
                <w:sz w:val="22"/>
                <w:szCs w:val="22"/>
              </w:rPr>
            </w:pPr>
          </w:p>
        </w:tc>
        <w:tc>
          <w:tcPr>
            <w:tcW w:w="3870" w:type="dxa"/>
            <w:vAlign w:val="bottom"/>
          </w:tcPr>
          <w:p w14:paraId="3766A3D7" w14:textId="3275D0E6" w:rsidR="00AE761A" w:rsidRPr="00314B13" w:rsidRDefault="00AE761A" w:rsidP="00AE761A">
            <w:pPr>
              <w:rPr>
                <w:rFonts w:asciiTheme="minorHAnsi" w:hAnsiTheme="minorHAnsi" w:cstheme="minorHAnsi"/>
                <w:color w:val="000000"/>
                <w:sz w:val="22"/>
                <w:szCs w:val="22"/>
              </w:rPr>
            </w:pPr>
          </w:p>
        </w:tc>
        <w:tc>
          <w:tcPr>
            <w:tcW w:w="1256" w:type="dxa"/>
            <w:vAlign w:val="center"/>
          </w:tcPr>
          <w:p w14:paraId="77A852FB" w14:textId="77777777" w:rsidR="00AE761A" w:rsidRPr="00314B13" w:rsidRDefault="00AE761A" w:rsidP="00AE761A">
            <w:pPr>
              <w:rPr>
                <w:rFonts w:asciiTheme="minorHAnsi" w:hAnsiTheme="minorHAnsi" w:cstheme="minorHAnsi"/>
                <w:color w:val="000000"/>
                <w:sz w:val="22"/>
                <w:szCs w:val="22"/>
              </w:rPr>
            </w:pPr>
          </w:p>
        </w:tc>
      </w:tr>
      <w:tr w:rsidR="004B7420" w:rsidRPr="00314B13" w14:paraId="69075877" w14:textId="77777777" w:rsidTr="000B34DF">
        <w:tc>
          <w:tcPr>
            <w:tcW w:w="2245" w:type="dxa"/>
            <w:vAlign w:val="bottom"/>
          </w:tcPr>
          <w:p w14:paraId="52907116" w14:textId="3B22983A" w:rsidR="004B7420" w:rsidRPr="00314B13" w:rsidRDefault="004B7420" w:rsidP="00AE761A">
            <w:pPr>
              <w:rPr>
                <w:rFonts w:asciiTheme="minorHAnsi" w:hAnsiTheme="minorHAnsi" w:cstheme="minorHAnsi"/>
                <w:color w:val="000000"/>
                <w:sz w:val="22"/>
                <w:szCs w:val="22"/>
              </w:rPr>
            </w:pPr>
            <w:r>
              <w:rPr>
                <w:rFonts w:asciiTheme="minorHAnsi" w:hAnsiTheme="minorHAnsi" w:cstheme="minorHAnsi"/>
                <w:color w:val="000000"/>
                <w:sz w:val="22"/>
                <w:szCs w:val="22"/>
              </w:rPr>
              <w:t>Hispanic (any race)</w:t>
            </w:r>
          </w:p>
        </w:tc>
        <w:tc>
          <w:tcPr>
            <w:tcW w:w="1264" w:type="dxa"/>
            <w:vAlign w:val="center"/>
          </w:tcPr>
          <w:p w14:paraId="0A4F2978" w14:textId="4CB0A6BE" w:rsidR="004B7420" w:rsidRPr="00314B13" w:rsidRDefault="00AE3402" w:rsidP="00AE761A">
            <w:pPr>
              <w:rPr>
                <w:rFonts w:asciiTheme="minorHAnsi" w:hAnsiTheme="minorHAnsi" w:cstheme="minorHAnsi"/>
                <w:color w:val="000000"/>
                <w:sz w:val="22"/>
                <w:szCs w:val="22"/>
              </w:rPr>
            </w:pPr>
            <w:r>
              <w:rPr>
                <w:rFonts w:asciiTheme="minorHAnsi" w:hAnsiTheme="minorHAnsi" w:cstheme="minorHAnsi"/>
                <w:color w:val="000000"/>
                <w:sz w:val="22"/>
                <w:szCs w:val="22"/>
              </w:rPr>
              <w:t>55</w:t>
            </w:r>
          </w:p>
        </w:tc>
        <w:tc>
          <w:tcPr>
            <w:tcW w:w="450" w:type="dxa"/>
            <w:vAlign w:val="center"/>
          </w:tcPr>
          <w:p w14:paraId="19F69738" w14:textId="77777777" w:rsidR="004B7420" w:rsidRPr="00314B13" w:rsidRDefault="004B7420" w:rsidP="00AE761A">
            <w:pPr>
              <w:rPr>
                <w:rFonts w:asciiTheme="minorHAnsi" w:hAnsiTheme="minorHAnsi" w:cstheme="minorHAnsi"/>
                <w:color w:val="000000"/>
                <w:sz w:val="22"/>
                <w:szCs w:val="22"/>
              </w:rPr>
            </w:pPr>
          </w:p>
        </w:tc>
        <w:tc>
          <w:tcPr>
            <w:tcW w:w="3870" w:type="dxa"/>
            <w:vAlign w:val="bottom"/>
          </w:tcPr>
          <w:p w14:paraId="241402C8" w14:textId="77777777" w:rsidR="004B7420" w:rsidRPr="00314B13" w:rsidRDefault="004B7420" w:rsidP="00AE761A">
            <w:pPr>
              <w:rPr>
                <w:rFonts w:asciiTheme="minorHAnsi" w:hAnsiTheme="minorHAnsi" w:cstheme="minorHAnsi"/>
                <w:color w:val="000000"/>
                <w:sz w:val="22"/>
                <w:szCs w:val="22"/>
              </w:rPr>
            </w:pPr>
          </w:p>
        </w:tc>
        <w:tc>
          <w:tcPr>
            <w:tcW w:w="1256" w:type="dxa"/>
            <w:vAlign w:val="center"/>
          </w:tcPr>
          <w:p w14:paraId="2EBB786A" w14:textId="77777777" w:rsidR="004B7420" w:rsidRPr="00314B13" w:rsidRDefault="004B7420" w:rsidP="00AE761A">
            <w:pPr>
              <w:rPr>
                <w:rFonts w:asciiTheme="minorHAnsi" w:hAnsiTheme="minorHAnsi" w:cstheme="minorHAnsi"/>
                <w:color w:val="000000"/>
                <w:sz w:val="22"/>
                <w:szCs w:val="22"/>
              </w:rPr>
            </w:pPr>
          </w:p>
        </w:tc>
      </w:tr>
    </w:tbl>
    <w:p w14:paraId="2D9E63B5" w14:textId="5E76B25F" w:rsidR="00323E84" w:rsidRPr="00AE3402" w:rsidRDefault="00D566F7" w:rsidP="00AE3402">
      <w:pPr>
        <w:autoSpaceDE w:val="0"/>
        <w:autoSpaceDN w:val="0"/>
        <w:adjustRightInd w:val="0"/>
        <w:spacing w:after="120"/>
        <w:jc w:val="both"/>
        <w:rPr>
          <w:rFonts w:asciiTheme="minorHAnsi" w:hAnsiTheme="minorHAnsi" w:cstheme="minorHAnsi"/>
          <w:color w:val="FF0000"/>
        </w:rPr>
      </w:pPr>
      <w:r w:rsidRPr="00AE3402">
        <w:rPr>
          <w:rFonts w:asciiTheme="minorHAnsi" w:hAnsiTheme="minorHAnsi" w:cstheme="minorHAnsi"/>
          <w:color w:val="FF0000"/>
        </w:rPr>
        <w:t xml:space="preserve"> </w:t>
      </w:r>
    </w:p>
    <w:p w14:paraId="3063DB04" w14:textId="6D893A65" w:rsidR="002C2FE4" w:rsidRPr="00314B13" w:rsidRDefault="002C2FE4" w:rsidP="00EA22D6">
      <w:pPr>
        <w:pStyle w:val="ListParagraph"/>
        <w:autoSpaceDE w:val="0"/>
        <w:autoSpaceDN w:val="0"/>
        <w:adjustRightInd w:val="0"/>
        <w:spacing w:after="120" w:line="240" w:lineRule="auto"/>
        <w:ind w:left="360"/>
        <w:contextualSpacing w:val="0"/>
        <w:jc w:val="both"/>
        <w:rPr>
          <w:rFonts w:asciiTheme="minorHAnsi" w:hAnsiTheme="minorHAnsi" w:cstheme="minorHAnsi"/>
        </w:rPr>
      </w:pPr>
      <w:r w:rsidRPr="00314B13">
        <w:rPr>
          <w:rFonts w:asciiTheme="minorHAnsi" w:hAnsiTheme="minorHAnsi" w:cstheme="minorHAnsi"/>
        </w:rPr>
        <w:t xml:space="preserve">In addition, the following community </w:t>
      </w:r>
      <w:r w:rsidR="00EA0A95" w:rsidRPr="00314B13">
        <w:rPr>
          <w:rFonts w:asciiTheme="minorHAnsi" w:hAnsiTheme="minorHAnsi" w:cstheme="minorHAnsi"/>
        </w:rPr>
        <w:t xml:space="preserve">or </w:t>
      </w:r>
      <w:r w:rsidRPr="00314B13">
        <w:rPr>
          <w:rFonts w:asciiTheme="minorHAnsi" w:hAnsiTheme="minorHAnsi" w:cstheme="minorHAnsi"/>
        </w:rPr>
        <w:t xml:space="preserve">stakeholder groups have been identified: </w:t>
      </w:r>
      <w:r w:rsidR="0076634A">
        <w:rPr>
          <w:rFonts w:asciiTheme="minorHAnsi" w:hAnsiTheme="minorHAnsi" w:cstheme="minorHAnsi"/>
        </w:rPr>
        <w:t xml:space="preserve">none. </w:t>
      </w:r>
    </w:p>
    <w:p w14:paraId="56CC1968" w14:textId="3A50E1DA" w:rsidR="00F2262D" w:rsidRDefault="00F2262D" w:rsidP="00EA22D6">
      <w:pPr>
        <w:pStyle w:val="ListParagraph"/>
        <w:autoSpaceDE w:val="0"/>
        <w:autoSpaceDN w:val="0"/>
        <w:adjustRightInd w:val="0"/>
        <w:spacing w:after="120" w:line="240" w:lineRule="auto"/>
        <w:ind w:left="360"/>
        <w:contextualSpacing w:val="0"/>
        <w:jc w:val="both"/>
        <w:rPr>
          <w:rFonts w:asciiTheme="minorHAnsi" w:hAnsiTheme="minorHAnsi" w:cstheme="minorHAnsi"/>
          <w:color w:val="FF0000"/>
        </w:rPr>
      </w:pPr>
      <w:r w:rsidRPr="00314B13">
        <w:rPr>
          <w:rFonts w:asciiTheme="minorHAnsi" w:hAnsiTheme="minorHAnsi" w:cstheme="minorHAnsi"/>
        </w:rPr>
        <w:t xml:space="preserve">History of public involvement </w:t>
      </w:r>
      <w:r w:rsidR="001560B9" w:rsidRPr="00314B13">
        <w:rPr>
          <w:rFonts w:asciiTheme="minorHAnsi" w:hAnsiTheme="minorHAnsi" w:cstheme="minorHAnsi"/>
        </w:rPr>
        <w:t xml:space="preserve">in air permitting </w:t>
      </w:r>
      <w:r w:rsidRPr="00314B13">
        <w:rPr>
          <w:rFonts w:asciiTheme="minorHAnsi" w:hAnsiTheme="minorHAnsi" w:cstheme="minorHAnsi"/>
        </w:rPr>
        <w:t xml:space="preserve">during the last 10 years: </w:t>
      </w:r>
      <w:r w:rsidR="00B212B9">
        <w:rPr>
          <w:rFonts w:asciiTheme="minorHAnsi" w:hAnsiTheme="minorHAnsi" w:cstheme="minorHAnsi"/>
        </w:rPr>
        <w:t>none.</w:t>
      </w:r>
    </w:p>
    <w:p w14:paraId="01D5EE24" w14:textId="4D96314A" w:rsidR="002C2FE4" w:rsidRPr="00314B13" w:rsidRDefault="002C2FE4" w:rsidP="00FD79C7">
      <w:pPr>
        <w:spacing w:after="120"/>
        <w:ind w:left="360"/>
        <w:jc w:val="both"/>
        <w:rPr>
          <w:rFonts w:asciiTheme="minorHAnsi" w:hAnsiTheme="minorHAnsi" w:cstheme="minorHAnsi"/>
          <w:sz w:val="22"/>
          <w:szCs w:val="22"/>
        </w:rPr>
      </w:pPr>
      <w:r w:rsidRPr="00314B13">
        <w:rPr>
          <w:rFonts w:asciiTheme="minorHAnsi" w:hAnsiTheme="minorHAnsi" w:cstheme="minorHAnsi"/>
          <w:spacing w:val="-2"/>
          <w:sz w:val="22"/>
          <w:szCs w:val="22"/>
        </w:rPr>
        <w:t>It</w:t>
      </w:r>
      <w:r w:rsidRPr="00314B13">
        <w:rPr>
          <w:rFonts w:asciiTheme="minorHAnsi" w:hAnsiTheme="minorHAnsi" w:cstheme="minorHAnsi"/>
          <w:sz w:val="22"/>
          <w:szCs w:val="22"/>
        </w:rPr>
        <w:t xml:space="preserve"> is important for the </w:t>
      </w:r>
      <w:r w:rsidR="0029673B" w:rsidRPr="00314B13">
        <w:rPr>
          <w:rFonts w:asciiTheme="minorHAnsi" w:hAnsiTheme="minorHAnsi" w:cstheme="minorHAnsi"/>
          <w:sz w:val="22"/>
          <w:szCs w:val="22"/>
        </w:rPr>
        <w:t xml:space="preserve">AQB </w:t>
      </w:r>
      <w:r w:rsidRPr="00314B13">
        <w:rPr>
          <w:rFonts w:asciiTheme="minorHAnsi" w:hAnsiTheme="minorHAnsi" w:cstheme="minorHAnsi"/>
          <w:sz w:val="22"/>
          <w:szCs w:val="22"/>
        </w:rPr>
        <w:t>to incorporate the linguistic and communication</w:t>
      </w:r>
      <w:r w:rsidRPr="00314B13">
        <w:rPr>
          <w:rFonts w:asciiTheme="minorHAnsi" w:hAnsiTheme="minorHAnsi" w:cstheme="minorHAnsi"/>
          <w:spacing w:val="101"/>
          <w:sz w:val="22"/>
          <w:szCs w:val="22"/>
        </w:rPr>
        <w:t xml:space="preserve"> </w:t>
      </w:r>
      <w:r w:rsidRPr="00314B13">
        <w:rPr>
          <w:rFonts w:asciiTheme="minorHAnsi" w:hAnsiTheme="minorHAnsi" w:cstheme="minorHAnsi"/>
          <w:sz w:val="22"/>
          <w:szCs w:val="22"/>
        </w:rPr>
        <w:t>needs of this community</w:t>
      </w:r>
      <w:r w:rsidRPr="00314B13">
        <w:rPr>
          <w:rFonts w:asciiTheme="minorHAnsi" w:hAnsiTheme="minorHAnsi" w:cstheme="minorHAnsi"/>
          <w:spacing w:val="-3"/>
          <w:sz w:val="22"/>
          <w:szCs w:val="22"/>
        </w:rPr>
        <w:t xml:space="preserve"> </w:t>
      </w:r>
      <w:r w:rsidRPr="00314B13">
        <w:rPr>
          <w:rFonts w:asciiTheme="minorHAnsi" w:hAnsiTheme="minorHAnsi" w:cstheme="minorHAnsi"/>
          <w:sz w:val="22"/>
          <w:szCs w:val="22"/>
        </w:rPr>
        <w:t>when conducting public outreach</w:t>
      </w:r>
      <w:r w:rsidRPr="00314B13">
        <w:rPr>
          <w:rFonts w:asciiTheme="minorHAnsi" w:hAnsiTheme="minorHAnsi" w:cstheme="minorHAnsi"/>
          <w:spacing w:val="2"/>
          <w:sz w:val="22"/>
          <w:szCs w:val="22"/>
        </w:rPr>
        <w:t xml:space="preserve"> </w:t>
      </w:r>
      <w:r w:rsidRPr="00314B13">
        <w:rPr>
          <w:rFonts w:asciiTheme="minorHAnsi" w:hAnsiTheme="minorHAnsi" w:cstheme="minorHAnsi"/>
          <w:sz w:val="22"/>
          <w:szCs w:val="22"/>
        </w:rPr>
        <w:t xml:space="preserve">and participation activities. To help accomplish this, the </w:t>
      </w:r>
      <w:r w:rsidR="0029673B" w:rsidRPr="00314B13">
        <w:rPr>
          <w:rFonts w:asciiTheme="minorHAnsi" w:hAnsiTheme="minorHAnsi" w:cstheme="minorHAnsi"/>
          <w:sz w:val="22"/>
          <w:szCs w:val="22"/>
        </w:rPr>
        <w:t xml:space="preserve">AQB </w:t>
      </w:r>
      <w:r w:rsidRPr="00314B13">
        <w:rPr>
          <w:rFonts w:asciiTheme="minorHAnsi" w:hAnsiTheme="minorHAnsi" w:cstheme="minorHAnsi"/>
          <w:sz w:val="22"/>
          <w:szCs w:val="22"/>
        </w:rPr>
        <w:t xml:space="preserve">will provide information in English, in public comment notices, public meeting notices (if applicable), and other announcements (radio broadcasts, brochures, signs, postcards, etc.) and strive to make public participation efforts as inclusive as possible within </w:t>
      </w:r>
      <w:r w:rsidR="0029673B" w:rsidRPr="00314B13">
        <w:rPr>
          <w:rFonts w:asciiTheme="minorHAnsi" w:hAnsiTheme="minorHAnsi" w:cstheme="minorHAnsi"/>
          <w:sz w:val="22"/>
          <w:szCs w:val="22"/>
        </w:rPr>
        <w:t xml:space="preserve">AQB </w:t>
      </w:r>
      <w:r w:rsidRPr="00314B13">
        <w:rPr>
          <w:rFonts w:asciiTheme="minorHAnsi" w:hAnsiTheme="minorHAnsi" w:cstheme="minorHAnsi"/>
          <w:sz w:val="22"/>
          <w:szCs w:val="22"/>
        </w:rPr>
        <w:t>budget</w:t>
      </w:r>
      <w:r w:rsidRPr="005B1630">
        <w:rPr>
          <w:rFonts w:asciiTheme="minorHAnsi" w:hAnsiTheme="minorHAnsi" w:cstheme="minorHAnsi"/>
          <w:sz w:val="22"/>
          <w:szCs w:val="22"/>
        </w:rPr>
        <w:t xml:space="preserve"> and time limitations. </w:t>
      </w:r>
      <w:r w:rsidRPr="005B1630">
        <w:rPr>
          <w:rFonts w:asciiTheme="minorHAnsi" w:hAnsiTheme="minorHAnsi" w:cstheme="minorHAnsi"/>
          <w:spacing w:val="1"/>
          <w:sz w:val="22"/>
          <w:szCs w:val="22"/>
        </w:rPr>
        <w:t xml:space="preserve">The </w:t>
      </w:r>
      <w:r w:rsidR="005B1630" w:rsidRPr="005B1630">
        <w:rPr>
          <w:rFonts w:asciiTheme="minorHAnsi" w:hAnsiTheme="minorHAnsi" w:cstheme="minorHAnsi"/>
          <w:spacing w:val="1"/>
          <w:sz w:val="22"/>
          <w:szCs w:val="22"/>
        </w:rPr>
        <w:t>Los Lunas</w:t>
      </w:r>
      <w:r w:rsidRPr="005B1630">
        <w:rPr>
          <w:rFonts w:asciiTheme="minorHAnsi" w:hAnsiTheme="minorHAnsi" w:cstheme="minorHAnsi"/>
          <w:spacing w:val="1"/>
          <w:sz w:val="22"/>
          <w:szCs w:val="22"/>
        </w:rPr>
        <w:t xml:space="preserve"> NMED field office</w:t>
      </w:r>
      <w:r w:rsidR="005B1630" w:rsidRPr="005B1630">
        <w:rPr>
          <w:rFonts w:asciiTheme="minorHAnsi" w:hAnsiTheme="minorHAnsi" w:cstheme="minorHAnsi"/>
          <w:spacing w:val="1"/>
          <w:sz w:val="22"/>
          <w:szCs w:val="22"/>
        </w:rPr>
        <w:t xml:space="preserve"> </w:t>
      </w:r>
      <w:r w:rsidRPr="005B1630">
        <w:rPr>
          <w:rFonts w:asciiTheme="minorHAnsi" w:hAnsiTheme="minorHAnsi" w:cstheme="minorHAnsi"/>
          <w:spacing w:val="1"/>
          <w:sz w:val="22"/>
          <w:szCs w:val="22"/>
        </w:rPr>
        <w:t xml:space="preserve">will serve as </w:t>
      </w:r>
      <w:r w:rsidRPr="005B1630">
        <w:rPr>
          <w:rFonts w:asciiTheme="minorHAnsi" w:hAnsiTheme="minorHAnsi" w:cstheme="minorHAnsi"/>
          <w:sz w:val="22"/>
          <w:szCs w:val="22"/>
        </w:rPr>
        <w:t xml:space="preserve">access areas for the </w:t>
      </w:r>
      <w:r w:rsidR="0029673B" w:rsidRPr="005B1630">
        <w:rPr>
          <w:rFonts w:asciiTheme="minorHAnsi" w:hAnsiTheme="minorHAnsi" w:cstheme="minorHAnsi"/>
          <w:sz w:val="22"/>
          <w:szCs w:val="22"/>
        </w:rPr>
        <w:t xml:space="preserve">AQB </w:t>
      </w:r>
      <w:r w:rsidRPr="005B1630">
        <w:rPr>
          <w:rFonts w:asciiTheme="minorHAnsi" w:hAnsiTheme="minorHAnsi" w:cstheme="minorHAnsi"/>
          <w:sz w:val="22"/>
          <w:szCs w:val="22"/>
        </w:rPr>
        <w:t>to leave hard copies of important documents and information about how to comment on this permit application</w:t>
      </w:r>
      <w:r w:rsidRPr="00314B13">
        <w:rPr>
          <w:rFonts w:asciiTheme="minorHAnsi" w:hAnsiTheme="minorHAnsi" w:cstheme="minorHAnsi"/>
          <w:sz w:val="22"/>
          <w:szCs w:val="22"/>
        </w:rPr>
        <w:t>.</w:t>
      </w:r>
    </w:p>
    <w:p w14:paraId="7E749919" w14:textId="77777777" w:rsidR="002C2FE4" w:rsidRPr="00314B13" w:rsidRDefault="002C2FE4" w:rsidP="002C2FE4">
      <w:pPr>
        <w:pStyle w:val="ListParagraph"/>
        <w:autoSpaceDE w:val="0"/>
        <w:autoSpaceDN w:val="0"/>
        <w:adjustRightInd w:val="0"/>
        <w:spacing w:after="0" w:line="240" w:lineRule="auto"/>
        <w:ind w:left="360"/>
        <w:rPr>
          <w:rFonts w:asciiTheme="minorHAnsi" w:hAnsiTheme="minorHAnsi" w:cstheme="minorHAnsi"/>
        </w:rPr>
      </w:pPr>
    </w:p>
    <w:p w14:paraId="5A2262BF" w14:textId="77777777" w:rsidR="002C2FE4" w:rsidRPr="00314B13" w:rsidRDefault="002C2FE4" w:rsidP="002C2FE4">
      <w:pPr>
        <w:pStyle w:val="ListParagraph"/>
        <w:autoSpaceDE w:val="0"/>
        <w:autoSpaceDN w:val="0"/>
        <w:adjustRightInd w:val="0"/>
        <w:spacing w:after="0" w:line="240" w:lineRule="auto"/>
        <w:ind w:left="360"/>
        <w:rPr>
          <w:rFonts w:asciiTheme="minorHAnsi" w:hAnsiTheme="minorHAnsi" w:cstheme="minorHAnsi"/>
        </w:rPr>
      </w:pPr>
    </w:p>
    <w:p w14:paraId="743318C4" w14:textId="35C31C87" w:rsidR="002C2FE4" w:rsidRPr="00314B13" w:rsidRDefault="002C2FE4" w:rsidP="00933E3F">
      <w:pPr>
        <w:pStyle w:val="ListParagraph"/>
        <w:numPr>
          <w:ilvl w:val="0"/>
          <w:numId w:val="1"/>
        </w:numPr>
        <w:autoSpaceDE w:val="0"/>
        <w:autoSpaceDN w:val="0"/>
        <w:adjustRightInd w:val="0"/>
        <w:spacing w:after="120" w:line="240" w:lineRule="auto"/>
        <w:ind w:left="360"/>
        <w:contextualSpacing w:val="0"/>
        <w:rPr>
          <w:rFonts w:asciiTheme="minorHAnsi" w:hAnsiTheme="minorHAnsi" w:cstheme="minorHAnsi"/>
          <w:b/>
        </w:rPr>
      </w:pPr>
      <w:r w:rsidRPr="00314B13">
        <w:rPr>
          <w:rFonts w:asciiTheme="minorHAnsi" w:hAnsiTheme="minorHAnsi" w:cstheme="minorHAnsi"/>
          <w:b/>
        </w:rPr>
        <w:t xml:space="preserve">Detailed actions and outreach activities the </w:t>
      </w:r>
      <w:r w:rsidR="0029673B" w:rsidRPr="00314B13">
        <w:rPr>
          <w:rFonts w:asciiTheme="minorHAnsi" w:hAnsiTheme="minorHAnsi" w:cstheme="minorHAnsi"/>
          <w:b/>
        </w:rPr>
        <w:t xml:space="preserve">AQB </w:t>
      </w:r>
      <w:r w:rsidRPr="00314B13">
        <w:rPr>
          <w:rFonts w:asciiTheme="minorHAnsi" w:hAnsiTheme="minorHAnsi" w:cstheme="minorHAnsi"/>
          <w:b/>
        </w:rPr>
        <w:t>Permitting Section will take to reach the affected public:</w:t>
      </w:r>
    </w:p>
    <w:p w14:paraId="674A202C" w14:textId="77777777" w:rsidR="002C2FE4" w:rsidRPr="00314B13" w:rsidRDefault="002C2FE4" w:rsidP="002C2FE4">
      <w:pPr>
        <w:pStyle w:val="ListParagraph"/>
        <w:numPr>
          <w:ilvl w:val="0"/>
          <w:numId w:val="4"/>
        </w:numPr>
        <w:autoSpaceDE w:val="0"/>
        <w:autoSpaceDN w:val="0"/>
        <w:adjustRightInd w:val="0"/>
        <w:spacing w:after="0" w:line="240" w:lineRule="auto"/>
        <w:rPr>
          <w:rFonts w:asciiTheme="minorHAnsi" w:hAnsiTheme="minorHAnsi" w:cstheme="minorHAnsi"/>
          <w:b/>
        </w:rPr>
      </w:pPr>
      <w:r w:rsidRPr="00314B13">
        <w:rPr>
          <w:rFonts w:asciiTheme="minorHAnsi" w:hAnsiTheme="minorHAnsi" w:cstheme="minorHAnsi"/>
          <w:b/>
        </w:rPr>
        <w:t>Overview</w:t>
      </w:r>
    </w:p>
    <w:p w14:paraId="070F1ABE" w14:textId="610408AC" w:rsidR="002C2FE4" w:rsidRPr="00314B13" w:rsidRDefault="002C2FE4" w:rsidP="00F616F3">
      <w:pPr>
        <w:pStyle w:val="BodyText"/>
        <w:ind w:left="360"/>
        <w:jc w:val="both"/>
        <w:rPr>
          <w:rFonts w:asciiTheme="minorHAnsi" w:hAnsiTheme="minorHAnsi" w:cstheme="minorHAnsi"/>
          <w:spacing w:val="-1"/>
          <w:sz w:val="22"/>
          <w:szCs w:val="22"/>
        </w:rPr>
      </w:pPr>
      <w:r w:rsidRPr="00314B13">
        <w:rPr>
          <w:rFonts w:asciiTheme="minorHAnsi" w:hAnsiTheme="minorHAnsi" w:cstheme="minorHAnsi"/>
          <w:spacing w:val="2"/>
          <w:sz w:val="22"/>
          <w:szCs w:val="22"/>
        </w:rPr>
        <w:t xml:space="preserve">Based on the demographics report discussed in the PIP, the history of public involvement at the </w:t>
      </w:r>
      <w:r w:rsidR="00D24B7D" w:rsidRPr="00314B13">
        <w:rPr>
          <w:rFonts w:asciiTheme="minorHAnsi" w:hAnsiTheme="minorHAnsi" w:cstheme="minorHAnsi"/>
          <w:spacing w:val="2"/>
          <w:sz w:val="22"/>
          <w:szCs w:val="22"/>
        </w:rPr>
        <w:t xml:space="preserve">facility </w:t>
      </w:r>
      <w:r w:rsidRPr="00314B13">
        <w:rPr>
          <w:rFonts w:asciiTheme="minorHAnsi" w:hAnsiTheme="minorHAnsi" w:cstheme="minorHAnsi"/>
          <w:spacing w:val="2"/>
          <w:sz w:val="22"/>
          <w:szCs w:val="22"/>
        </w:rPr>
        <w:t xml:space="preserve">and the </w:t>
      </w:r>
      <w:r w:rsidR="00D24B7D" w:rsidRPr="00314B13">
        <w:rPr>
          <w:rFonts w:asciiTheme="minorHAnsi" w:hAnsiTheme="minorHAnsi" w:cstheme="minorHAnsi"/>
          <w:spacing w:val="2"/>
          <w:sz w:val="22"/>
          <w:szCs w:val="22"/>
        </w:rPr>
        <w:t xml:space="preserve">facility </w:t>
      </w:r>
      <w:r w:rsidRPr="00314B13">
        <w:rPr>
          <w:rFonts w:asciiTheme="minorHAnsi" w:hAnsiTheme="minorHAnsi" w:cstheme="minorHAnsi"/>
          <w:spacing w:val="2"/>
          <w:sz w:val="22"/>
          <w:szCs w:val="22"/>
        </w:rPr>
        <w:t>background, b</w:t>
      </w:r>
      <w:r w:rsidRPr="00314B13">
        <w:rPr>
          <w:rFonts w:asciiTheme="minorHAnsi" w:hAnsiTheme="minorHAnsi" w:cstheme="minorHAnsi"/>
          <w:spacing w:val="-1"/>
          <w:sz w:val="22"/>
          <w:szCs w:val="22"/>
        </w:rPr>
        <w:t>asic information</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about</w:t>
      </w:r>
      <w:r w:rsidRPr="00314B13">
        <w:rPr>
          <w:rFonts w:asciiTheme="minorHAnsi" w:hAnsiTheme="minorHAnsi" w:cstheme="minorHAnsi"/>
          <w:sz w:val="22"/>
          <w:szCs w:val="22"/>
        </w:rPr>
        <w:t xml:space="preserve"> public involvement opportunities </w:t>
      </w:r>
      <w:r w:rsidRPr="00314B13">
        <w:rPr>
          <w:rFonts w:asciiTheme="minorHAnsi" w:hAnsiTheme="minorHAnsi" w:cstheme="minorHAnsi"/>
          <w:spacing w:val="-1"/>
          <w:sz w:val="22"/>
          <w:szCs w:val="22"/>
        </w:rPr>
        <w:t>will</w:t>
      </w:r>
      <w:r w:rsidRPr="00314B13">
        <w:rPr>
          <w:rFonts w:asciiTheme="minorHAnsi" w:hAnsiTheme="minorHAnsi" w:cstheme="minorHAnsi"/>
          <w:sz w:val="22"/>
          <w:szCs w:val="22"/>
        </w:rPr>
        <w:t xml:space="preserve"> be</w:t>
      </w:r>
      <w:r w:rsidRPr="00314B13">
        <w:rPr>
          <w:rFonts w:asciiTheme="minorHAnsi" w:hAnsiTheme="minorHAnsi" w:cstheme="minorHAnsi"/>
          <w:spacing w:val="-1"/>
          <w:sz w:val="22"/>
          <w:szCs w:val="22"/>
        </w:rPr>
        <w:t xml:space="preserve"> </w:t>
      </w:r>
      <w:r w:rsidRPr="00314B13">
        <w:rPr>
          <w:rFonts w:asciiTheme="minorHAnsi" w:hAnsiTheme="minorHAnsi" w:cstheme="minorHAnsi"/>
          <w:sz w:val="22"/>
          <w:szCs w:val="22"/>
        </w:rPr>
        <w:t>in English</w:t>
      </w:r>
      <w:r w:rsidRPr="00314B13">
        <w:rPr>
          <w:rFonts w:asciiTheme="minorHAnsi" w:hAnsiTheme="minorHAnsi" w:cstheme="minorHAnsi"/>
          <w:spacing w:val="-1"/>
          <w:sz w:val="22"/>
          <w:szCs w:val="22"/>
        </w:rPr>
        <w:t>.</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This</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information</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will</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 xml:space="preserve">include </w:t>
      </w:r>
      <w:r w:rsidRPr="00314B13">
        <w:rPr>
          <w:rFonts w:asciiTheme="minorHAnsi" w:hAnsiTheme="minorHAnsi" w:cstheme="minorHAnsi"/>
          <w:sz w:val="22"/>
          <w:szCs w:val="22"/>
        </w:rPr>
        <w:t xml:space="preserve">how to </w:t>
      </w:r>
      <w:r w:rsidRPr="00314B13">
        <w:rPr>
          <w:rFonts w:asciiTheme="minorHAnsi" w:hAnsiTheme="minorHAnsi" w:cstheme="minorHAnsi"/>
          <w:spacing w:val="-1"/>
          <w:sz w:val="22"/>
          <w:szCs w:val="22"/>
        </w:rPr>
        <w:t>request</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materials</w:t>
      </w:r>
      <w:r w:rsidRPr="00314B13">
        <w:rPr>
          <w:rFonts w:asciiTheme="minorHAnsi" w:hAnsiTheme="minorHAnsi" w:cstheme="minorHAnsi"/>
          <w:sz w:val="22"/>
          <w:szCs w:val="22"/>
        </w:rPr>
        <w:t xml:space="preserve"> in Spanish or</w:t>
      </w:r>
      <w:r w:rsidRPr="00314B13">
        <w:rPr>
          <w:rFonts w:asciiTheme="minorHAnsi" w:hAnsiTheme="minorHAnsi" w:cstheme="minorHAnsi"/>
          <w:spacing w:val="-1"/>
          <w:sz w:val="22"/>
          <w:szCs w:val="22"/>
        </w:rPr>
        <w:t xml:space="preserve"> </w:t>
      </w:r>
      <w:r w:rsidRPr="00314B13">
        <w:rPr>
          <w:rFonts w:asciiTheme="minorHAnsi" w:hAnsiTheme="minorHAnsi" w:cstheme="minorHAnsi"/>
          <w:sz w:val="22"/>
          <w:szCs w:val="22"/>
        </w:rPr>
        <w:t xml:space="preserve">to </w:t>
      </w:r>
      <w:r w:rsidRPr="00314B13">
        <w:rPr>
          <w:rFonts w:asciiTheme="minorHAnsi" w:hAnsiTheme="minorHAnsi" w:cstheme="minorHAnsi"/>
          <w:spacing w:val="-1"/>
          <w:sz w:val="22"/>
          <w:szCs w:val="22"/>
        </w:rPr>
        <w:t>speak</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with</w:t>
      </w:r>
      <w:r w:rsidRPr="00314B13">
        <w:rPr>
          <w:rFonts w:asciiTheme="minorHAnsi" w:hAnsiTheme="minorHAnsi" w:cstheme="minorHAnsi"/>
          <w:sz w:val="22"/>
          <w:szCs w:val="22"/>
        </w:rPr>
        <w:t xml:space="preserve"> </w:t>
      </w:r>
      <w:r w:rsidR="0029673B" w:rsidRPr="00314B13">
        <w:rPr>
          <w:rFonts w:asciiTheme="minorHAnsi" w:hAnsiTheme="minorHAnsi" w:cstheme="minorHAnsi"/>
          <w:sz w:val="22"/>
          <w:szCs w:val="22"/>
        </w:rPr>
        <w:t xml:space="preserve">AQB </w:t>
      </w:r>
      <w:r w:rsidRPr="00314B13">
        <w:rPr>
          <w:rFonts w:asciiTheme="minorHAnsi" w:hAnsiTheme="minorHAnsi" w:cstheme="minorHAnsi"/>
          <w:sz w:val="22"/>
          <w:szCs w:val="22"/>
        </w:rPr>
        <w:t>staff</w:t>
      </w:r>
      <w:r w:rsidRPr="00314B13">
        <w:rPr>
          <w:rFonts w:asciiTheme="minorHAnsi" w:hAnsiTheme="minorHAnsi" w:cstheme="minorHAnsi"/>
          <w:spacing w:val="-1"/>
          <w:sz w:val="22"/>
          <w:szCs w:val="22"/>
        </w:rPr>
        <w:t xml:space="preserve"> through</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an</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interpreter. Further details about public participation for this activity are outlined below.</w:t>
      </w:r>
    </w:p>
    <w:p w14:paraId="2D9C760B" w14:textId="09182932" w:rsidR="007A5EEF" w:rsidRPr="00314B13" w:rsidRDefault="007A5EEF" w:rsidP="00F616F3">
      <w:pPr>
        <w:pStyle w:val="ListParagraph"/>
        <w:autoSpaceDE w:val="0"/>
        <w:autoSpaceDN w:val="0"/>
        <w:adjustRightInd w:val="0"/>
        <w:spacing w:after="0" w:line="240" w:lineRule="auto"/>
        <w:ind w:left="360"/>
        <w:jc w:val="both"/>
        <w:rPr>
          <w:rFonts w:asciiTheme="minorHAnsi" w:hAnsiTheme="minorHAnsi" w:cstheme="minorHAnsi"/>
          <w:b/>
        </w:rPr>
      </w:pPr>
      <w:r w:rsidRPr="00314B13">
        <w:rPr>
          <w:rFonts w:asciiTheme="minorHAnsi" w:hAnsiTheme="minorHAnsi" w:cstheme="minorHAnsi"/>
          <w:b/>
        </w:rPr>
        <w:t>The AQB maintains information regarding this air quality permit application at the following locations:</w:t>
      </w:r>
    </w:p>
    <w:p w14:paraId="66695777" w14:textId="50B128A5" w:rsidR="007A5EEF" w:rsidRPr="00314B13" w:rsidRDefault="007A5EEF" w:rsidP="00F616F3">
      <w:pPr>
        <w:pStyle w:val="ListParagraph"/>
        <w:numPr>
          <w:ilvl w:val="0"/>
          <w:numId w:val="13"/>
        </w:numPr>
        <w:autoSpaceDE w:val="0"/>
        <w:autoSpaceDN w:val="0"/>
        <w:adjustRightInd w:val="0"/>
        <w:spacing w:after="0" w:line="240" w:lineRule="auto"/>
        <w:ind w:left="1080"/>
        <w:jc w:val="both"/>
        <w:rPr>
          <w:rFonts w:asciiTheme="minorHAnsi" w:hAnsiTheme="minorHAnsi" w:cstheme="minorHAnsi"/>
        </w:rPr>
      </w:pPr>
      <w:r w:rsidRPr="00314B13">
        <w:rPr>
          <w:rFonts w:asciiTheme="minorHAnsi" w:hAnsiTheme="minorHAnsi" w:cstheme="minorHAnsi"/>
          <w:b/>
        </w:rPr>
        <w:t xml:space="preserve">On the Air Quality Bureau website, see Section </w:t>
      </w:r>
      <w:proofErr w:type="gramStart"/>
      <w:r w:rsidRPr="00314B13">
        <w:rPr>
          <w:rFonts w:asciiTheme="minorHAnsi" w:hAnsiTheme="minorHAnsi" w:cstheme="minorHAnsi"/>
          <w:b/>
        </w:rPr>
        <w:t>2.</w:t>
      </w:r>
      <w:r w:rsidR="0025717E" w:rsidRPr="00314B13">
        <w:rPr>
          <w:rFonts w:asciiTheme="minorHAnsi" w:hAnsiTheme="minorHAnsi" w:cstheme="minorHAnsi"/>
          <w:b/>
        </w:rPr>
        <w:t>a</w:t>
      </w:r>
      <w:proofErr w:type="gramEnd"/>
      <w:r w:rsidRPr="00314B13">
        <w:rPr>
          <w:rFonts w:asciiTheme="minorHAnsi" w:hAnsiTheme="minorHAnsi" w:cstheme="minorHAnsi"/>
          <w:b/>
        </w:rPr>
        <w:t xml:space="preserve"> above.</w:t>
      </w:r>
    </w:p>
    <w:p w14:paraId="724D5767" w14:textId="77777777" w:rsidR="007A5EEF" w:rsidRPr="00314B13" w:rsidRDefault="007A5EEF" w:rsidP="00F616F3">
      <w:pPr>
        <w:pStyle w:val="ListParagraph"/>
        <w:numPr>
          <w:ilvl w:val="0"/>
          <w:numId w:val="13"/>
        </w:numPr>
        <w:autoSpaceDE w:val="0"/>
        <w:autoSpaceDN w:val="0"/>
        <w:adjustRightInd w:val="0"/>
        <w:spacing w:after="0" w:line="240" w:lineRule="auto"/>
        <w:ind w:left="1080"/>
        <w:jc w:val="both"/>
        <w:rPr>
          <w:rFonts w:asciiTheme="minorHAnsi" w:hAnsiTheme="minorHAnsi" w:cstheme="minorHAnsi"/>
        </w:rPr>
      </w:pPr>
      <w:r w:rsidRPr="00314B13">
        <w:rPr>
          <w:rFonts w:asciiTheme="minorHAnsi" w:hAnsiTheme="minorHAnsi" w:cstheme="minorHAnsi"/>
          <w:b/>
        </w:rPr>
        <w:t>At the District Office listed in Section 1.b above.</w:t>
      </w:r>
    </w:p>
    <w:p w14:paraId="1C1F0F32" w14:textId="77777777" w:rsidR="007A5EEF" w:rsidRPr="00314B13" w:rsidRDefault="007A5EEF" w:rsidP="00F616F3">
      <w:pPr>
        <w:pStyle w:val="ListParagraph"/>
        <w:numPr>
          <w:ilvl w:val="0"/>
          <w:numId w:val="13"/>
        </w:numPr>
        <w:autoSpaceDE w:val="0"/>
        <w:autoSpaceDN w:val="0"/>
        <w:adjustRightInd w:val="0"/>
        <w:spacing w:after="0" w:line="240" w:lineRule="auto"/>
        <w:ind w:left="1080"/>
        <w:jc w:val="both"/>
        <w:rPr>
          <w:rFonts w:asciiTheme="minorHAnsi" w:hAnsiTheme="minorHAnsi" w:cstheme="minorHAnsi"/>
        </w:rPr>
      </w:pPr>
      <w:r w:rsidRPr="00314B13">
        <w:rPr>
          <w:rFonts w:asciiTheme="minorHAnsi" w:hAnsiTheme="minorHAnsi" w:cstheme="minorHAnsi"/>
          <w:b/>
        </w:rPr>
        <w:t>At the main office location:</w:t>
      </w:r>
    </w:p>
    <w:p w14:paraId="6E969F8B" w14:textId="77777777" w:rsidR="007A5EEF" w:rsidRPr="00314B13" w:rsidRDefault="007A5EEF" w:rsidP="00F616F3">
      <w:pPr>
        <w:pStyle w:val="ListParagraph"/>
        <w:autoSpaceDE w:val="0"/>
        <w:autoSpaceDN w:val="0"/>
        <w:adjustRightInd w:val="0"/>
        <w:spacing w:after="0" w:line="240" w:lineRule="auto"/>
        <w:ind w:left="1080"/>
        <w:jc w:val="both"/>
        <w:rPr>
          <w:rFonts w:asciiTheme="minorHAnsi" w:hAnsiTheme="minorHAnsi" w:cstheme="minorHAnsi"/>
        </w:rPr>
      </w:pPr>
      <w:r w:rsidRPr="00314B13">
        <w:rPr>
          <w:rFonts w:asciiTheme="minorHAnsi" w:hAnsiTheme="minorHAnsi" w:cstheme="minorHAnsi"/>
        </w:rPr>
        <w:t>New Mexico Environment Department</w:t>
      </w:r>
    </w:p>
    <w:p w14:paraId="2373820C" w14:textId="77777777" w:rsidR="007A5EEF" w:rsidRPr="00314B13" w:rsidRDefault="007A5EEF" w:rsidP="00F616F3">
      <w:pPr>
        <w:pStyle w:val="ListParagraph"/>
        <w:autoSpaceDE w:val="0"/>
        <w:autoSpaceDN w:val="0"/>
        <w:adjustRightInd w:val="0"/>
        <w:spacing w:after="0" w:line="240" w:lineRule="auto"/>
        <w:ind w:left="1080"/>
        <w:jc w:val="both"/>
        <w:rPr>
          <w:rFonts w:asciiTheme="minorHAnsi" w:hAnsiTheme="minorHAnsi" w:cstheme="minorHAnsi"/>
        </w:rPr>
      </w:pPr>
      <w:r w:rsidRPr="00314B13">
        <w:rPr>
          <w:rFonts w:asciiTheme="minorHAnsi" w:hAnsiTheme="minorHAnsi" w:cstheme="minorHAnsi"/>
        </w:rPr>
        <w:t>Air Quality Bureau</w:t>
      </w:r>
    </w:p>
    <w:p w14:paraId="2150C53A" w14:textId="41205218" w:rsidR="007A5EEF" w:rsidRPr="000B34DF" w:rsidRDefault="007A5EEF" w:rsidP="00F616F3">
      <w:pPr>
        <w:pStyle w:val="ListParagraph"/>
        <w:autoSpaceDE w:val="0"/>
        <w:autoSpaceDN w:val="0"/>
        <w:adjustRightInd w:val="0"/>
        <w:ind w:left="1080"/>
        <w:jc w:val="both"/>
        <w:rPr>
          <w:rFonts w:asciiTheme="minorHAnsi" w:hAnsiTheme="minorHAnsi" w:cstheme="minorHAnsi"/>
          <w:lang w:val="es-US"/>
        </w:rPr>
      </w:pPr>
      <w:r w:rsidRPr="000B34DF">
        <w:rPr>
          <w:rFonts w:asciiTheme="minorHAnsi" w:hAnsiTheme="minorHAnsi" w:cstheme="minorHAnsi"/>
          <w:lang w:val="es-US"/>
        </w:rPr>
        <w:t xml:space="preserve">525 </w:t>
      </w:r>
      <w:proofErr w:type="gramStart"/>
      <w:r w:rsidRPr="000B34DF">
        <w:rPr>
          <w:rFonts w:asciiTheme="minorHAnsi" w:hAnsiTheme="minorHAnsi" w:cstheme="minorHAnsi"/>
          <w:lang w:val="es-US"/>
        </w:rPr>
        <w:t>Camino</w:t>
      </w:r>
      <w:proofErr w:type="gramEnd"/>
      <w:r w:rsidRPr="000B34DF">
        <w:rPr>
          <w:rFonts w:asciiTheme="minorHAnsi" w:hAnsiTheme="minorHAnsi" w:cstheme="minorHAnsi"/>
          <w:lang w:val="es-US"/>
        </w:rPr>
        <w:t xml:space="preserve"> de los Marquez, Suite 1</w:t>
      </w:r>
    </w:p>
    <w:p w14:paraId="0FFA33A5" w14:textId="401CCFD5" w:rsidR="0065578D" w:rsidRPr="00314B13" w:rsidRDefault="0065578D" w:rsidP="00F616F3">
      <w:pPr>
        <w:pStyle w:val="ListParagraph"/>
        <w:autoSpaceDE w:val="0"/>
        <w:autoSpaceDN w:val="0"/>
        <w:adjustRightInd w:val="0"/>
        <w:ind w:left="1080"/>
        <w:jc w:val="both"/>
        <w:rPr>
          <w:rFonts w:asciiTheme="minorHAnsi" w:hAnsiTheme="minorHAnsi" w:cstheme="minorHAnsi"/>
        </w:rPr>
      </w:pPr>
      <w:r w:rsidRPr="00314B13">
        <w:rPr>
          <w:rFonts w:asciiTheme="minorHAnsi" w:hAnsiTheme="minorHAnsi" w:cstheme="minorHAnsi"/>
        </w:rPr>
        <w:t>Santa Fe, New Mexico, 87505</w:t>
      </w:r>
    </w:p>
    <w:p w14:paraId="384E2613" w14:textId="77777777" w:rsidR="007A5EEF" w:rsidRPr="00314B13" w:rsidRDefault="007A5EEF" w:rsidP="00F616F3">
      <w:pPr>
        <w:pStyle w:val="BodyText"/>
        <w:ind w:left="360" w:right="182"/>
        <w:jc w:val="both"/>
        <w:rPr>
          <w:rFonts w:asciiTheme="minorHAnsi" w:hAnsiTheme="minorHAnsi" w:cstheme="minorHAnsi"/>
          <w:sz w:val="22"/>
          <w:szCs w:val="22"/>
        </w:rPr>
      </w:pPr>
    </w:p>
    <w:p w14:paraId="6981985A" w14:textId="77777777" w:rsidR="002C2FE4" w:rsidRPr="00314B13" w:rsidRDefault="002C2FE4" w:rsidP="00F616F3">
      <w:pPr>
        <w:pStyle w:val="ListParagraph"/>
        <w:numPr>
          <w:ilvl w:val="0"/>
          <w:numId w:val="4"/>
        </w:numPr>
        <w:autoSpaceDE w:val="0"/>
        <w:autoSpaceDN w:val="0"/>
        <w:adjustRightInd w:val="0"/>
        <w:spacing w:after="0" w:line="240" w:lineRule="auto"/>
        <w:jc w:val="both"/>
        <w:rPr>
          <w:rFonts w:asciiTheme="minorHAnsi" w:hAnsiTheme="minorHAnsi" w:cstheme="minorHAnsi"/>
          <w:b/>
        </w:rPr>
      </w:pPr>
      <w:r w:rsidRPr="00314B13">
        <w:rPr>
          <w:rFonts w:asciiTheme="minorHAnsi" w:hAnsiTheme="minorHAnsi" w:cstheme="minorHAnsi"/>
          <w:b/>
        </w:rPr>
        <w:t>Postal Mailing or E-Mailing of Notices to Persons on the Facility-Specific Mailing List</w:t>
      </w:r>
    </w:p>
    <w:p w14:paraId="2BBEB0C7" w14:textId="1AFCC22C" w:rsidR="002C2FE4" w:rsidRPr="00314B13" w:rsidRDefault="0029673B" w:rsidP="00F616F3">
      <w:pPr>
        <w:spacing w:after="120"/>
        <w:ind w:left="360"/>
        <w:jc w:val="both"/>
        <w:rPr>
          <w:rFonts w:asciiTheme="minorHAnsi" w:hAnsiTheme="minorHAnsi" w:cstheme="minorHAnsi"/>
          <w:bCs/>
          <w:color w:val="000000"/>
          <w:sz w:val="22"/>
          <w:szCs w:val="22"/>
        </w:rPr>
      </w:pPr>
      <w:r w:rsidRPr="00314B13">
        <w:rPr>
          <w:rFonts w:asciiTheme="minorHAnsi" w:hAnsiTheme="minorHAnsi" w:cstheme="minorHAnsi"/>
          <w:bCs/>
          <w:color w:val="000000"/>
          <w:sz w:val="22"/>
          <w:szCs w:val="22"/>
        </w:rPr>
        <w:t xml:space="preserve">AQB </w:t>
      </w:r>
      <w:r w:rsidR="002C2FE4" w:rsidRPr="00314B13">
        <w:rPr>
          <w:rFonts w:asciiTheme="minorHAnsi" w:hAnsiTheme="minorHAnsi" w:cstheme="minorHAnsi"/>
          <w:bCs/>
          <w:color w:val="000000"/>
          <w:sz w:val="22"/>
          <w:szCs w:val="22"/>
        </w:rPr>
        <w:t>regulations require</w:t>
      </w:r>
      <w:r w:rsidR="00B12571" w:rsidRPr="00314B13">
        <w:rPr>
          <w:rFonts w:asciiTheme="minorHAnsi" w:hAnsiTheme="minorHAnsi" w:cstheme="minorHAnsi"/>
          <w:bCs/>
          <w:color w:val="000000"/>
          <w:sz w:val="22"/>
          <w:szCs w:val="22"/>
        </w:rPr>
        <w:t xml:space="preserve"> notification to </w:t>
      </w:r>
      <w:proofErr w:type="gramStart"/>
      <w:r w:rsidR="00B12571" w:rsidRPr="00314B13">
        <w:rPr>
          <w:rFonts w:asciiTheme="minorHAnsi" w:hAnsiTheme="minorHAnsi" w:cstheme="minorHAnsi"/>
          <w:bCs/>
          <w:color w:val="000000"/>
          <w:sz w:val="22"/>
          <w:szCs w:val="22"/>
        </w:rPr>
        <w:t>persons</w:t>
      </w:r>
      <w:proofErr w:type="gramEnd"/>
      <w:r w:rsidR="00B12571" w:rsidRPr="00314B13">
        <w:rPr>
          <w:rFonts w:asciiTheme="minorHAnsi" w:hAnsiTheme="minorHAnsi" w:cstheme="minorHAnsi"/>
          <w:bCs/>
          <w:color w:val="000000"/>
          <w:sz w:val="22"/>
          <w:szCs w:val="22"/>
        </w:rPr>
        <w:t xml:space="preserve"> who have expressed interest in applications</w:t>
      </w:r>
      <w:r w:rsidR="002C2FE4" w:rsidRPr="00314B13">
        <w:rPr>
          <w:rFonts w:asciiTheme="minorHAnsi" w:hAnsiTheme="minorHAnsi" w:cstheme="minorHAnsi"/>
          <w:bCs/>
          <w:color w:val="000000"/>
          <w:sz w:val="22"/>
          <w:szCs w:val="22"/>
        </w:rPr>
        <w:t xml:space="preserve">. </w:t>
      </w:r>
      <w:r w:rsidR="002C2FE4" w:rsidRPr="00314B13">
        <w:rPr>
          <w:rFonts w:asciiTheme="minorHAnsi" w:hAnsiTheme="minorHAnsi" w:cstheme="minorHAnsi"/>
          <w:spacing w:val="-1"/>
          <w:sz w:val="22"/>
          <w:szCs w:val="22"/>
        </w:rPr>
        <w:t xml:space="preserve">The </w:t>
      </w:r>
      <w:r w:rsidRPr="00314B13">
        <w:rPr>
          <w:rFonts w:asciiTheme="minorHAnsi" w:hAnsiTheme="minorHAnsi" w:cstheme="minorHAnsi"/>
          <w:spacing w:val="-1"/>
          <w:sz w:val="22"/>
          <w:szCs w:val="22"/>
        </w:rPr>
        <w:t xml:space="preserve">AQB </w:t>
      </w:r>
      <w:r w:rsidR="002C2FE4" w:rsidRPr="00314B13">
        <w:rPr>
          <w:rFonts w:asciiTheme="minorHAnsi" w:hAnsiTheme="minorHAnsi" w:cstheme="minorHAnsi"/>
          <w:spacing w:val="-1"/>
          <w:sz w:val="22"/>
          <w:szCs w:val="22"/>
        </w:rPr>
        <w:t>maintains</w:t>
      </w:r>
      <w:r w:rsidR="002C2FE4" w:rsidRPr="00314B13">
        <w:rPr>
          <w:rFonts w:asciiTheme="minorHAnsi" w:hAnsiTheme="minorHAnsi" w:cstheme="minorHAnsi"/>
          <w:spacing w:val="2"/>
          <w:sz w:val="22"/>
          <w:szCs w:val="22"/>
        </w:rPr>
        <w:t xml:space="preserve"> </w:t>
      </w:r>
      <w:r w:rsidR="002C2FE4" w:rsidRPr="00314B13">
        <w:rPr>
          <w:rFonts w:asciiTheme="minorHAnsi" w:hAnsiTheme="minorHAnsi" w:cstheme="minorHAnsi"/>
          <w:sz w:val="22"/>
          <w:szCs w:val="22"/>
        </w:rPr>
        <w:t>a</w:t>
      </w:r>
      <w:r w:rsidR="002C2FE4" w:rsidRPr="00314B13">
        <w:rPr>
          <w:rFonts w:asciiTheme="minorHAnsi" w:hAnsiTheme="minorHAnsi" w:cstheme="minorHAnsi"/>
          <w:spacing w:val="-1"/>
          <w:sz w:val="22"/>
          <w:szCs w:val="22"/>
        </w:rPr>
        <w:t xml:space="preserve"> mailing</w:t>
      </w:r>
      <w:r w:rsidR="002C2FE4" w:rsidRPr="00314B13">
        <w:rPr>
          <w:rFonts w:asciiTheme="minorHAnsi" w:hAnsiTheme="minorHAnsi" w:cstheme="minorHAnsi"/>
          <w:spacing w:val="-3"/>
          <w:sz w:val="22"/>
          <w:szCs w:val="22"/>
        </w:rPr>
        <w:t xml:space="preserve"> </w:t>
      </w:r>
      <w:r w:rsidR="002C2FE4" w:rsidRPr="00314B13">
        <w:rPr>
          <w:rFonts w:asciiTheme="minorHAnsi" w:hAnsiTheme="minorHAnsi" w:cstheme="minorHAnsi"/>
          <w:sz w:val="22"/>
          <w:szCs w:val="22"/>
        </w:rPr>
        <w:t xml:space="preserve">list </w:t>
      </w:r>
      <w:r w:rsidR="002C2FE4" w:rsidRPr="00314B13">
        <w:rPr>
          <w:rFonts w:asciiTheme="minorHAnsi" w:hAnsiTheme="minorHAnsi" w:cstheme="minorHAnsi"/>
          <w:spacing w:val="-1"/>
          <w:sz w:val="22"/>
          <w:szCs w:val="22"/>
        </w:rPr>
        <w:t>that</w:t>
      </w:r>
      <w:r w:rsidR="002C2FE4" w:rsidRPr="00314B13">
        <w:rPr>
          <w:rFonts w:asciiTheme="minorHAnsi" w:hAnsiTheme="minorHAnsi" w:cstheme="minorHAnsi"/>
          <w:sz w:val="22"/>
          <w:szCs w:val="22"/>
        </w:rPr>
        <w:t xml:space="preserve"> </w:t>
      </w:r>
      <w:r w:rsidR="002C2FE4" w:rsidRPr="00314B13">
        <w:rPr>
          <w:rFonts w:asciiTheme="minorHAnsi" w:hAnsiTheme="minorHAnsi" w:cstheme="minorHAnsi"/>
          <w:spacing w:val="-1"/>
          <w:sz w:val="22"/>
          <w:szCs w:val="22"/>
        </w:rPr>
        <w:t>includes</w:t>
      </w:r>
      <w:r w:rsidR="002C2FE4" w:rsidRPr="00314B13">
        <w:rPr>
          <w:rFonts w:asciiTheme="minorHAnsi" w:hAnsiTheme="minorHAnsi" w:cstheme="minorHAnsi"/>
          <w:sz w:val="22"/>
          <w:szCs w:val="22"/>
        </w:rPr>
        <w:t xml:space="preserve"> </w:t>
      </w:r>
      <w:r w:rsidR="002C2FE4" w:rsidRPr="00314B13">
        <w:rPr>
          <w:rFonts w:asciiTheme="minorHAnsi" w:hAnsiTheme="minorHAnsi" w:cstheme="minorHAnsi"/>
          <w:spacing w:val="-1"/>
          <w:sz w:val="22"/>
          <w:szCs w:val="22"/>
        </w:rPr>
        <w:t>individuals</w:t>
      </w:r>
      <w:r w:rsidR="002C2FE4" w:rsidRPr="00314B13">
        <w:rPr>
          <w:rFonts w:asciiTheme="minorHAnsi" w:hAnsiTheme="minorHAnsi" w:cstheme="minorHAnsi"/>
          <w:sz w:val="22"/>
          <w:szCs w:val="22"/>
        </w:rPr>
        <w:t xml:space="preserve"> </w:t>
      </w:r>
      <w:r w:rsidR="002C2FE4" w:rsidRPr="00314B13">
        <w:rPr>
          <w:rFonts w:asciiTheme="minorHAnsi" w:hAnsiTheme="minorHAnsi" w:cstheme="minorHAnsi"/>
          <w:spacing w:val="-1"/>
          <w:sz w:val="22"/>
          <w:szCs w:val="22"/>
        </w:rPr>
        <w:t>interested</w:t>
      </w:r>
      <w:r w:rsidR="002C2FE4" w:rsidRPr="00314B13">
        <w:rPr>
          <w:rFonts w:asciiTheme="minorHAnsi" w:hAnsiTheme="minorHAnsi" w:cstheme="minorHAnsi"/>
          <w:sz w:val="22"/>
          <w:szCs w:val="22"/>
        </w:rPr>
        <w:t xml:space="preserve"> in permit application</w:t>
      </w:r>
      <w:r w:rsidR="00B12571" w:rsidRPr="00314B13">
        <w:rPr>
          <w:rFonts w:asciiTheme="minorHAnsi" w:hAnsiTheme="minorHAnsi" w:cstheme="minorHAnsi"/>
          <w:sz w:val="22"/>
          <w:szCs w:val="22"/>
        </w:rPr>
        <w:t xml:space="preserve">s from </w:t>
      </w:r>
      <w:proofErr w:type="gramStart"/>
      <w:r w:rsidR="00B12571" w:rsidRPr="00314B13">
        <w:rPr>
          <w:rFonts w:asciiTheme="minorHAnsi" w:hAnsiTheme="minorHAnsi" w:cstheme="minorHAnsi"/>
          <w:sz w:val="22"/>
          <w:szCs w:val="22"/>
        </w:rPr>
        <w:t>particular facilities</w:t>
      </w:r>
      <w:proofErr w:type="gramEnd"/>
      <w:r w:rsidR="00B12571" w:rsidRPr="00314B13">
        <w:rPr>
          <w:rFonts w:asciiTheme="minorHAnsi" w:hAnsiTheme="minorHAnsi" w:cstheme="minorHAnsi"/>
          <w:sz w:val="22"/>
          <w:szCs w:val="22"/>
        </w:rPr>
        <w:t xml:space="preserve"> or geographic areas</w:t>
      </w:r>
      <w:r w:rsidR="002C2FE4" w:rsidRPr="00314B13">
        <w:rPr>
          <w:rFonts w:asciiTheme="minorHAnsi" w:hAnsiTheme="minorHAnsi" w:cstheme="minorHAnsi"/>
          <w:spacing w:val="-1"/>
          <w:sz w:val="22"/>
          <w:szCs w:val="22"/>
        </w:rPr>
        <w:t>.</w:t>
      </w:r>
      <w:r w:rsidR="002C2FE4" w:rsidRPr="00314B13">
        <w:rPr>
          <w:rFonts w:asciiTheme="minorHAnsi" w:hAnsiTheme="minorHAnsi" w:cstheme="minorHAnsi"/>
          <w:sz w:val="22"/>
          <w:szCs w:val="22"/>
        </w:rPr>
        <w:t xml:space="preserve"> </w:t>
      </w:r>
      <w:r w:rsidR="00B12571" w:rsidRPr="00314B13">
        <w:rPr>
          <w:rFonts w:asciiTheme="minorHAnsi" w:hAnsiTheme="minorHAnsi" w:cstheme="minorHAnsi"/>
          <w:bCs/>
          <w:color w:val="000000"/>
          <w:sz w:val="22"/>
          <w:szCs w:val="22"/>
        </w:rPr>
        <w:t>Notifications may be sent  through physical mail and/or an email.</w:t>
      </w:r>
    </w:p>
    <w:p w14:paraId="4500432D" w14:textId="77777777" w:rsidR="00235B39" w:rsidRPr="00314B13" w:rsidRDefault="00235B39" w:rsidP="00F616F3">
      <w:pPr>
        <w:spacing w:after="120"/>
        <w:ind w:left="360"/>
        <w:jc w:val="both"/>
        <w:rPr>
          <w:rFonts w:asciiTheme="minorHAnsi" w:hAnsiTheme="minorHAnsi" w:cstheme="minorHAnsi"/>
          <w:bCs/>
          <w:color w:val="000000"/>
          <w:sz w:val="22"/>
          <w:szCs w:val="22"/>
        </w:rPr>
      </w:pPr>
      <w:r w:rsidRPr="00314B13">
        <w:rPr>
          <w:rFonts w:asciiTheme="minorHAnsi" w:hAnsiTheme="minorHAnsi" w:cstheme="minorHAnsi"/>
          <w:spacing w:val="-1"/>
          <w:sz w:val="22"/>
          <w:szCs w:val="22"/>
        </w:rPr>
        <w:t xml:space="preserve">The </w:t>
      </w:r>
      <w:r w:rsidRPr="00314B13">
        <w:rPr>
          <w:rFonts w:asciiTheme="minorHAnsi" w:hAnsiTheme="minorHAnsi" w:cstheme="minorHAnsi"/>
          <w:sz w:val="22"/>
          <w:szCs w:val="22"/>
        </w:rPr>
        <w:t xml:space="preserve">list </w:t>
      </w:r>
      <w:r w:rsidRPr="00314B13">
        <w:rPr>
          <w:rFonts w:asciiTheme="minorHAnsi" w:hAnsiTheme="minorHAnsi" w:cstheme="minorHAnsi"/>
          <w:spacing w:val="-1"/>
          <w:sz w:val="22"/>
          <w:szCs w:val="22"/>
        </w:rPr>
        <w:t>also</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includes</w:t>
      </w:r>
      <w:r w:rsidRPr="00314B13">
        <w:rPr>
          <w:rFonts w:asciiTheme="minorHAnsi" w:hAnsiTheme="minorHAnsi" w:cstheme="minorHAnsi"/>
          <w:sz w:val="22"/>
          <w:szCs w:val="22"/>
        </w:rPr>
        <w:t xml:space="preserve"> </w:t>
      </w:r>
      <w:r w:rsidRPr="00314B13">
        <w:rPr>
          <w:rFonts w:asciiTheme="minorHAnsi" w:hAnsiTheme="minorHAnsi" w:cstheme="minorHAnsi"/>
          <w:spacing w:val="-1"/>
          <w:sz w:val="22"/>
          <w:szCs w:val="22"/>
        </w:rPr>
        <w:t>addresses</w:t>
      </w:r>
      <w:r w:rsidRPr="00314B13">
        <w:rPr>
          <w:rFonts w:asciiTheme="minorHAnsi" w:hAnsiTheme="minorHAnsi" w:cstheme="minorHAnsi"/>
          <w:spacing w:val="2"/>
          <w:sz w:val="22"/>
          <w:szCs w:val="22"/>
        </w:rPr>
        <w:t xml:space="preserve"> </w:t>
      </w:r>
      <w:r w:rsidRPr="00314B13">
        <w:rPr>
          <w:rFonts w:asciiTheme="minorHAnsi" w:hAnsiTheme="minorHAnsi" w:cstheme="minorHAnsi"/>
          <w:spacing w:val="-1"/>
          <w:sz w:val="22"/>
          <w:szCs w:val="22"/>
        </w:rPr>
        <w:t>of</w:t>
      </w:r>
      <w:r w:rsidRPr="00314B13">
        <w:rPr>
          <w:rFonts w:asciiTheme="minorHAnsi" w:hAnsiTheme="minorHAnsi" w:cstheme="minorHAnsi"/>
          <w:sz w:val="22"/>
          <w:szCs w:val="22"/>
        </w:rPr>
        <w:t xml:space="preserve"> states, local air pollution control programs, and Indian tribes and pueblos, that are within 50 miles of the source.</w:t>
      </w:r>
    </w:p>
    <w:p w14:paraId="361DF615" w14:textId="4B107BD5" w:rsidR="002C2FE4" w:rsidRPr="00314B13" w:rsidRDefault="002C2FE4" w:rsidP="00F616F3">
      <w:pPr>
        <w:spacing w:after="120"/>
        <w:ind w:left="360"/>
        <w:jc w:val="both"/>
        <w:rPr>
          <w:rFonts w:asciiTheme="minorHAnsi" w:hAnsiTheme="minorHAnsi" w:cstheme="minorHAnsi"/>
          <w:sz w:val="22"/>
          <w:szCs w:val="22"/>
        </w:rPr>
      </w:pPr>
    </w:p>
    <w:p w14:paraId="3A19AFD6" w14:textId="77777777" w:rsidR="002C2FE4" w:rsidRPr="00314B13" w:rsidRDefault="002C2FE4" w:rsidP="00F616F3">
      <w:pPr>
        <w:pStyle w:val="NormalWeb"/>
        <w:spacing w:before="0" w:beforeAutospacing="0" w:after="0" w:afterAutospacing="0"/>
        <w:ind w:left="360"/>
        <w:jc w:val="both"/>
        <w:rPr>
          <w:rFonts w:asciiTheme="minorHAnsi" w:hAnsiTheme="minorHAnsi" w:cstheme="minorHAnsi"/>
          <w:sz w:val="22"/>
          <w:szCs w:val="22"/>
        </w:rPr>
      </w:pPr>
    </w:p>
    <w:p w14:paraId="067B7226" w14:textId="528F1BB7" w:rsidR="002C2FE4" w:rsidRPr="00314B13" w:rsidRDefault="002C2FE4" w:rsidP="00F616F3">
      <w:pPr>
        <w:pStyle w:val="ListParagraph"/>
        <w:numPr>
          <w:ilvl w:val="0"/>
          <w:numId w:val="4"/>
        </w:numPr>
        <w:autoSpaceDE w:val="0"/>
        <w:autoSpaceDN w:val="0"/>
        <w:adjustRightInd w:val="0"/>
        <w:spacing w:after="0" w:line="240" w:lineRule="auto"/>
        <w:jc w:val="both"/>
        <w:rPr>
          <w:rFonts w:asciiTheme="minorHAnsi" w:hAnsiTheme="minorHAnsi" w:cstheme="minorHAnsi"/>
          <w:b/>
        </w:rPr>
      </w:pPr>
      <w:r w:rsidRPr="00314B13">
        <w:rPr>
          <w:rFonts w:asciiTheme="minorHAnsi" w:hAnsiTheme="minorHAnsi" w:cstheme="minorHAnsi"/>
          <w:b/>
        </w:rPr>
        <w:t xml:space="preserve">Notices in the State Newspaper and Local Newspapers </w:t>
      </w:r>
    </w:p>
    <w:p w14:paraId="48D6C145" w14:textId="0B9813F0" w:rsidR="002C2FE4" w:rsidRPr="00314B13" w:rsidRDefault="002C2FE4" w:rsidP="00F616F3">
      <w:pPr>
        <w:ind w:left="360"/>
        <w:jc w:val="both"/>
        <w:rPr>
          <w:rFonts w:asciiTheme="minorHAnsi" w:hAnsiTheme="minorHAnsi" w:cstheme="minorHAnsi"/>
          <w:sz w:val="22"/>
          <w:szCs w:val="22"/>
        </w:rPr>
      </w:pPr>
      <w:r w:rsidRPr="00314B13">
        <w:rPr>
          <w:rFonts w:asciiTheme="minorHAnsi" w:hAnsiTheme="minorHAnsi" w:cstheme="minorHAnsi"/>
          <w:bCs/>
          <w:sz w:val="22"/>
          <w:szCs w:val="22"/>
        </w:rPr>
        <w:t>The public notice for this permit application</w:t>
      </w:r>
      <w:r w:rsidRPr="00314B13">
        <w:rPr>
          <w:rFonts w:asciiTheme="minorHAnsi" w:hAnsiTheme="minorHAnsi" w:cstheme="minorHAnsi"/>
          <w:sz w:val="22"/>
          <w:szCs w:val="22"/>
        </w:rPr>
        <w:t xml:space="preserve"> will be published in English in the Legal Section of the</w:t>
      </w:r>
      <w:r w:rsidR="009F29F8">
        <w:rPr>
          <w:rFonts w:asciiTheme="minorHAnsi" w:hAnsiTheme="minorHAnsi" w:cstheme="minorHAnsi"/>
          <w:sz w:val="22"/>
          <w:szCs w:val="22"/>
        </w:rPr>
        <w:t xml:space="preserve"> Belen News-Bulletin</w:t>
      </w:r>
      <w:r w:rsidRPr="00314B13">
        <w:rPr>
          <w:rFonts w:asciiTheme="minorHAnsi" w:hAnsiTheme="minorHAnsi" w:cstheme="minorHAnsi"/>
          <w:sz w:val="22"/>
          <w:szCs w:val="22"/>
        </w:rPr>
        <w:t xml:space="preserve"> newspaper.</w:t>
      </w:r>
    </w:p>
    <w:p w14:paraId="71C14702" w14:textId="41A0A263" w:rsidR="002C2FE4" w:rsidRPr="00314B13" w:rsidRDefault="002C2FE4" w:rsidP="00F616F3">
      <w:pPr>
        <w:ind w:left="360"/>
        <w:jc w:val="both"/>
        <w:rPr>
          <w:rFonts w:asciiTheme="minorHAnsi" w:hAnsiTheme="minorHAnsi" w:cstheme="minorHAnsi"/>
          <w:color w:val="FF0000"/>
          <w:sz w:val="22"/>
          <w:szCs w:val="22"/>
        </w:rPr>
      </w:pPr>
    </w:p>
    <w:p w14:paraId="039CA4E7" w14:textId="6DA0406B" w:rsidR="00804059" w:rsidRPr="00314B13" w:rsidRDefault="007C04D2" w:rsidP="009F29F8">
      <w:pPr>
        <w:ind w:left="360"/>
        <w:jc w:val="both"/>
        <w:rPr>
          <w:rFonts w:asciiTheme="minorHAnsi" w:hAnsiTheme="minorHAnsi" w:cstheme="minorHAnsi"/>
          <w:bCs/>
          <w:sz w:val="22"/>
          <w:szCs w:val="22"/>
        </w:rPr>
      </w:pPr>
      <w:r>
        <w:rPr>
          <w:rFonts w:asciiTheme="minorHAnsi" w:hAnsiTheme="minorHAnsi" w:cstheme="minorHAnsi"/>
          <w:bCs/>
          <w:sz w:val="22"/>
          <w:szCs w:val="22"/>
        </w:rPr>
        <w:t>The w</w:t>
      </w:r>
      <w:r w:rsidR="002C2FE4" w:rsidRPr="00314B13">
        <w:rPr>
          <w:rFonts w:asciiTheme="minorHAnsi" w:hAnsiTheme="minorHAnsi" w:cstheme="minorHAnsi"/>
          <w:bCs/>
          <w:sz w:val="22"/>
          <w:szCs w:val="22"/>
        </w:rPr>
        <w:t xml:space="preserve">ebsite </w:t>
      </w:r>
      <w:r w:rsidR="002C2FE4" w:rsidRPr="009F29F8">
        <w:rPr>
          <w:rFonts w:asciiTheme="minorHAnsi" w:hAnsiTheme="minorHAnsi" w:cstheme="minorHAnsi"/>
          <w:bCs/>
          <w:sz w:val="22"/>
          <w:szCs w:val="22"/>
        </w:rPr>
        <w:t xml:space="preserve">for </w:t>
      </w:r>
      <w:r w:rsidR="00804059" w:rsidRPr="009F29F8">
        <w:rPr>
          <w:rFonts w:asciiTheme="minorHAnsi" w:hAnsiTheme="minorHAnsi" w:cstheme="minorHAnsi"/>
          <w:bCs/>
          <w:sz w:val="22"/>
          <w:szCs w:val="22"/>
        </w:rPr>
        <w:t>this</w:t>
      </w:r>
      <w:r w:rsidR="009F29F8" w:rsidRPr="009F29F8">
        <w:rPr>
          <w:rFonts w:asciiTheme="minorHAnsi" w:hAnsiTheme="minorHAnsi" w:cstheme="minorHAnsi"/>
          <w:bCs/>
          <w:sz w:val="22"/>
          <w:szCs w:val="22"/>
        </w:rPr>
        <w:t xml:space="preserve"> </w:t>
      </w:r>
      <w:r w:rsidR="002C2FE4" w:rsidRPr="00314B13">
        <w:rPr>
          <w:rFonts w:asciiTheme="minorHAnsi" w:hAnsiTheme="minorHAnsi" w:cstheme="minorHAnsi"/>
          <w:bCs/>
          <w:sz w:val="22"/>
          <w:szCs w:val="22"/>
        </w:rPr>
        <w:t>publicatio</w:t>
      </w:r>
      <w:r w:rsidR="009F29F8">
        <w:rPr>
          <w:rFonts w:asciiTheme="minorHAnsi" w:hAnsiTheme="minorHAnsi" w:cstheme="minorHAnsi"/>
          <w:bCs/>
          <w:sz w:val="22"/>
          <w:szCs w:val="22"/>
        </w:rPr>
        <w:t>n is</w:t>
      </w:r>
      <w:r w:rsidR="002C2FE4" w:rsidRPr="00314B13">
        <w:rPr>
          <w:rFonts w:asciiTheme="minorHAnsi" w:hAnsiTheme="minorHAnsi" w:cstheme="minorHAnsi"/>
          <w:bCs/>
          <w:sz w:val="22"/>
          <w:szCs w:val="22"/>
        </w:rPr>
        <w:t xml:space="preserve"> listed below</w:t>
      </w:r>
      <w:r w:rsidR="009F29F8">
        <w:rPr>
          <w:rFonts w:asciiTheme="minorHAnsi" w:hAnsiTheme="minorHAnsi" w:cstheme="minorHAnsi"/>
          <w:bCs/>
          <w:color w:val="FF0000"/>
          <w:sz w:val="22"/>
          <w:szCs w:val="22"/>
        </w:rPr>
        <w:t>:</w:t>
      </w:r>
    </w:p>
    <w:p w14:paraId="6455030C" w14:textId="77777777" w:rsidR="009F29F8" w:rsidRDefault="009F29F8" w:rsidP="00640A14">
      <w:pPr>
        <w:spacing w:after="120"/>
        <w:ind w:left="360"/>
        <w:jc w:val="both"/>
        <w:rPr>
          <w:rFonts w:asciiTheme="minorHAnsi" w:hAnsiTheme="minorHAnsi" w:cstheme="minorHAnsi"/>
          <w:bCs/>
          <w:sz w:val="22"/>
          <w:szCs w:val="22"/>
        </w:rPr>
      </w:pPr>
    </w:p>
    <w:p w14:paraId="012A9406" w14:textId="37D43DD6" w:rsidR="00804059" w:rsidRPr="00314B13" w:rsidRDefault="00804059" w:rsidP="00640A14">
      <w:pPr>
        <w:spacing w:after="120"/>
        <w:ind w:left="360"/>
        <w:jc w:val="both"/>
        <w:rPr>
          <w:rFonts w:asciiTheme="minorHAnsi" w:hAnsiTheme="minorHAnsi" w:cstheme="minorHAnsi"/>
          <w:bCs/>
          <w:sz w:val="22"/>
          <w:szCs w:val="22"/>
        </w:rPr>
      </w:pPr>
      <w:r w:rsidRPr="00314B13">
        <w:rPr>
          <w:rFonts w:asciiTheme="minorHAnsi" w:hAnsiTheme="minorHAnsi" w:cstheme="minorHAnsi"/>
          <w:bCs/>
          <w:sz w:val="22"/>
          <w:szCs w:val="22"/>
        </w:rPr>
        <w:t>[</w:t>
      </w:r>
      <w:r w:rsidR="00EC0B2B" w:rsidRPr="00314B13">
        <w:rPr>
          <w:rFonts w:asciiTheme="minorHAnsi" w:hAnsiTheme="minorHAnsi" w:cstheme="minorHAnsi"/>
          <w:bCs/>
          <w:sz w:val="22"/>
          <w:szCs w:val="22"/>
        </w:rPr>
        <w:t>Belen, NM</w:t>
      </w:r>
      <w:r w:rsidRPr="00314B13">
        <w:rPr>
          <w:rFonts w:asciiTheme="minorHAnsi" w:hAnsiTheme="minorHAnsi" w:cstheme="minorHAnsi"/>
          <w:bCs/>
          <w:sz w:val="22"/>
          <w:szCs w:val="22"/>
        </w:rPr>
        <w:t xml:space="preserve">] </w:t>
      </w:r>
      <w:r w:rsidR="00EC0B2B" w:rsidRPr="00314B13">
        <w:rPr>
          <w:rFonts w:asciiTheme="minorHAnsi" w:hAnsiTheme="minorHAnsi" w:cstheme="minorHAnsi"/>
          <w:bCs/>
          <w:sz w:val="22"/>
          <w:szCs w:val="22"/>
        </w:rPr>
        <w:t>News Bulletin</w:t>
      </w:r>
      <w:r w:rsidRPr="00314B13">
        <w:rPr>
          <w:rFonts w:asciiTheme="minorHAnsi" w:hAnsiTheme="minorHAnsi" w:cstheme="minorHAnsi"/>
          <w:bCs/>
          <w:sz w:val="22"/>
          <w:szCs w:val="22"/>
        </w:rPr>
        <w:t>:</w:t>
      </w:r>
    </w:p>
    <w:p w14:paraId="40BE4D07" w14:textId="605A8689" w:rsidR="00EC0B2B" w:rsidRPr="00314B13" w:rsidRDefault="00804059" w:rsidP="00640A14">
      <w:pPr>
        <w:spacing w:after="120"/>
        <w:ind w:left="360"/>
        <w:jc w:val="both"/>
        <w:rPr>
          <w:rFonts w:asciiTheme="minorHAnsi" w:hAnsiTheme="minorHAnsi" w:cstheme="minorHAnsi"/>
          <w:bCs/>
          <w:sz w:val="22"/>
          <w:szCs w:val="22"/>
        </w:rPr>
      </w:pPr>
      <w:r w:rsidRPr="00314B13">
        <w:rPr>
          <w:rFonts w:asciiTheme="minorHAnsi" w:hAnsiTheme="minorHAnsi" w:cstheme="minorHAnsi"/>
          <w:bCs/>
          <w:sz w:val="22"/>
          <w:szCs w:val="22"/>
        </w:rPr>
        <w:t xml:space="preserve">English: </w:t>
      </w:r>
      <w:hyperlink r:id="rId17" w:history="1">
        <w:r w:rsidRPr="00314B13">
          <w:rPr>
            <w:rStyle w:val="Hyperlink"/>
            <w:rFonts w:asciiTheme="minorHAnsi" w:hAnsiTheme="minorHAnsi" w:cstheme="minorHAnsi"/>
            <w:bCs/>
            <w:sz w:val="22"/>
            <w:szCs w:val="22"/>
          </w:rPr>
          <w:t>http://www.news-bulletin.com/</w:t>
        </w:r>
      </w:hyperlink>
    </w:p>
    <w:p w14:paraId="004442B5" w14:textId="26C18C7D" w:rsidR="00EC0B2B" w:rsidRDefault="00EC0B2B" w:rsidP="00640A14">
      <w:pPr>
        <w:spacing w:after="120"/>
        <w:ind w:left="360"/>
        <w:jc w:val="both"/>
        <w:rPr>
          <w:rFonts w:asciiTheme="minorHAnsi" w:hAnsiTheme="minorHAnsi" w:cstheme="minorHAnsi"/>
          <w:bCs/>
          <w:sz w:val="22"/>
          <w:szCs w:val="22"/>
        </w:rPr>
      </w:pPr>
    </w:p>
    <w:p w14:paraId="6A375E11" w14:textId="2229A26B" w:rsidR="005601A8" w:rsidRPr="001C55A7" w:rsidRDefault="005601A8" w:rsidP="005601A8">
      <w:pPr>
        <w:spacing w:after="120"/>
        <w:ind w:left="360"/>
        <w:rPr>
          <w:rFonts w:asciiTheme="minorHAnsi" w:hAnsiTheme="minorHAnsi" w:cstheme="minorHAnsi"/>
          <w:bCs/>
          <w:strike/>
          <w:sz w:val="22"/>
          <w:szCs w:val="22"/>
        </w:rPr>
      </w:pPr>
      <w:commentRangeStart w:id="8"/>
      <w:r w:rsidRPr="001C55A7">
        <w:rPr>
          <w:rFonts w:asciiTheme="minorHAnsi" w:hAnsiTheme="minorHAnsi" w:cstheme="minorHAnsi"/>
          <w:bCs/>
          <w:strike/>
          <w:sz w:val="22"/>
          <w:szCs w:val="22"/>
        </w:rPr>
        <w:t xml:space="preserve">The </w:t>
      </w:r>
      <w:proofErr w:type="spellStart"/>
      <w:r w:rsidR="001C55A7" w:rsidRPr="001C55A7">
        <w:rPr>
          <w:rFonts w:asciiTheme="minorHAnsi" w:hAnsiTheme="minorHAnsi" w:cstheme="minorHAnsi"/>
          <w:bCs/>
          <w:strike/>
          <w:sz w:val="22"/>
          <w:szCs w:val="22"/>
        </w:rPr>
        <w:t>To’Hajiilee</w:t>
      </w:r>
      <w:proofErr w:type="spellEnd"/>
      <w:r w:rsidRPr="001C55A7">
        <w:rPr>
          <w:rFonts w:asciiTheme="minorHAnsi" w:hAnsiTheme="minorHAnsi" w:cstheme="minorHAnsi"/>
          <w:bCs/>
          <w:strike/>
          <w:sz w:val="22"/>
          <w:szCs w:val="22"/>
        </w:rPr>
        <w:t xml:space="preserve"> Navajo Nation Chapter House will also be contacted via email. To be more inclusive, chapter houses within 10 miles of the facility were included.</w:t>
      </w:r>
      <w:commentRangeEnd w:id="8"/>
      <w:r w:rsidR="001C55A7">
        <w:rPr>
          <w:rStyle w:val="CommentReference"/>
        </w:rPr>
        <w:commentReference w:id="8"/>
      </w:r>
    </w:p>
    <w:p w14:paraId="1B672FA5" w14:textId="1EAFAB92" w:rsidR="001E0DE3" w:rsidRPr="00314B13" w:rsidRDefault="001E0DE3" w:rsidP="00640A14">
      <w:pPr>
        <w:pStyle w:val="NormalWeb"/>
        <w:spacing w:after="0" w:afterAutospacing="0"/>
        <w:jc w:val="both"/>
        <w:rPr>
          <w:rFonts w:asciiTheme="minorHAnsi" w:hAnsiTheme="minorHAnsi" w:cstheme="minorHAnsi"/>
          <w:sz w:val="22"/>
          <w:szCs w:val="22"/>
        </w:rPr>
      </w:pPr>
      <w:r w:rsidRPr="00314B13">
        <w:rPr>
          <w:rFonts w:asciiTheme="minorHAnsi" w:hAnsiTheme="minorHAnsi" w:cstheme="minorHAnsi"/>
          <w:bCs/>
          <w:sz w:val="22"/>
          <w:szCs w:val="22"/>
        </w:rPr>
        <w:t>[</w:t>
      </w:r>
      <w:r w:rsidRPr="00314B13">
        <w:rPr>
          <w:rFonts w:asciiTheme="minorHAnsi" w:hAnsiTheme="minorHAnsi" w:cstheme="minorHAnsi"/>
          <w:bCs/>
          <w:color w:val="FF0000"/>
          <w:sz w:val="22"/>
          <w:szCs w:val="22"/>
        </w:rPr>
        <w:t xml:space="preserve">Currently, AQB is not using the Navajo Nation Newspaper. Instead, permit writers should </w:t>
      </w:r>
      <w:r w:rsidR="00D039B9" w:rsidRPr="00314B13">
        <w:rPr>
          <w:rFonts w:asciiTheme="minorHAnsi" w:hAnsiTheme="minorHAnsi" w:cstheme="minorHAnsi"/>
          <w:bCs/>
          <w:color w:val="FF0000"/>
          <w:sz w:val="22"/>
          <w:szCs w:val="22"/>
        </w:rPr>
        <w:t xml:space="preserve">email </w:t>
      </w:r>
      <w:r w:rsidRPr="00314B13">
        <w:rPr>
          <w:rFonts w:asciiTheme="minorHAnsi" w:hAnsiTheme="minorHAnsi" w:cstheme="minorHAnsi"/>
          <w:bCs/>
          <w:color w:val="FF0000"/>
          <w:sz w:val="22"/>
          <w:szCs w:val="22"/>
        </w:rPr>
        <w:t>notices to Navajo Nation chapter houses within a reasonable distance of the facility.  The PIP Tools website contains the link to the Chapter government directory, which is</w:t>
      </w:r>
      <w:r w:rsidRPr="00314B13">
        <w:rPr>
          <w:rFonts w:asciiTheme="minorHAnsi" w:hAnsiTheme="minorHAnsi" w:cstheme="minorHAnsi"/>
          <w:sz w:val="22"/>
          <w:szCs w:val="22"/>
        </w:rPr>
        <w:t>:</w:t>
      </w:r>
    </w:p>
    <w:p w14:paraId="609B85F6" w14:textId="67E54E5C" w:rsidR="001E0DE3" w:rsidRDefault="001E0DE3" w:rsidP="00640A14">
      <w:pPr>
        <w:spacing w:after="100" w:afterAutospacing="1"/>
        <w:jc w:val="both"/>
        <w:rPr>
          <w:rFonts w:asciiTheme="minorHAnsi" w:hAnsiTheme="minorHAnsi" w:cstheme="minorHAnsi"/>
          <w:sz w:val="22"/>
          <w:szCs w:val="22"/>
        </w:rPr>
      </w:pPr>
      <w:hyperlink r:id="rId22" w:history="1">
        <w:r w:rsidRPr="00314B13">
          <w:rPr>
            <w:rFonts w:asciiTheme="minorHAnsi" w:hAnsiTheme="minorHAnsi" w:cstheme="minorHAnsi"/>
            <w:color w:val="0000FF"/>
            <w:sz w:val="22"/>
            <w:szCs w:val="22"/>
            <w:u w:val="single"/>
          </w:rPr>
          <w:t>https://docs.google.com/spreadsheets/d/e/2PACX-1vRM_Klc_Z-ouQlOlllRC7</w:t>
        </w:r>
        <w:r w:rsidR="00335E24" w:rsidRPr="00314B13">
          <w:rPr>
            <w:rFonts w:asciiTheme="minorHAnsi" w:hAnsiTheme="minorHAnsi" w:cstheme="minorHAnsi"/>
            <w:color w:val="0000FF"/>
            <w:sz w:val="22"/>
            <w:szCs w:val="22"/>
            <w:u w:val="single"/>
          </w:rPr>
          <w:t>q</w:t>
        </w:r>
        <w:r w:rsidRPr="00314B13">
          <w:rPr>
            <w:rFonts w:asciiTheme="minorHAnsi" w:hAnsiTheme="minorHAnsi" w:cstheme="minorHAnsi"/>
            <w:color w:val="0000FF"/>
            <w:sz w:val="22"/>
            <w:szCs w:val="22"/>
            <w:u w:val="single"/>
          </w:rPr>
          <w:t>IhVjhbd_LeKTQbQ1Mr2nL3RngkR</w:t>
        </w:r>
        <w:r w:rsidRPr="00314B13">
          <w:rPr>
            <w:rFonts w:asciiTheme="minorHAnsi" w:hAnsiTheme="minorHAnsi" w:cstheme="minorHAnsi"/>
            <w:color w:val="0000FF"/>
            <w:sz w:val="22"/>
            <w:szCs w:val="22"/>
            <w:u w:val="single"/>
          </w:rPr>
          <w:t>7</w:t>
        </w:r>
        <w:r w:rsidRPr="00314B13">
          <w:rPr>
            <w:rFonts w:asciiTheme="minorHAnsi" w:hAnsiTheme="minorHAnsi" w:cstheme="minorHAnsi"/>
            <w:color w:val="0000FF"/>
            <w:sz w:val="22"/>
            <w:szCs w:val="22"/>
            <w:u w:val="single"/>
          </w:rPr>
          <w:t>hsszFzcVRX6RiTz4xFa_J5</w:t>
        </w:r>
        <w:r w:rsidR="00335E24" w:rsidRPr="00314B13">
          <w:rPr>
            <w:rFonts w:asciiTheme="minorHAnsi" w:hAnsiTheme="minorHAnsi" w:cstheme="minorHAnsi"/>
            <w:color w:val="0000FF"/>
            <w:sz w:val="22"/>
            <w:szCs w:val="22"/>
            <w:u w:val="single"/>
          </w:rPr>
          <w:t>o</w:t>
        </w:r>
        <w:r w:rsidRPr="00314B13">
          <w:rPr>
            <w:rFonts w:asciiTheme="minorHAnsi" w:hAnsiTheme="minorHAnsi" w:cstheme="minorHAnsi"/>
            <w:color w:val="0000FF"/>
            <w:sz w:val="22"/>
            <w:szCs w:val="22"/>
            <w:u w:val="single"/>
          </w:rPr>
          <w:t>BiatKn/pubhtml</w:t>
        </w:r>
      </w:hyperlink>
      <w:r w:rsidRPr="00314B13">
        <w:rPr>
          <w:rFonts w:asciiTheme="minorHAnsi" w:hAnsiTheme="minorHAnsi" w:cstheme="minorHAnsi"/>
          <w:sz w:val="22"/>
          <w:szCs w:val="22"/>
        </w:rPr>
        <w:t xml:space="preserve"> ]</w:t>
      </w:r>
    </w:p>
    <w:p w14:paraId="23AAF8AB" w14:textId="0E8AC1E8" w:rsidR="009776ED" w:rsidRPr="001C55A7" w:rsidRDefault="004F5641" w:rsidP="00640A14">
      <w:pPr>
        <w:spacing w:after="100" w:afterAutospacing="1"/>
        <w:jc w:val="both"/>
        <w:rPr>
          <w:rFonts w:asciiTheme="minorHAnsi" w:hAnsiTheme="minorHAnsi" w:cstheme="minorHAnsi"/>
          <w:color w:val="EE0000"/>
          <w:sz w:val="22"/>
          <w:szCs w:val="22"/>
        </w:rPr>
      </w:pPr>
      <w:r w:rsidRPr="001C55A7">
        <w:rPr>
          <w:rFonts w:asciiTheme="minorHAnsi" w:hAnsiTheme="minorHAnsi" w:cstheme="minorHAnsi"/>
          <w:color w:val="EE0000"/>
          <w:sz w:val="22"/>
          <w:szCs w:val="22"/>
        </w:rPr>
        <w:t>Examples of some previously used:</w:t>
      </w:r>
    </w:p>
    <w:p w14:paraId="3250C2F8" w14:textId="77777777" w:rsidR="004F5641" w:rsidRPr="001C55A7" w:rsidRDefault="004F5641" w:rsidP="004F5641">
      <w:pPr>
        <w:spacing w:after="120"/>
        <w:ind w:left="360"/>
        <w:contextualSpacing/>
        <w:rPr>
          <w:rFonts w:asciiTheme="minorHAnsi" w:hAnsiTheme="minorHAnsi" w:cstheme="minorHAnsi"/>
          <w:bCs/>
          <w:color w:val="EE0000"/>
          <w:sz w:val="22"/>
          <w:szCs w:val="22"/>
        </w:rPr>
      </w:pPr>
      <w:bookmarkStart w:id="9" w:name="_Hlk117150751"/>
      <w:r w:rsidRPr="001C55A7">
        <w:rPr>
          <w:rFonts w:asciiTheme="minorHAnsi" w:hAnsiTheme="minorHAnsi" w:cstheme="minorHAnsi"/>
          <w:bCs/>
          <w:color w:val="EE0000"/>
          <w:sz w:val="22"/>
          <w:szCs w:val="22"/>
        </w:rPr>
        <w:t>Navajo Nation Chapter House: Huerfano (Near Bloomfield)</w:t>
      </w:r>
    </w:p>
    <w:p w14:paraId="5F546042" w14:textId="0AF27485" w:rsidR="004F5641" w:rsidRPr="001C55A7" w:rsidRDefault="004F5641" w:rsidP="004F5641">
      <w:pPr>
        <w:spacing w:after="120"/>
        <w:ind w:left="360"/>
        <w:contextualSpacing/>
        <w:rPr>
          <w:rFonts w:asciiTheme="minorHAnsi" w:hAnsiTheme="minorHAnsi" w:cstheme="minorHAnsi"/>
          <w:bCs/>
          <w:color w:val="EE0000"/>
          <w:sz w:val="22"/>
          <w:szCs w:val="22"/>
        </w:rPr>
      </w:pPr>
      <w:r w:rsidRPr="001C55A7">
        <w:rPr>
          <w:rFonts w:asciiTheme="minorHAnsi" w:hAnsiTheme="minorHAnsi" w:cstheme="minorHAnsi"/>
          <w:bCs/>
          <w:color w:val="EE0000"/>
          <w:sz w:val="22"/>
          <w:szCs w:val="22"/>
        </w:rPr>
        <w:t>Chapter President – Ben Woody, Jr.</w:t>
      </w:r>
    </w:p>
    <w:p w14:paraId="42FDBEB6" w14:textId="77777777" w:rsidR="004F5641" w:rsidRPr="001C55A7" w:rsidRDefault="004F5641" w:rsidP="004F5641">
      <w:pPr>
        <w:spacing w:after="120"/>
        <w:ind w:left="360"/>
        <w:contextualSpacing/>
        <w:rPr>
          <w:rFonts w:asciiTheme="minorHAnsi" w:hAnsiTheme="minorHAnsi" w:cstheme="minorHAnsi"/>
          <w:bCs/>
          <w:color w:val="EE0000"/>
          <w:sz w:val="22"/>
          <w:szCs w:val="22"/>
        </w:rPr>
      </w:pPr>
      <w:r w:rsidRPr="001C55A7">
        <w:rPr>
          <w:rFonts w:asciiTheme="minorHAnsi" w:hAnsiTheme="minorHAnsi" w:cstheme="minorHAnsi"/>
          <w:bCs/>
          <w:color w:val="EE0000"/>
          <w:sz w:val="22"/>
          <w:szCs w:val="22"/>
        </w:rPr>
        <w:t>Council Delegate – Mark A. Freeland</w:t>
      </w:r>
    </w:p>
    <w:p w14:paraId="1B8A13D3" w14:textId="77777777" w:rsidR="004F5641" w:rsidRPr="001C55A7" w:rsidRDefault="004F5641" w:rsidP="004F5641">
      <w:pPr>
        <w:spacing w:after="120"/>
        <w:ind w:left="360"/>
        <w:contextualSpacing/>
        <w:rPr>
          <w:rFonts w:asciiTheme="minorHAnsi" w:hAnsiTheme="minorHAnsi" w:cstheme="minorHAnsi"/>
          <w:bCs/>
          <w:color w:val="EE0000"/>
          <w:sz w:val="22"/>
          <w:szCs w:val="22"/>
        </w:rPr>
      </w:pPr>
      <w:r w:rsidRPr="001C55A7">
        <w:rPr>
          <w:rFonts w:asciiTheme="minorHAnsi" w:hAnsiTheme="minorHAnsi" w:cstheme="minorHAnsi"/>
          <w:bCs/>
          <w:color w:val="EE0000"/>
          <w:sz w:val="22"/>
          <w:szCs w:val="22"/>
        </w:rPr>
        <w:t>(505)960-1400</w:t>
      </w:r>
    </w:p>
    <w:p w14:paraId="1B2758FA" w14:textId="77777777" w:rsidR="004F5641" w:rsidRDefault="004F5641" w:rsidP="004F5641">
      <w:pPr>
        <w:spacing w:after="120"/>
        <w:ind w:left="360"/>
        <w:contextualSpacing/>
      </w:pPr>
      <w:hyperlink r:id="rId23" w:tgtFrame="_blank" w:history="1">
        <w:r>
          <w:rPr>
            <w:rStyle w:val="Hyperlink"/>
            <w:rFonts w:ascii="Arial" w:eastAsiaTheme="majorEastAsia" w:hAnsi="Arial" w:cs="Arial"/>
            <w:sz w:val="20"/>
            <w:szCs w:val="20"/>
          </w:rPr>
          <w:t>huerfano.navajochapters.org</w:t>
        </w:r>
      </w:hyperlink>
    </w:p>
    <w:bookmarkEnd w:id="9"/>
    <w:p w14:paraId="5ECDF4D7" w14:textId="77777777" w:rsidR="004F5641" w:rsidRPr="00314B13" w:rsidRDefault="004F5641" w:rsidP="00640A14">
      <w:pPr>
        <w:spacing w:after="100" w:afterAutospacing="1"/>
        <w:jc w:val="both"/>
        <w:rPr>
          <w:rFonts w:asciiTheme="minorHAnsi" w:hAnsiTheme="minorHAnsi" w:cstheme="minorHAnsi"/>
          <w:sz w:val="22"/>
          <w:szCs w:val="22"/>
        </w:rPr>
      </w:pPr>
    </w:p>
    <w:p w14:paraId="578E87AE" w14:textId="371DBA04" w:rsidR="001E0DE3" w:rsidRPr="005F232D" w:rsidRDefault="001E0DE3" w:rsidP="00640A14">
      <w:pPr>
        <w:spacing w:after="120"/>
        <w:ind w:left="360"/>
        <w:jc w:val="both"/>
        <w:rPr>
          <w:rFonts w:asciiTheme="minorHAnsi" w:hAnsiTheme="minorHAnsi" w:cstheme="minorHAnsi"/>
          <w:bCs/>
          <w:sz w:val="22"/>
          <w:szCs w:val="22"/>
        </w:rPr>
      </w:pPr>
    </w:p>
    <w:p w14:paraId="7813CC18" w14:textId="77777777" w:rsidR="002C2FE4" w:rsidRPr="00314B13" w:rsidRDefault="002C2FE4" w:rsidP="00640A14">
      <w:pPr>
        <w:pStyle w:val="ListParagraph"/>
        <w:numPr>
          <w:ilvl w:val="0"/>
          <w:numId w:val="4"/>
        </w:numPr>
        <w:autoSpaceDE w:val="0"/>
        <w:autoSpaceDN w:val="0"/>
        <w:adjustRightInd w:val="0"/>
        <w:spacing w:after="0" w:line="240" w:lineRule="auto"/>
        <w:jc w:val="both"/>
        <w:rPr>
          <w:rFonts w:asciiTheme="minorHAnsi" w:hAnsiTheme="minorHAnsi" w:cstheme="minorHAnsi"/>
          <w:b/>
        </w:rPr>
      </w:pPr>
      <w:r w:rsidRPr="00314B13">
        <w:rPr>
          <w:rFonts w:asciiTheme="minorHAnsi" w:hAnsiTheme="minorHAnsi" w:cstheme="minorHAnsi"/>
          <w:b/>
        </w:rPr>
        <w:t>Mailing to the Governor or President of Indian Tribes, Pueblos or Nations</w:t>
      </w:r>
    </w:p>
    <w:p w14:paraId="2A89B4EC" w14:textId="05DB7FA6" w:rsidR="002C2FE4" w:rsidRPr="00314B13" w:rsidRDefault="0029673B" w:rsidP="00640A14">
      <w:pPr>
        <w:spacing w:after="120"/>
        <w:ind w:left="360"/>
        <w:jc w:val="both"/>
        <w:rPr>
          <w:rFonts w:asciiTheme="minorHAnsi" w:hAnsiTheme="minorHAnsi" w:cstheme="minorHAnsi"/>
          <w:sz w:val="22"/>
          <w:szCs w:val="22"/>
        </w:rPr>
      </w:pPr>
      <w:r w:rsidRPr="00314B13">
        <w:rPr>
          <w:rFonts w:asciiTheme="minorHAnsi" w:hAnsiTheme="minorHAnsi" w:cstheme="minorHAnsi"/>
          <w:sz w:val="22"/>
          <w:szCs w:val="22"/>
        </w:rPr>
        <w:t xml:space="preserve">AQB </w:t>
      </w:r>
      <w:r w:rsidR="002C2FE4" w:rsidRPr="00314B13">
        <w:rPr>
          <w:rFonts w:asciiTheme="minorHAnsi" w:hAnsiTheme="minorHAnsi" w:cstheme="minorHAnsi"/>
          <w:sz w:val="22"/>
          <w:szCs w:val="22"/>
        </w:rPr>
        <w:t>regulations and the evaluation of the</w:t>
      </w:r>
      <w:r w:rsidR="00D24B7D" w:rsidRPr="00314B13">
        <w:rPr>
          <w:rFonts w:asciiTheme="minorHAnsi" w:hAnsiTheme="minorHAnsi" w:cstheme="minorHAnsi"/>
          <w:sz w:val="22"/>
          <w:szCs w:val="22"/>
        </w:rPr>
        <w:t xml:space="preserve"> facility </w:t>
      </w:r>
      <w:r w:rsidR="002C2FE4" w:rsidRPr="00314B13">
        <w:rPr>
          <w:rFonts w:asciiTheme="minorHAnsi" w:hAnsiTheme="minorHAnsi" w:cstheme="minorHAnsi"/>
          <w:sz w:val="22"/>
          <w:szCs w:val="22"/>
        </w:rPr>
        <w:t xml:space="preserve">location and associated </w:t>
      </w:r>
      <w:proofErr w:type="gramStart"/>
      <w:r w:rsidR="002C2FE4" w:rsidRPr="00314B13">
        <w:rPr>
          <w:rFonts w:asciiTheme="minorHAnsi" w:hAnsiTheme="minorHAnsi" w:cstheme="minorHAnsi"/>
          <w:sz w:val="22"/>
          <w:szCs w:val="22"/>
        </w:rPr>
        <w:t>demographics,</w:t>
      </w:r>
      <w:proofErr w:type="gramEnd"/>
      <w:r w:rsidR="002C2FE4" w:rsidRPr="00314B13">
        <w:rPr>
          <w:rFonts w:asciiTheme="minorHAnsi" w:hAnsiTheme="minorHAnsi" w:cstheme="minorHAnsi"/>
          <w:sz w:val="22"/>
          <w:szCs w:val="22"/>
        </w:rPr>
        <w:t xml:space="preserve"> require notification to Tribes, </w:t>
      </w:r>
      <w:r w:rsidR="00440004" w:rsidRPr="00314B13">
        <w:rPr>
          <w:rFonts w:asciiTheme="minorHAnsi" w:hAnsiTheme="minorHAnsi" w:cstheme="minorHAnsi"/>
          <w:sz w:val="22"/>
          <w:szCs w:val="22"/>
        </w:rPr>
        <w:t>Pueblos,</w:t>
      </w:r>
      <w:r w:rsidR="002C2FE4" w:rsidRPr="00314B13">
        <w:rPr>
          <w:rFonts w:asciiTheme="minorHAnsi" w:hAnsiTheme="minorHAnsi" w:cstheme="minorHAnsi"/>
          <w:sz w:val="22"/>
          <w:szCs w:val="22"/>
        </w:rPr>
        <w:t xml:space="preserve"> or Nations about this permit application</w:t>
      </w:r>
      <w:r w:rsidR="0065599D" w:rsidRPr="00314B13">
        <w:rPr>
          <w:rFonts w:asciiTheme="minorHAnsi" w:hAnsiTheme="minorHAnsi" w:cstheme="minorHAnsi"/>
          <w:sz w:val="22"/>
          <w:szCs w:val="22"/>
        </w:rPr>
        <w:t xml:space="preserve"> for facilities located within a specified distance</w:t>
      </w:r>
      <w:r w:rsidR="002C2FE4" w:rsidRPr="00314B13">
        <w:rPr>
          <w:rFonts w:asciiTheme="minorHAnsi" w:hAnsiTheme="minorHAnsi" w:cstheme="minorHAnsi"/>
          <w:sz w:val="22"/>
          <w:szCs w:val="22"/>
        </w:rPr>
        <w:t>.</w:t>
      </w:r>
    </w:p>
    <w:p w14:paraId="7FEE937A" w14:textId="050F8A34" w:rsidR="002C2FE4" w:rsidRDefault="00850375" w:rsidP="00640A14">
      <w:pPr>
        <w:ind w:left="360"/>
        <w:jc w:val="both"/>
        <w:rPr>
          <w:rFonts w:asciiTheme="minorHAnsi" w:hAnsiTheme="minorHAnsi" w:cstheme="minorHAnsi"/>
          <w:sz w:val="22"/>
          <w:szCs w:val="22"/>
        </w:rPr>
      </w:pPr>
      <w:r>
        <w:rPr>
          <w:rFonts w:asciiTheme="minorHAnsi" w:hAnsiTheme="minorHAnsi" w:cstheme="minorBidi"/>
          <w:color w:val="FF0000"/>
        </w:rPr>
        <w:t xml:space="preserve">[For all permitting actions with Indian Tribes, Pueblos, or Nations within the 10-radius, AQB has determination to comply with NMED PIP Policy over the AQB NSR Regulatory requirements.] </w:t>
      </w:r>
      <w:r>
        <w:rPr>
          <w:rFonts w:asciiTheme="minorHAnsi" w:hAnsiTheme="minorHAnsi" w:cstheme="minorHAnsi"/>
        </w:rPr>
        <w:t xml:space="preserve">Notification to Indian Tribes, </w:t>
      </w:r>
      <w:r w:rsidR="000E2C40">
        <w:rPr>
          <w:rFonts w:asciiTheme="minorHAnsi" w:hAnsiTheme="minorHAnsi" w:cstheme="minorHAnsi"/>
        </w:rPr>
        <w:t>Pueblos,</w:t>
      </w:r>
      <w:r>
        <w:rPr>
          <w:rFonts w:asciiTheme="minorHAnsi" w:hAnsiTheme="minorHAnsi" w:cstheme="minorHAnsi"/>
        </w:rPr>
        <w:t xml:space="preserve"> or Nations within 10 miles is required from the applicant for the NSR. However, in accordance with NMED Public Involvement Plan Policy, the Department provided additional notification to those within the 10-mile radius.</w:t>
      </w:r>
      <w:r w:rsidRPr="00314B13" w:rsidDel="00850375">
        <w:rPr>
          <w:rFonts w:asciiTheme="minorHAnsi" w:hAnsiTheme="minorHAnsi" w:cstheme="minorHAnsi"/>
          <w:color w:val="FF0000"/>
          <w:sz w:val="22"/>
          <w:szCs w:val="22"/>
        </w:rPr>
        <w:t xml:space="preserve"> </w:t>
      </w:r>
      <w:r w:rsidR="002C2FE4" w:rsidRPr="00314B13">
        <w:rPr>
          <w:rFonts w:asciiTheme="minorHAnsi" w:hAnsiTheme="minorHAnsi" w:cstheme="minorHAnsi"/>
          <w:sz w:val="22"/>
          <w:szCs w:val="22"/>
        </w:rPr>
        <w:t>Email notification will be sent to the contacts at the Tribes, Pueblos and/or Nations listed below:</w:t>
      </w:r>
    </w:p>
    <w:p w14:paraId="652ABE40" w14:textId="003E29B1" w:rsidR="001C55A7" w:rsidRPr="001C55A7" w:rsidRDefault="001C55A7" w:rsidP="00640A14">
      <w:pPr>
        <w:ind w:left="360"/>
        <w:jc w:val="both"/>
        <w:rPr>
          <w:rFonts w:asciiTheme="minorHAnsi" w:hAnsiTheme="minorHAnsi" w:cstheme="minorHAnsi"/>
          <w:color w:val="EE0000"/>
          <w:sz w:val="22"/>
          <w:szCs w:val="22"/>
          <w:highlight w:val="yellow"/>
        </w:rPr>
      </w:pPr>
      <w:r w:rsidRPr="001C55A7">
        <w:rPr>
          <w:rFonts w:asciiTheme="minorHAnsi" w:hAnsiTheme="minorHAnsi" w:cstheme="minorHAnsi"/>
          <w:color w:val="EE0000"/>
          <w:sz w:val="22"/>
          <w:szCs w:val="22"/>
          <w:highlight w:val="yellow"/>
        </w:rPr>
        <w:t>Isleta Pueblo</w:t>
      </w:r>
    </w:p>
    <w:p w14:paraId="76D10B84" w14:textId="660282B7" w:rsidR="001C55A7" w:rsidRPr="001C55A7" w:rsidRDefault="001C55A7" w:rsidP="00640A14">
      <w:pPr>
        <w:ind w:left="360"/>
        <w:jc w:val="both"/>
        <w:rPr>
          <w:rFonts w:asciiTheme="minorHAnsi" w:hAnsiTheme="minorHAnsi" w:cstheme="minorHAnsi"/>
          <w:color w:val="EE0000"/>
          <w:sz w:val="22"/>
          <w:szCs w:val="22"/>
        </w:rPr>
      </w:pPr>
      <w:r w:rsidRPr="001C55A7">
        <w:rPr>
          <w:rFonts w:asciiTheme="minorHAnsi" w:hAnsiTheme="minorHAnsi" w:cstheme="minorHAnsi"/>
          <w:color w:val="EE0000"/>
          <w:sz w:val="22"/>
          <w:szCs w:val="22"/>
          <w:highlight w:val="yellow"/>
        </w:rPr>
        <w:t>Laguna Pueblo</w:t>
      </w:r>
    </w:p>
    <w:p w14:paraId="060BFC72" w14:textId="77777777" w:rsidR="001C55A7" w:rsidRPr="00314B13" w:rsidRDefault="001C55A7" w:rsidP="00640A14">
      <w:pPr>
        <w:ind w:left="360"/>
        <w:jc w:val="both"/>
        <w:rPr>
          <w:rFonts w:asciiTheme="minorHAnsi" w:hAnsiTheme="minorHAnsi" w:cstheme="minorHAnsi"/>
          <w:sz w:val="22"/>
          <w:szCs w:val="22"/>
        </w:rPr>
      </w:pPr>
    </w:p>
    <w:p w14:paraId="7E9CB60A" w14:textId="26082150" w:rsidR="002C2FE4" w:rsidRPr="00314B13" w:rsidRDefault="002C2FE4" w:rsidP="00640A14">
      <w:pPr>
        <w:spacing w:after="120"/>
        <w:ind w:left="360"/>
        <w:jc w:val="both"/>
        <w:rPr>
          <w:rStyle w:val="Hyperlink"/>
          <w:rFonts w:asciiTheme="minorHAnsi" w:eastAsiaTheme="majorEastAsia" w:hAnsiTheme="minorHAnsi" w:cstheme="minorHAnsi"/>
          <w:sz w:val="22"/>
          <w:szCs w:val="22"/>
        </w:rPr>
      </w:pPr>
      <w:hyperlink r:id="rId24" w:history="1">
        <w:r w:rsidRPr="00314B13">
          <w:rPr>
            <w:rStyle w:val="Hyperlink"/>
            <w:rFonts w:asciiTheme="minorHAnsi" w:eastAsiaTheme="majorEastAsia" w:hAnsiTheme="minorHAnsi" w:cstheme="minorHAnsi"/>
            <w:sz w:val="22"/>
            <w:szCs w:val="22"/>
          </w:rPr>
          <w:t>XXXX@pueblo.org</w:t>
        </w:r>
      </w:hyperlink>
    </w:p>
    <w:p w14:paraId="20F2D03B" w14:textId="3179E329" w:rsidR="009621C0" w:rsidRPr="005F232D" w:rsidRDefault="009621C0" w:rsidP="00640A14">
      <w:pPr>
        <w:spacing w:after="120"/>
        <w:ind w:left="360"/>
        <w:jc w:val="both"/>
        <w:rPr>
          <w:rStyle w:val="Hyperlink"/>
          <w:rFonts w:asciiTheme="minorHAnsi" w:eastAsiaTheme="majorEastAsia" w:hAnsiTheme="minorHAnsi" w:cstheme="minorHAnsi"/>
          <w:color w:val="auto"/>
          <w:sz w:val="22"/>
          <w:szCs w:val="22"/>
        </w:rPr>
      </w:pPr>
      <w:r w:rsidRPr="00314B13">
        <w:rPr>
          <w:rFonts w:asciiTheme="minorHAnsi" w:hAnsiTheme="minorHAnsi" w:cstheme="minorHAnsi"/>
          <w:color w:val="FF0000"/>
          <w:sz w:val="22"/>
          <w:szCs w:val="22"/>
        </w:rPr>
        <w:t>IF NONE DELETE EMAIL LIST AND ADD:</w:t>
      </w:r>
      <w:r w:rsidRPr="00314B13">
        <w:rPr>
          <w:rFonts w:asciiTheme="minorHAnsi" w:hAnsiTheme="minorHAnsi" w:cstheme="minorHAnsi"/>
          <w:sz w:val="22"/>
          <w:szCs w:val="22"/>
        </w:rPr>
        <w:t xml:space="preserve"> There are no Tribes, Pueblos, or Nations within 50 miles</w:t>
      </w:r>
      <w:r w:rsidRPr="00314B13">
        <w:rPr>
          <w:rFonts w:asciiTheme="minorHAnsi" w:hAnsiTheme="minorHAnsi" w:cstheme="minorHAnsi"/>
          <w:color w:val="FF0000"/>
          <w:sz w:val="22"/>
          <w:szCs w:val="22"/>
        </w:rPr>
        <w:t xml:space="preserve"> </w:t>
      </w:r>
      <w:r w:rsidRPr="00314B13">
        <w:rPr>
          <w:rFonts w:asciiTheme="minorHAnsi" w:hAnsiTheme="minorHAnsi" w:cstheme="minorHAnsi"/>
          <w:sz w:val="22"/>
          <w:szCs w:val="22"/>
        </w:rPr>
        <w:t>of this facility.</w:t>
      </w:r>
    </w:p>
    <w:p w14:paraId="4FF2A2FB" w14:textId="77777777" w:rsidR="009621C0" w:rsidRPr="00314B13" w:rsidRDefault="009621C0" w:rsidP="00640A14">
      <w:pPr>
        <w:spacing w:after="120"/>
        <w:ind w:left="360"/>
        <w:jc w:val="both"/>
        <w:rPr>
          <w:rFonts w:asciiTheme="minorHAnsi" w:hAnsiTheme="minorHAnsi" w:cstheme="minorHAnsi"/>
          <w:sz w:val="22"/>
          <w:szCs w:val="22"/>
        </w:rPr>
      </w:pPr>
    </w:p>
    <w:p w14:paraId="5D008E40" w14:textId="77777777" w:rsidR="002C2FE4" w:rsidRPr="00314B13" w:rsidRDefault="002C2FE4" w:rsidP="00640A14">
      <w:pPr>
        <w:pStyle w:val="ListParagraph"/>
        <w:numPr>
          <w:ilvl w:val="0"/>
          <w:numId w:val="4"/>
        </w:numPr>
        <w:autoSpaceDE w:val="0"/>
        <w:autoSpaceDN w:val="0"/>
        <w:adjustRightInd w:val="0"/>
        <w:spacing w:after="0" w:line="240" w:lineRule="auto"/>
        <w:jc w:val="both"/>
        <w:rPr>
          <w:rFonts w:asciiTheme="minorHAnsi" w:hAnsiTheme="minorHAnsi" w:cstheme="minorHAnsi"/>
          <w:b/>
        </w:rPr>
      </w:pPr>
      <w:r w:rsidRPr="00314B13">
        <w:rPr>
          <w:rFonts w:asciiTheme="minorHAnsi" w:hAnsiTheme="minorHAnsi" w:cstheme="minorHAnsi"/>
          <w:b/>
        </w:rPr>
        <w:t xml:space="preserve">Affected Local, State, or Federal Government Agencies, and Active Land Grants </w:t>
      </w:r>
    </w:p>
    <w:p w14:paraId="795E0763" w14:textId="5655F926" w:rsidR="002C2FE4" w:rsidRPr="00314B13" w:rsidRDefault="0029673B" w:rsidP="00640A14">
      <w:pPr>
        <w:spacing w:after="120"/>
        <w:ind w:left="360"/>
        <w:jc w:val="both"/>
        <w:rPr>
          <w:rFonts w:asciiTheme="minorHAnsi" w:hAnsiTheme="minorHAnsi" w:cstheme="minorHAnsi"/>
          <w:bCs/>
          <w:sz w:val="22"/>
          <w:szCs w:val="22"/>
        </w:rPr>
      </w:pPr>
      <w:r w:rsidRPr="00314B13">
        <w:rPr>
          <w:rFonts w:asciiTheme="minorHAnsi" w:hAnsiTheme="minorHAnsi" w:cstheme="minorHAnsi"/>
          <w:bCs/>
          <w:sz w:val="22"/>
          <w:szCs w:val="22"/>
        </w:rPr>
        <w:t xml:space="preserve">AQB </w:t>
      </w:r>
      <w:r w:rsidR="002C2FE4" w:rsidRPr="00314B13">
        <w:rPr>
          <w:rFonts w:asciiTheme="minorHAnsi" w:hAnsiTheme="minorHAnsi" w:cstheme="minorHAnsi"/>
          <w:bCs/>
          <w:sz w:val="22"/>
          <w:szCs w:val="22"/>
        </w:rPr>
        <w:t>regulations require identifying and notifying local, state or federal government agencies about this permit application.</w:t>
      </w:r>
    </w:p>
    <w:p w14:paraId="274E4E83" w14:textId="77777777" w:rsidR="002C2FE4" w:rsidRPr="00314B13" w:rsidRDefault="002C2FE4" w:rsidP="00640A14">
      <w:pPr>
        <w:ind w:left="360"/>
        <w:jc w:val="both"/>
        <w:rPr>
          <w:rFonts w:asciiTheme="minorHAnsi" w:hAnsiTheme="minorHAnsi" w:cstheme="minorHAnsi"/>
          <w:bCs/>
          <w:sz w:val="22"/>
          <w:szCs w:val="22"/>
        </w:rPr>
      </w:pPr>
      <w:r w:rsidRPr="00314B13">
        <w:rPr>
          <w:rFonts w:asciiTheme="minorHAnsi" w:hAnsiTheme="minorHAnsi" w:cstheme="minorHAnsi"/>
          <w:bCs/>
          <w:sz w:val="22"/>
          <w:szCs w:val="22"/>
        </w:rPr>
        <w:t>The following affected Local, State, or Federal Government Agencies will be notified by email:</w:t>
      </w:r>
    </w:p>
    <w:p w14:paraId="0226C0A6" w14:textId="21F437A1" w:rsidR="002C2FE4" w:rsidRPr="00314B13" w:rsidRDefault="002C2FE4" w:rsidP="00640A14">
      <w:pPr>
        <w:ind w:left="360"/>
        <w:jc w:val="both"/>
        <w:rPr>
          <w:rFonts w:asciiTheme="minorHAnsi" w:hAnsiTheme="minorHAnsi" w:cstheme="minorHAnsi"/>
          <w:bCs/>
          <w:sz w:val="22"/>
          <w:szCs w:val="22"/>
        </w:rPr>
      </w:pPr>
      <w:r w:rsidRPr="00314B13">
        <w:rPr>
          <w:rFonts w:asciiTheme="minorHAnsi" w:hAnsiTheme="minorHAnsi" w:cstheme="minorHAnsi"/>
          <w:sz w:val="22"/>
          <w:szCs w:val="22"/>
        </w:rPr>
        <w:t xml:space="preserve">US EPA Region VI, </w:t>
      </w:r>
      <w:proofErr w:type="gramStart"/>
      <w:r w:rsidR="00450C07" w:rsidRPr="00314B13">
        <w:rPr>
          <w:rFonts w:asciiTheme="minorHAnsi" w:hAnsiTheme="minorHAnsi" w:cstheme="minorHAnsi"/>
          <w:color w:val="FF0000"/>
          <w:sz w:val="22"/>
          <w:szCs w:val="22"/>
        </w:rPr>
        <w:t>F</w:t>
      </w:r>
      <w:r w:rsidR="0029673B" w:rsidRPr="00314B13">
        <w:rPr>
          <w:rFonts w:asciiTheme="minorHAnsi" w:hAnsiTheme="minorHAnsi" w:cstheme="minorHAnsi"/>
          <w:color w:val="FF0000"/>
          <w:sz w:val="22"/>
          <w:szCs w:val="22"/>
        </w:rPr>
        <w:t>or</w:t>
      </w:r>
      <w:proofErr w:type="gramEnd"/>
      <w:r w:rsidR="0029673B" w:rsidRPr="00314B13">
        <w:rPr>
          <w:rFonts w:asciiTheme="minorHAnsi" w:hAnsiTheme="minorHAnsi" w:cstheme="minorHAnsi"/>
          <w:color w:val="FF0000"/>
          <w:sz w:val="22"/>
          <w:szCs w:val="22"/>
        </w:rPr>
        <w:t xml:space="preserve"> </w:t>
      </w:r>
      <w:r w:rsidR="00450C07" w:rsidRPr="00314B13">
        <w:rPr>
          <w:rFonts w:asciiTheme="minorHAnsi" w:hAnsiTheme="minorHAnsi" w:cstheme="minorHAnsi"/>
          <w:color w:val="FF0000"/>
          <w:sz w:val="22"/>
          <w:szCs w:val="22"/>
        </w:rPr>
        <w:t>20.2.70</w:t>
      </w:r>
      <w:r w:rsidR="0029673B" w:rsidRPr="00314B13">
        <w:rPr>
          <w:rFonts w:asciiTheme="minorHAnsi" w:hAnsiTheme="minorHAnsi" w:cstheme="minorHAnsi"/>
          <w:color w:val="FF0000"/>
          <w:sz w:val="22"/>
          <w:szCs w:val="22"/>
        </w:rPr>
        <w:t xml:space="preserve"> use the </w:t>
      </w:r>
      <w:r w:rsidRPr="00314B13">
        <w:rPr>
          <w:rFonts w:asciiTheme="minorHAnsi" w:hAnsiTheme="minorHAnsi" w:cstheme="minorHAnsi"/>
          <w:color w:val="FF0000"/>
          <w:sz w:val="22"/>
          <w:szCs w:val="22"/>
        </w:rPr>
        <w:t xml:space="preserve">Title V </w:t>
      </w:r>
      <w:r w:rsidR="0029673B" w:rsidRPr="00314B13">
        <w:rPr>
          <w:rFonts w:asciiTheme="minorHAnsi" w:hAnsiTheme="minorHAnsi" w:cstheme="minorHAnsi"/>
          <w:color w:val="FF0000"/>
          <w:sz w:val="22"/>
          <w:szCs w:val="22"/>
        </w:rPr>
        <w:t xml:space="preserve">affected programs </w:t>
      </w:r>
      <w:r w:rsidRPr="00314B13">
        <w:rPr>
          <w:rFonts w:asciiTheme="minorHAnsi" w:hAnsiTheme="minorHAnsi" w:cstheme="minorHAnsi"/>
          <w:color w:val="FF0000"/>
          <w:sz w:val="22"/>
          <w:szCs w:val="22"/>
        </w:rPr>
        <w:t>list</w:t>
      </w:r>
      <w:r w:rsidR="00450C07" w:rsidRPr="00314B13">
        <w:rPr>
          <w:rFonts w:asciiTheme="minorHAnsi" w:hAnsiTheme="minorHAnsi" w:cstheme="minorHAnsi"/>
          <w:color w:val="FF0000"/>
          <w:sz w:val="22"/>
          <w:szCs w:val="22"/>
        </w:rPr>
        <w:t>. For both 20.2.72 and 20.2.70 include additional government agencies that commented on previous permit actions</w:t>
      </w:r>
      <w:r w:rsidR="00D25947" w:rsidRPr="00314B13">
        <w:rPr>
          <w:rFonts w:asciiTheme="minorHAnsi" w:hAnsiTheme="minorHAnsi" w:cstheme="minorHAnsi"/>
          <w:color w:val="FF0000"/>
          <w:sz w:val="22"/>
          <w:szCs w:val="22"/>
        </w:rPr>
        <w:t>.  Do not list private individuals</w:t>
      </w:r>
      <w:r w:rsidR="00D139E8" w:rsidRPr="00314B13">
        <w:rPr>
          <w:rFonts w:asciiTheme="minorHAnsi" w:hAnsiTheme="minorHAnsi" w:cstheme="minorHAnsi"/>
          <w:color w:val="FF0000"/>
          <w:sz w:val="22"/>
          <w:szCs w:val="22"/>
        </w:rPr>
        <w:t>. List tribal governments under 4.d.</w:t>
      </w:r>
      <w:r w:rsidRPr="00314B13">
        <w:rPr>
          <w:rFonts w:asciiTheme="minorHAnsi" w:hAnsiTheme="minorHAnsi" w:cstheme="minorHAnsi"/>
          <w:color w:val="FF0000"/>
          <w:sz w:val="22"/>
          <w:szCs w:val="22"/>
        </w:rPr>
        <w:t>].</w:t>
      </w:r>
    </w:p>
    <w:p w14:paraId="23B9579B" w14:textId="70B123B2" w:rsidR="002C2FE4" w:rsidRPr="00461037" w:rsidRDefault="00461037" w:rsidP="00640A14">
      <w:pPr>
        <w:spacing w:after="120"/>
        <w:ind w:left="360"/>
        <w:jc w:val="both"/>
        <w:rPr>
          <w:rFonts w:asciiTheme="minorHAnsi" w:hAnsiTheme="minorHAnsi" w:cstheme="minorHAnsi"/>
          <w:sz w:val="22"/>
          <w:szCs w:val="22"/>
        </w:rPr>
      </w:pPr>
      <w:r w:rsidRPr="00461037">
        <w:rPr>
          <w:rFonts w:asciiTheme="minorHAnsi" w:hAnsiTheme="minorHAnsi" w:cstheme="minorHAnsi"/>
          <w:sz w:val="22"/>
          <w:szCs w:val="22"/>
        </w:rPr>
        <w:t xml:space="preserve">US EPA Region VI, Elizabeth (Mary) Layton at </w:t>
      </w:r>
      <w:hyperlink r:id="rId25" w:history="1">
        <w:r w:rsidRPr="00461037">
          <w:rPr>
            <w:rStyle w:val="Hyperlink"/>
            <w:rFonts w:asciiTheme="minorHAnsi" w:hAnsiTheme="minorHAnsi" w:cstheme="minorHAnsi"/>
            <w:sz w:val="22"/>
            <w:szCs w:val="22"/>
          </w:rPr>
          <w:t>r6airpermits@epa.gov</w:t>
        </w:r>
      </w:hyperlink>
      <w:r w:rsidRPr="00461037">
        <w:rPr>
          <w:rFonts w:asciiTheme="minorHAnsi" w:hAnsiTheme="minorHAnsi" w:cstheme="minorHAnsi"/>
          <w:b/>
          <w:sz w:val="22"/>
          <w:szCs w:val="22"/>
        </w:rPr>
        <w:t xml:space="preserve"> </w:t>
      </w:r>
      <w:r w:rsidRPr="00461037">
        <w:rPr>
          <w:rFonts w:asciiTheme="minorHAnsi" w:hAnsiTheme="minorHAnsi" w:cstheme="minorHAnsi"/>
          <w:sz w:val="22"/>
          <w:szCs w:val="22"/>
        </w:rPr>
        <w:t>&amp;</w:t>
      </w:r>
      <w:r w:rsidRPr="00461037">
        <w:rPr>
          <w:rFonts w:asciiTheme="minorHAnsi" w:hAnsiTheme="minorHAnsi" w:cstheme="minorHAnsi"/>
          <w:b/>
          <w:sz w:val="22"/>
          <w:szCs w:val="22"/>
        </w:rPr>
        <w:t xml:space="preserve"> </w:t>
      </w:r>
      <w:hyperlink r:id="rId26" w:history="1">
        <w:r w:rsidRPr="00461037">
          <w:rPr>
            <w:rStyle w:val="Hyperlink"/>
            <w:rFonts w:asciiTheme="minorHAnsi" w:hAnsiTheme="minorHAnsi" w:cstheme="minorHAnsi"/>
            <w:sz w:val="22"/>
            <w:szCs w:val="22"/>
          </w:rPr>
          <w:t>layton.mary@epa.gov</w:t>
        </w:r>
      </w:hyperlink>
    </w:p>
    <w:p w14:paraId="17712C56" w14:textId="56B3643D" w:rsidR="002C2FE4" w:rsidRDefault="002C2FE4" w:rsidP="00640A14">
      <w:pPr>
        <w:spacing w:after="120"/>
        <w:ind w:left="360"/>
        <w:jc w:val="both"/>
        <w:rPr>
          <w:rFonts w:asciiTheme="minorHAnsi" w:hAnsiTheme="minorHAnsi" w:cstheme="minorHAnsi"/>
          <w:color w:val="FF0000"/>
          <w:sz w:val="22"/>
          <w:szCs w:val="22"/>
        </w:rPr>
      </w:pPr>
    </w:p>
    <w:p w14:paraId="505DB06F" w14:textId="3B196CAD" w:rsidR="00B21D14" w:rsidRDefault="00B21D14" w:rsidP="00B21D14">
      <w:pPr>
        <w:spacing w:after="120"/>
        <w:ind w:left="360"/>
        <w:rPr>
          <w:rFonts w:asciiTheme="minorHAnsi" w:hAnsiTheme="minorHAnsi" w:cstheme="minorHAnsi"/>
          <w:b/>
          <w:color w:val="FF0000"/>
          <w:sz w:val="22"/>
          <w:szCs w:val="22"/>
        </w:rPr>
      </w:pPr>
    </w:p>
    <w:p w14:paraId="089E5BCC" w14:textId="71DB5DC8" w:rsidR="00296DDF" w:rsidRDefault="00296DDF" w:rsidP="001C55A7">
      <w:pPr>
        <w:ind w:left="360"/>
        <w:jc w:val="both"/>
        <w:rPr>
          <w:rFonts w:asciiTheme="minorHAnsi" w:hAnsiTheme="minorHAnsi" w:cstheme="minorHAnsi"/>
          <w:b/>
          <w:color w:val="FF0000"/>
          <w:sz w:val="22"/>
          <w:szCs w:val="22"/>
        </w:rPr>
      </w:pPr>
      <w:commentRangeStart w:id="10"/>
      <w:r>
        <w:rPr>
          <w:rFonts w:asciiTheme="minorHAnsi" w:hAnsiTheme="minorHAnsi" w:cstheme="minorHAnsi"/>
          <w:b/>
          <w:color w:val="FF0000"/>
          <w:sz w:val="22"/>
          <w:szCs w:val="22"/>
        </w:rPr>
        <w:t xml:space="preserve">At a minimum at this statement </w:t>
      </w:r>
      <w:r>
        <w:rPr>
          <w:rFonts w:asciiTheme="minorHAnsi" w:hAnsiTheme="minorHAnsi" w:cstheme="minorHAnsi"/>
          <w:bCs/>
          <w:sz w:val="22"/>
          <w:szCs w:val="22"/>
        </w:rPr>
        <w:t xml:space="preserve">There are no </w:t>
      </w:r>
      <w:r w:rsidRPr="005E746A">
        <w:rPr>
          <w:rFonts w:asciiTheme="minorHAnsi" w:hAnsiTheme="minorHAnsi" w:cstheme="minorHAnsi"/>
          <w:bCs/>
          <w:sz w:val="22"/>
          <w:szCs w:val="22"/>
        </w:rPr>
        <w:t xml:space="preserve">Tribal Lands, Colonias, </w:t>
      </w:r>
      <w:r>
        <w:rPr>
          <w:rFonts w:asciiTheme="minorHAnsi" w:hAnsiTheme="minorHAnsi" w:cstheme="minorHAnsi"/>
          <w:bCs/>
          <w:sz w:val="22"/>
          <w:szCs w:val="22"/>
        </w:rPr>
        <w:t>or</w:t>
      </w:r>
      <w:r w:rsidRPr="005E746A">
        <w:rPr>
          <w:rFonts w:asciiTheme="minorHAnsi" w:hAnsiTheme="minorHAnsi" w:cstheme="minorHAnsi"/>
          <w:bCs/>
          <w:sz w:val="22"/>
          <w:szCs w:val="22"/>
        </w:rPr>
        <w:t xml:space="preserve"> Land Grants</w:t>
      </w:r>
      <w:r>
        <w:rPr>
          <w:rFonts w:asciiTheme="minorHAnsi" w:hAnsiTheme="minorHAnsi" w:cstheme="minorHAnsi"/>
          <w:bCs/>
          <w:sz w:val="22"/>
          <w:szCs w:val="22"/>
        </w:rPr>
        <w:t xml:space="preserve"> within 4 miles of the facility.</w:t>
      </w:r>
      <w:commentRangeEnd w:id="10"/>
      <w:r w:rsidR="001C55A7">
        <w:rPr>
          <w:rStyle w:val="CommentReference"/>
        </w:rPr>
        <w:commentReference w:id="10"/>
      </w:r>
    </w:p>
    <w:p w14:paraId="526C51EB" w14:textId="77777777" w:rsidR="00B21D14" w:rsidRPr="009776ED" w:rsidRDefault="00B21D14" w:rsidP="00B21D14">
      <w:pPr>
        <w:spacing w:after="120"/>
        <w:ind w:left="360"/>
        <w:rPr>
          <w:rFonts w:asciiTheme="minorHAnsi" w:hAnsiTheme="minorHAnsi" w:cstheme="minorHAnsi"/>
          <w:b/>
          <w:sz w:val="22"/>
          <w:szCs w:val="22"/>
        </w:rPr>
      </w:pPr>
    </w:p>
    <w:p w14:paraId="6BBE9124" w14:textId="77777777" w:rsidR="002C2FE4" w:rsidRPr="00314B13" w:rsidRDefault="002C2FE4" w:rsidP="00640A14">
      <w:pPr>
        <w:pStyle w:val="ListParagraph"/>
        <w:numPr>
          <w:ilvl w:val="0"/>
          <w:numId w:val="4"/>
        </w:numPr>
        <w:autoSpaceDE w:val="0"/>
        <w:autoSpaceDN w:val="0"/>
        <w:adjustRightInd w:val="0"/>
        <w:spacing w:after="0" w:line="240" w:lineRule="auto"/>
        <w:contextualSpacing w:val="0"/>
        <w:jc w:val="both"/>
        <w:rPr>
          <w:rFonts w:asciiTheme="minorHAnsi" w:hAnsiTheme="minorHAnsi" w:cstheme="minorHAnsi"/>
          <w:b/>
        </w:rPr>
      </w:pPr>
      <w:r w:rsidRPr="00314B13">
        <w:rPr>
          <w:rFonts w:asciiTheme="minorHAnsi" w:hAnsiTheme="minorHAnsi" w:cstheme="minorHAnsi"/>
          <w:b/>
        </w:rPr>
        <w:lastRenderedPageBreak/>
        <w:t>Public Meeting Notices, Public Comment Notices, and Other Notices</w:t>
      </w:r>
    </w:p>
    <w:p w14:paraId="2448E7B7" w14:textId="334735B3" w:rsidR="002C2FE4" w:rsidRPr="00314B13" w:rsidRDefault="00CD663E" w:rsidP="00640A14">
      <w:pPr>
        <w:ind w:left="360"/>
        <w:jc w:val="both"/>
        <w:rPr>
          <w:rFonts w:asciiTheme="minorHAnsi" w:hAnsiTheme="minorHAnsi" w:cstheme="minorHAnsi"/>
          <w:sz w:val="22"/>
          <w:szCs w:val="22"/>
        </w:rPr>
      </w:pPr>
      <w:r w:rsidRPr="00314B13">
        <w:rPr>
          <w:rFonts w:asciiTheme="minorHAnsi" w:hAnsiTheme="minorHAnsi" w:cstheme="minorHAnsi"/>
          <w:sz w:val="22"/>
          <w:szCs w:val="22"/>
        </w:rPr>
        <w:t>AQB</w:t>
      </w:r>
      <w:r w:rsidR="002C2FE4" w:rsidRPr="00314B13">
        <w:rPr>
          <w:rFonts w:asciiTheme="minorHAnsi" w:hAnsiTheme="minorHAnsi" w:cstheme="minorHAnsi"/>
          <w:sz w:val="22"/>
          <w:szCs w:val="22"/>
        </w:rPr>
        <w:t xml:space="preserve"> may hold public meetings, open houses, stakeholder meetings, and/or a formal hearing depending on the interest in the application.  Based on historical information and the results of the initial screening, there is no public meeting planned at this time for this permit application. If it is determined that a public meeting will be required, notice will be provided to the community as follows:</w:t>
      </w:r>
    </w:p>
    <w:p w14:paraId="1BEE24CF" w14:textId="77777777" w:rsidR="002C2FE4" w:rsidRPr="00314B13" w:rsidRDefault="002C2FE4" w:rsidP="00640A14">
      <w:pPr>
        <w:numPr>
          <w:ilvl w:val="0"/>
          <w:numId w:val="5"/>
        </w:numPr>
        <w:ind w:left="1080"/>
        <w:jc w:val="both"/>
        <w:rPr>
          <w:rFonts w:asciiTheme="minorHAnsi" w:hAnsiTheme="minorHAnsi" w:cstheme="minorHAnsi"/>
          <w:sz w:val="22"/>
          <w:szCs w:val="22"/>
        </w:rPr>
      </w:pPr>
      <w:r w:rsidRPr="00314B13">
        <w:rPr>
          <w:rFonts w:asciiTheme="minorHAnsi" w:hAnsiTheme="minorHAnsi" w:cstheme="minorHAnsi"/>
          <w:sz w:val="22"/>
          <w:szCs w:val="22"/>
        </w:rPr>
        <w:t>Via a newspaper of general circulation in the area closest to the location of the facility.</w:t>
      </w:r>
    </w:p>
    <w:p w14:paraId="1A06DE10" w14:textId="77777777" w:rsidR="002C2FE4" w:rsidRPr="00314B13" w:rsidRDefault="002C2FE4" w:rsidP="00640A14">
      <w:pPr>
        <w:numPr>
          <w:ilvl w:val="0"/>
          <w:numId w:val="5"/>
        </w:numPr>
        <w:ind w:left="1080"/>
        <w:jc w:val="both"/>
        <w:rPr>
          <w:rFonts w:asciiTheme="minorHAnsi" w:hAnsiTheme="minorHAnsi" w:cstheme="minorHAnsi"/>
          <w:sz w:val="22"/>
          <w:szCs w:val="22"/>
        </w:rPr>
      </w:pPr>
      <w:r w:rsidRPr="00314B13">
        <w:rPr>
          <w:rFonts w:asciiTheme="minorHAnsi" w:hAnsiTheme="minorHAnsi" w:cstheme="minorHAnsi"/>
          <w:sz w:val="22"/>
          <w:szCs w:val="22"/>
        </w:rPr>
        <w:t xml:space="preserve">Locations commonly frequented by the </w:t>
      </w:r>
      <w:proofErr w:type="gramStart"/>
      <w:r w:rsidRPr="00314B13">
        <w:rPr>
          <w:rFonts w:asciiTheme="minorHAnsi" w:hAnsiTheme="minorHAnsi" w:cstheme="minorHAnsi"/>
          <w:sz w:val="22"/>
          <w:szCs w:val="22"/>
        </w:rPr>
        <w:t>general public</w:t>
      </w:r>
      <w:proofErr w:type="gramEnd"/>
      <w:r w:rsidRPr="00314B13">
        <w:rPr>
          <w:rFonts w:asciiTheme="minorHAnsi" w:hAnsiTheme="minorHAnsi" w:cstheme="minorHAnsi"/>
          <w:sz w:val="22"/>
          <w:szCs w:val="22"/>
        </w:rPr>
        <w:t>, such as a nearby post office, public library, or city hall.</w:t>
      </w:r>
    </w:p>
    <w:p w14:paraId="1481BC85" w14:textId="69B6D350" w:rsidR="002C2FE4" w:rsidRPr="00314B13" w:rsidRDefault="002C2FE4" w:rsidP="00640A14">
      <w:pPr>
        <w:numPr>
          <w:ilvl w:val="0"/>
          <w:numId w:val="5"/>
        </w:numPr>
        <w:ind w:left="1080"/>
        <w:jc w:val="both"/>
        <w:rPr>
          <w:rFonts w:asciiTheme="minorHAnsi" w:hAnsiTheme="minorHAnsi" w:cstheme="minorHAnsi"/>
          <w:sz w:val="22"/>
          <w:szCs w:val="22"/>
        </w:rPr>
      </w:pPr>
      <w:r w:rsidRPr="00314B13">
        <w:rPr>
          <w:rFonts w:asciiTheme="minorHAnsi" w:hAnsiTheme="minorHAnsi" w:cstheme="minorHAnsi"/>
          <w:sz w:val="22"/>
          <w:szCs w:val="22"/>
        </w:rPr>
        <w:t xml:space="preserve">All </w:t>
      </w:r>
      <w:proofErr w:type="gramStart"/>
      <w:r w:rsidRPr="00314B13">
        <w:rPr>
          <w:rFonts w:asciiTheme="minorHAnsi" w:hAnsiTheme="minorHAnsi" w:cstheme="minorHAnsi"/>
          <w:sz w:val="22"/>
          <w:szCs w:val="22"/>
        </w:rPr>
        <w:t>persons</w:t>
      </w:r>
      <w:proofErr w:type="gramEnd"/>
      <w:r w:rsidRPr="00314B13">
        <w:rPr>
          <w:rFonts w:asciiTheme="minorHAnsi" w:hAnsiTheme="minorHAnsi" w:cstheme="minorHAnsi"/>
          <w:sz w:val="22"/>
          <w:szCs w:val="22"/>
        </w:rPr>
        <w:t xml:space="preserve"> and organizations that have expressed interest and are on a list maintained by </w:t>
      </w:r>
      <w:r w:rsidR="00CD663E" w:rsidRPr="00314B13">
        <w:rPr>
          <w:rFonts w:asciiTheme="minorHAnsi" w:hAnsiTheme="minorHAnsi" w:cstheme="minorHAnsi"/>
          <w:sz w:val="22"/>
          <w:szCs w:val="22"/>
        </w:rPr>
        <w:t>AQB</w:t>
      </w:r>
      <w:r w:rsidRPr="00314B13">
        <w:rPr>
          <w:rFonts w:asciiTheme="minorHAnsi" w:hAnsiTheme="minorHAnsi" w:cstheme="minorHAnsi"/>
          <w:sz w:val="22"/>
          <w:szCs w:val="22"/>
        </w:rPr>
        <w:t>.</w:t>
      </w:r>
    </w:p>
    <w:p w14:paraId="5029F057" w14:textId="77777777" w:rsidR="002C2FE4" w:rsidRPr="00314B13" w:rsidRDefault="002C2FE4" w:rsidP="00640A14">
      <w:pPr>
        <w:numPr>
          <w:ilvl w:val="0"/>
          <w:numId w:val="5"/>
        </w:numPr>
        <w:ind w:left="1080"/>
        <w:jc w:val="both"/>
        <w:rPr>
          <w:rFonts w:asciiTheme="minorHAnsi" w:hAnsiTheme="minorHAnsi" w:cstheme="minorHAnsi"/>
          <w:sz w:val="22"/>
          <w:szCs w:val="22"/>
        </w:rPr>
      </w:pPr>
      <w:r w:rsidRPr="00314B13">
        <w:rPr>
          <w:rFonts w:asciiTheme="minorHAnsi" w:hAnsiTheme="minorHAnsi" w:cstheme="minorHAnsi"/>
          <w:color w:val="000000"/>
          <w:sz w:val="22"/>
          <w:szCs w:val="22"/>
        </w:rPr>
        <w:t>Via a public service announcement to at least one radio or television station which serves the municipality or county in which the source is or is proposed to be located.</w:t>
      </w:r>
    </w:p>
    <w:p w14:paraId="73F61205" w14:textId="77777777" w:rsidR="002C2FE4" w:rsidRPr="00314B13" w:rsidRDefault="002C2FE4" w:rsidP="00640A14">
      <w:pPr>
        <w:numPr>
          <w:ilvl w:val="0"/>
          <w:numId w:val="5"/>
        </w:numPr>
        <w:ind w:left="1080"/>
        <w:jc w:val="both"/>
        <w:rPr>
          <w:rFonts w:asciiTheme="minorHAnsi" w:hAnsiTheme="minorHAnsi" w:cstheme="minorHAnsi"/>
          <w:sz w:val="22"/>
          <w:szCs w:val="22"/>
        </w:rPr>
      </w:pPr>
      <w:r w:rsidRPr="00314B13">
        <w:rPr>
          <w:rFonts w:asciiTheme="minorHAnsi" w:hAnsiTheme="minorHAnsi" w:cstheme="minorHAnsi"/>
          <w:color w:val="000000"/>
          <w:sz w:val="22"/>
          <w:szCs w:val="22"/>
        </w:rPr>
        <w:t xml:space="preserve">The notices will be translated for </w:t>
      </w:r>
      <w:r w:rsidRPr="00314B13">
        <w:rPr>
          <w:rFonts w:asciiTheme="minorHAnsi" w:hAnsiTheme="minorHAnsi" w:cstheme="minorHAnsi"/>
          <w:spacing w:val="2"/>
          <w:sz w:val="22"/>
          <w:szCs w:val="22"/>
        </w:rPr>
        <w:t>non-English speaking participants, if required.</w:t>
      </w:r>
    </w:p>
    <w:p w14:paraId="421E308B" w14:textId="77777777" w:rsidR="002C2FE4" w:rsidRPr="00314B13" w:rsidRDefault="002C2FE4" w:rsidP="00640A14">
      <w:pPr>
        <w:numPr>
          <w:ilvl w:val="0"/>
          <w:numId w:val="5"/>
        </w:numPr>
        <w:spacing w:after="120"/>
        <w:ind w:left="1080"/>
        <w:jc w:val="both"/>
        <w:rPr>
          <w:rFonts w:asciiTheme="minorHAnsi" w:hAnsiTheme="minorHAnsi" w:cstheme="minorHAnsi"/>
          <w:sz w:val="22"/>
          <w:szCs w:val="22"/>
        </w:rPr>
      </w:pPr>
      <w:r w:rsidRPr="00314B13">
        <w:rPr>
          <w:rFonts w:asciiTheme="minorHAnsi" w:hAnsiTheme="minorHAnsi" w:cstheme="minorHAnsi"/>
          <w:spacing w:val="2"/>
          <w:sz w:val="22"/>
          <w:szCs w:val="22"/>
        </w:rPr>
        <w:t xml:space="preserve">The notices will include information </w:t>
      </w:r>
      <w:proofErr w:type="gramStart"/>
      <w:r w:rsidRPr="00314B13">
        <w:rPr>
          <w:rFonts w:asciiTheme="minorHAnsi" w:hAnsiTheme="minorHAnsi" w:cstheme="minorHAnsi"/>
          <w:spacing w:val="2"/>
          <w:sz w:val="22"/>
          <w:szCs w:val="22"/>
        </w:rPr>
        <w:t>for</w:t>
      </w:r>
      <w:proofErr w:type="gramEnd"/>
      <w:r w:rsidRPr="00314B13">
        <w:rPr>
          <w:rFonts w:asciiTheme="minorHAnsi" w:hAnsiTheme="minorHAnsi" w:cstheme="minorHAnsi"/>
          <w:spacing w:val="2"/>
          <w:sz w:val="22"/>
          <w:szCs w:val="22"/>
        </w:rPr>
        <w:t xml:space="preserve"> requesting </w:t>
      </w:r>
      <w:proofErr w:type="gramStart"/>
      <w:r w:rsidRPr="00314B13">
        <w:rPr>
          <w:rFonts w:asciiTheme="minorHAnsi" w:hAnsiTheme="minorHAnsi" w:cstheme="minorHAnsi"/>
          <w:spacing w:val="2"/>
          <w:sz w:val="22"/>
          <w:szCs w:val="22"/>
        </w:rPr>
        <w:t>accommodations</w:t>
      </w:r>
      <w:proofErr w:type="gramEnd"/>
      <w:r w:rsidRPr="00314B13">
        <w:rPr>
          <w:rFonts w:asciiTheme="minorHAnsi" w:hAnsiTheme="minorHAnsi" w:cstheme="minorHAnsi"/>
          <w:spacing w:val="2"/>
          <w:sz w:val="22"/>
          <w:szCs w:val="22"/>
        </w:rPr>
        <w:t xml:space="preserve"> for those with disabilities as listed in item 2b above.</w:t>
      </w:r>
    </w:p>
    <w:p w14:paraId="1B391F89" w14:textId="05EAEDE8" w:rsidR="002C2FE4" w:rsidRPr="00314B13" w:rsidRDefault="00CD663E" w:rsidP="00640A14">
      <w:pPr>
        <w:spacing w:after="120"/>
        <w:ind w:left="360"/>
        <w:jc w:val="both"/>
        <w:rPr>
          <w:rFonts w:asciiTheme="minorHAnsi" w:hAnsiTheme="minorHAnsi" w:cstheme="minorHAnsi"/>
          <w:sz w:val="22"/>
          <w:szCs w:val="22"/>
        </w:rPr>
      </w:pPr>
      <w:r w:rsidRPr="00314B13">
        <w:rPr>
          <w:rFonts w:asciiTheme="minorHAnsi" w:hAnsiTheme="minorHAnsi" w:cstheme="minorHAnsi"/>
          <w:sz w:val="22"/>
          <w:szCs w:val="22"/>
        </w:rPr>
        <w:t xml:space="preserve">AQB </w:t>
      </w:r>
      <w:r w:rsidR="002C2FE4" w:rsidRPr="00314B13">
        <w:rPr>
          <w:rFonts w:asciiTheme="minorHAnsi" w:hAnsiTheme="minorHAnsi" w:cstheme="minorHAnsi"/>
          <w:sz w:val="22"/>
          <w:szCs w:val="22"/>
        </w:rPr>
        <w:t>will locate an appropriate venue based on the availability to the community to access the meeting, and the specific needs of the affected community (</w:t>
      </w:r>
      <w:r w:rsidR="000E2C40" w:rsidRPr="00314B13">
        <w:rPr>
          <w:rFonts w:asciiTheme="minorHAnsi" w:hAnsiTheme="minorHAnsi" w:cstheme="minorHAnsi"/>
          <w:sz w:val="22"/>
          <w:szCs w:val="22"/>
        </w:rPr>
        <w:t>e.g.,</w:t>
      </w:r>
      <w:r w:rsidR="002C2FE4" w:rsidRPr="00314B13">
        <w:rPr>
          <w:rFonts w:asciiTheme="minorHAnsi" w:hAnsiTheme="minorHAnsi" w:cstheme="minorHAnsi"/>
          <w:sz w:val="22"/>
          <w:szCs w:val="22"/>
        </w:rPr>
        <w:t xml:space="preserve"> size of community, community locations, impacts, etc.).</w:t>
      </w:r>
    </w:p>
    <w:p w14:paraId="797B98D7" w14:textId="0439AA4E" w:rsidR="002C2FE4" w:rsidRPr="00314B13" w:rsidRDefault="00CD663E" w:rsidP="00640A14">
      <w:pPr>
        <w:spacing w:after="120"/>
        <w:ind w:left="360"/>
        <w:jc w:val="both"/>
        <w:rPr>
          <w:rFonts w:asciiTheme="minorHAnsi" w:hAnsiTheme="minorHAnsi" w:cstheme="minorHAnsi"/>
          <w:sz w:val="22"/>
          <w:szCs w:val="22"/>
        </w:rPr>
      </w:pPr>
      <w:r w:rsidRPr="00314B13">
        <w:rPr>
          <w:rFonts w:asciiTheme="minorHAnsi" w:hAnsiTheme="minorHAnsi" w:cstheme="minorHAnsi"/>
          <w:sz w:val="22"/>
          <w:szCs w:val="22"/>
        </w:rPr>
        <w:t xml:space="preserve">AQB </w:t>
      </w:r>
      <w:r w:rsidR="002C2FE4" w:rsidRPr="00314B13">
        <w:rPr>
          <w:rFonts w:asciiTheme="minorHAnsi" w:hAnsiTheme="minorHAnsi" w:cstheme="minorHAnsi"/>
          <w:sz w:val="22"/>
          <w:szCs w:val="22"/>
        </w:rPr>
        <w:t xml:space="preserve">may reschedule the meeting due to inclement weather. If rescheduled, </w:t>
      </w:r>
      <w:r w:rsidRPr="00314B13">
        <w:rPr>
          <w:rFonts w:asciiTheme="minorHAnsi" w:hAnsiTheme="minorHAnsi" w:cstheme="minorHAnsi"/>
          <w:sz w:val="22"/>
          <w:szCs w:val="22"/>
        </w:rPr>
        <w:t xml:space="preserve">AQB </w:t>
      </w:r>
      <w:r w:rsidR="002C2FE4" w:rsidRPr="00314B13">
        <w:rPr>
          <w:rFonts w:asciiTheme="minorHAnsi" w:hAnsiTheme="minorHAnsi" w:cstheme="minorHAnsi"/>
          <w:sz w:val="22"/>
          <w:szCs w:val="22"/>
        </w:rPr>
        <w:t>will provide as much advance notice as possible and reschedule for an appropriate time and date</w:t>
      </w:r>
      <w:r w:rsidR="009C1D68" w:rsidRPr="00314B13">
        <w:rPr>
          <w:rFonts w:asciiTheme="minorHAnsi" w:hAnsiTheme="minorHAnsi" w:cstheme="minorHAnsi"/>
          <w:sz w:val="22"/>
          <w:szCs w:val="22"/>
        </w:rPr>
        <w:t>.</w:t>
      </w:r>
    </w:p>
    <w:p w14:paraId="15A37AA7" w14:textId="69267A96" w:rsidR="002C2FE4" w:rsidRPr="00314B13" w:rsidRDefault="002C2FE4" w:rsidP="00640A14">
      <w:pPr>
        <w:spacing w:after="120"/>
        <w:ind w:left="360"/>
        <w:jc w:val="both"/>
        <w:rPr>
          <w:rFonts w:asciiTheme="minorHAnsi" w:hAnsiTheme="minorHAnsi" w:cstheme="minorHAnsi"/>
          <w:sz w:val="22"/>
          <w:szCs w:val="22"/>
        </w:rPr>
      </w:pPr>
      <w:r w:rsidRPr="00314B13">
        <w:rPr>
          <w:rFonts w:asciiTheme="minorHAnsi" w:hAnsiTheme="minorHAnsi" w:cstheme="minorHAnsi"/>
          <w:sz w:val="22"/>
          <w:szCs w:val="22"/>
        </w:rPr>
        <w:t xml:space="preserve">Meetings will be scheduled to make them as accessible and user-friendly as </w:t>
      </w:r>
      <w:proofErr w:type="gramStart"/>
      <w:r w:rsidRPr="00314B13">
        <w:rPr>
          <w:rFonts w:asciiTheme="minorHAnsi" w:hAnsiTheme="minorHAnsi" w:cstheme="minorHAnsi"/>
          <w:sz w:val="22"/>
          <w:szCs w:val="22"/>
        </w:rPr>
        <w:t>practical</w:t>
      </w:r>
      <w:proofErr w:type="gramEnd"/>
      <w:r w:rsidRPr="00314B13">
        <w:rPr>
          <w:rFonts w:asciiTheme="minorHAnsi" w:hAnsiTheme="minorHAnsi" w:cstheme="minorHAnsi"/>
          <w:sz w:val="22"/>
          <w:szCs w:val="22"/>
        </w:rPr>
        <w:t xml:space="preserve">, considering work schedules, dinner hours and other community commitments. To the extent possible, the meeting will be held at a location that is local and convenient, and meet American with Disabilities Act (ADA) standards. In addition, whenever practical and appropriate, translators for limited-English speaking communities, or assistance for hearing-impaired individuals may be available. Information in public notices for a public meeting will adhere to </w:t>
      </w:r>
      <w:r w:rsidR="00CD663E" w:rsidRPr="00314B13">
        <w:rPr>
          <w:rFonts w:asciiTheme="minorHAnsi" w:hAnsiTheme="minorHAnsi" w:cstheme="minorHAnsi"/>
          <w:sz w:val="22"/>
          <w:szCs w:val="22"/>
        </w:rPr>
        <w:t xml:space="preserve">AQB </w:t>
      </w:r>
      <w:r w:rsidRPr="00314B13">
        <w:rPr>
          <w:rFonts w:asciiTheme="minorHAnsi" w:hAnsiTheme="minorHAnsi" w:cstheme="minorHAnsi"/>
          <w:sz w:val="22"/>
          <w:szCs w:val="22"/>
        </w:rPr>
        <w:t>regulations, statutes and policies.</w:t>
      </w:r>
    </w:p>
    <w:p w14:paraId="33AB82F3" w14:textId="77777777" w:rsidR="00BD2E45" w:rsidRPr="00314B13" w:rsidRDefault="00BD2E45" w:rsidP="00640A14">
      <w:pPr>
        <w:ind w:left="360"/>
        <w:jc w:val="both"/>
        <w:rPr>
          <w:rFonts w:asciiTheme="minorHAnsi" w:hAnsiTheme="minorHAnsi" w:cstheme="minorHAnsi"/>
          <w:sz w:val="22"/>
          <w:szCs w:val="22"/>
        </w:rPr>
      </w:pPr>
    </w:p>
    <w:p w14:paraId="55CB6504" w14:textId="77777777" w:rsidR="002C2FE4" w:rsidRPr="00314B13" w:rsidRDefault="002C2FE4" w:rsidP="00640A14">
      <w:pPr>
        <w:pStyle w:val="ListParagraph"/>
        <w:numPr>
          <w:ilvl w:val="0"/>
          <w:numId w:val="4"/>
        </w:numPr>
        <w:autoSpaceDE w:val="0"/>
        <w:autoSpaceDN w:val="0"/>
        <w:adjustRightInd w:val="0"/>
        <w:spacing w:after="0" w:line="240" w:lineRule="auto"/>
        <w:contextualSpacing w:val="0"/>
        <w:jc w:val="both"/>
        <w:rPr>
          <w:rFonts w:asciiTheme="minorHAnsi" w:hAnsiTheme="minorHAnsi" w:cstheme="minorHAnsi"/>
          <w:b/>
        </w:rPr>
      </w:pPr>
      <w:bookmarkStart w:id="11" w:name="_Toc502135191"/>
      <w:bookmarkStart w:id="12" w:name="_Toc502136363"/>
      <w:r w:rsidRPr="00314B13">
        <w:rPr>
          <w:rFonts w:asciiTheme="minorHAnsi" w:hAnsiTheme="minorHAnsi" w:cstheme="minorHAnsi"/>
          <w:b/>
        </w:rPr>
        <w:t>Public Comment Periods</w:t>
      </w:r>
      <w:bookmarkEnd w:id="11"/>
      <w:bookmarkEnd w:id="12"/>
    </w:p>
    <w:p w14:paraId="604B38DD" w14:textId="389FDE25" w:rsidR="002850FA" w:rsidRPr="00314B13" w:rsidRDefault="00CD663E" w:rsidP="00640A14">
      <w:pPr>
        <w:ind w:left="360"/>
        <w:jc w:val="both"/>
        <w:rPr>
          <w:rFonts w:asciiTheme="minorHAnsi" w:hAnsiTheme="minorHAnsi" w:cstheme="minorHAnsi"/>
          <w:spacing w:val="-5"/>
          <w:sz w:val="22"/>
          <w:szCs w:val="22"/>
        </w:rPr>
      </w:pPr>
      <w:r w:rsidRPr="00314B13">
        <w:rPr>
          <w:rFonts w:asciiTheme="minorHAnsi" w:hAnsiTheme="minorHAnsi" w:cstheme="minorHAnsi"/>
          <w:sz w:val="22"/>
          <w:szCs w:val="22"/>
        </w:rPr>
        <w:t>AQB</w:t>
      </w:r>
      <w:r w:rsidR="00C90230" w:rsidRPr="00314B13">
        <w:rPr>
          <w:rFonts w:asciiTheme="minorHAnsi" w:hAnsiTheme="minorHAnsi" w:cstheme="minorHAnsi"/>
          <w:sz w:val="22"/>
          <w:szCs w:val="22"/>
        </w:rPr>
        <w:t xml:space="preserve"> regulations require that thirty (30) days shall be provided for public and affected program </w:t>
      </w:r>
      <w:r w:rsidR="007C7DCE" w:rsidRPr="00314B13">
        <w:rPr>
          <w:rFonts w:asciiTheme="minorHAnsi" w:hAnsiTheme="minorHAnsi" w:cstheme="minorHAnsi"/>
          <w:sz w:val="22"/>
          <w:szCs w:val="22"/>
        </w:rPr>
        <w:t>comment on the draft permit.</w:t>
      </w:r>
    </w:p>
    <w:p w14:paraId="40D17105" w14:textId="77777777" w:rsidR="002C2FE4" w:rsidRPr="00314B13" w:rsidRDefault="002C2FE4" w:rsidP="00E22A98">
      <w:pPr>
        <w:pStyle w:val="BodyText"/>
        <w:spacing w:after="0"/>
        <w:ind w:left="360"/>
        <w:rPr>
          <w:rFonts w:asciiTheme="minorHAnsi" w:hAnsiTheme="minorHAnsi" w:cstheme="minorHAnsi"/>
          <w:sz w:val="22"/>
          <w:szCs w:val="22"/>
        </w:rPr>
      </w:pPr>
    </w:p>
    <w:p w14:paraId="53175E8E" w14:textId="7A160770" w:rsidR="002C2FE4" w:rsidRPr="00314B13" w:rsidRDefault="005761A7" w:rsidP="002C2FE4">
      <w:pPr>
        <w:pStyle w:val="ListParagraph"/>
        <w:autoSpaceDE w:val="0"/>
        <w:autoSpaceDN w:val="0"/>
        <w:adjustRightInd w:val="0"/>
        <w:spacing w:after="0" w:line="240" w:lineRule="auto"/>
        <w:ind w:left="0" w:firstLine="360"/>
        <w:jc w:val="both"/>
        <w:rPr>
          <w:rFonts w:asciiTheme="minorHAnsi" w:hAnsiTheme="minorHAnsi" w:cstheme="minorHAnsi"/>
        </w:rPr>
      </w:pPr>
      <w:r w:rsidRPr="00314B13">
        <w:rPr>
          <w:rFonts w:asciiTheme="minorHAnsi" w:hAnsiTheme="minorHAnsi" w:cstheme="minorHAnsi"/>
        </w:rPr>
        <w:t>The PIP has</w:t>
      </w:r>
      <w:r w:rsidR="002C2FE4" w:rsidRPr="00314B13">
        <w:rPr>
          <w:rFonts w:asciiTheme="minorHAnsi" w:hAnsiTheme="minorHAnsi" w:cstheme="minorHAnsi"/>
        </w:rPr>
        <w:t xml:space="preserve"> been reviewed and approved by the AQB Bureau Chief.</w:t>
      </w:r>
    </w:p>
    <w:p w14:paraId="42935F2D" w14:textId="77777777" w:rsidR="002C2FE4" w:rsidRPr="00314B13" w:rsidRDefault="002C2FE4" w:rsidP="005761A7">
      <w:pPr>
        <w:pStyle w:val="ListParagraph"/>
        <w:autoSpaceDE w:val="0"/>
        <w:autoSpaceDN w:val="0"/>
        <w:adjustRightInd w:val="0"/>
        <w:spacing w:after="0" w:line="240" w:lineRule="auto"/>
        <w:ind w:left="360"/>
        <w:jc w:val="both"/>
        <w:rPr>
          <w:rFonts w:asciiTheme="minorHAnsi" w:hAnsiTheme="minorHAnsi" w:cstheme="minorHAnsi"/>
        </w:rPr>
      </w:pPr>
    </w:p>
    <w:p w14:paraId="43311902" w14:textId="77777777" w:rsidR="00575E2A" w:rsidRPr="00314B13" w:rsidRDefault="00575E2A" w:rsidP="005761A7">
      <w:pPr>
        <w:pStyle w:val="ListParagraph"/>
        <w:autoSpaceDE w:val="0"/>
        <w:autoSpaceDN w:val="0"/>
        <w:adjustRightInd w:val="0"/>
        <w:spacing w:after="0" w:line="240" w:lineRule="auto"/>
        <w:ind w:left="360"/>
        <w:jc w:val="both"/>
        <w:rPr>
          <w:rFonts w:asciiTheme="minorHAnsi" w:hAnsiTheme="minorHAnsi" w:cstheme="minorHAnsi"/>
        </w:rPr>
      </w:pPr>
    </w:p>
    <w:p w14:paraId="4D9929A8" w14:textId="77777777" w:rsidR="00575E2A" w:rsidRPr="00314B13" w:rsidRDefault="00575E2A" w:rsidP="00575E2A">
      <w:pPr>
        <w:pStyle w:val="ListParagraph"/>
        <w:autoSpaceDE w:val="0"/>
        <w:autoSpaceDN w:val="0"/>
        <w:adjustRightInd w:val="0"/>
        <w:spacing w:after="0" w:line="240" w:lineRule="auto"/>
        <w:ind w:left="360"/>
        <w:jc w:val="both"/>
        <w:rPr>
          <w:rFonts w:asciiTheme="minorHAnsi" w:hAnsiTheme="minorHAnsi" w:cstheme="minorHAnsi"/>
          <w:u w:val="single"/>
        </w:rPr>
      </w:pPr>
      <w:proofErr w:type="gramStart"/>
      <w:r w:rsidRPr="00314B13">
        <w:rPr>
          <w:rFonts w:asciiTheme="minorHAnsi" w:hAnsiTheme="minorHAnsi" w:cstheme="minorHAnsi"/>
        </w:rPr>
        <w:t>______________________</w:t>
      </w:r>
      <w:r w:rsidRPr="00314B13">
        <w:rPr>
          <w:rFonts w:asciiTheme="minorHAnsi" w:hAnsiTheme="minorHAnsi" w:cstheme="minorHAnsi"/>
        </w:rPr>
        <w:tab/>
      </w:r>
      <w:r w:rsidRPr="00314B13">
        <w:rPr>
          <w:rFonts w:asciiTheme="minorHAnsi" w:hAnsiTheme="minorHAnsi" w:cstheme="minorHAnsi"/>
        </w:rPr>
        <w:tab/>
      </w:r>
      <w:r w:rsidRPr="00314B13">
        <w:rPr>
          <w:rFonts w:asciiTheme="minorHAnsi" w:hAnsiTheme="minorHAnsi" w:cstheme="minorHAnsi"/>
        </w:rPr>
        <w:tab/>
      </w:r>
      <w:proofErr w:type="gramEnd"/>
      <w:r w:rsidRPr="00314B13">
        <w:rPr>
          <w:rFonts w:asciiTheme="minorHAnsi" w:hAnsiTheme="minorHAnsi" w:cstheme="minorHAnsi"/>
        </w:rPr>
        <w:t>__________________</w:t>
      </w:r>
    </w:p>
    <w:p w14:paraId="07DFFA43" w14:textId="2DFA5237" w:rsidR="00575E2A" w:rsidRPr="00314B13" w:rsidRDefault="002802B2" w:rsidP="006837F5">
      <w:pPr>
        <w:pStyle w:val="ListParagraph"/>
        <w:autoSpaceDE w:val="0"/>
        <w:autoSpaceDN w:val="0"/>
        <w:adjustRightInd w:val="0"/>
        <w:spacing w:after="0" w:line="240" w:lineRule="auto"/>
        <w:ind w:left="360"/>
        <w:jc w:val="both"/>
        <w:rPr>
          <w:rFonts w:asciiTheme="minorHAnsi" w:hAnsiTheme="minorHAnsi" w:cstheme="minorHAnsi"/>
        </w:rPr>
      </w:pPr>
      <w:r>
        <w:rPr>
          <w:rFonts w:asciiTheme="minorHAnsi" w:hAnsiTheme="minorHAnsi" w:cstheme="minorHAnsi"/>
        </w:rPr>
        <w:t xml:space="preserve">For </w:t>
      </w:r>
      <w:r w:rsidR="00436620">
        <w:rPr>
          <w:rFonts w:asciiTheme="minorHAnsi" w:hAnsiTheme="minorHAnsi" w:cstheme="minorHAnsi"/>
        </w:rPr>
        <w:t>Cindy Hollenberg</w:t>
      </w:r>
      <w:r w:rsidR="00575E2A" w:rsidRPr="00314B13">
        <w:rPr>
          <w:rFonts w:asciiTheme="minorHAnsi" w:hAnsiTheme="minorHAnsi" w:cstheme="minorHAnsi"/>
        </w:rPr>
        <w:tab/>
      </w:r>
      <w:r w:rsidR="00575E2A" w:rsidRPr="00314B13">
        <w:rPr>
          <w:rFonts w:asciiTheme="minorHAnsi" w:hAnsiTheme="minorHAnsi" w:cstheme="minorHAnsi"/>
        </w:rPr>
        <w:tab/>
      </w:r>
      <w:r w:rsidR="00575E2A" w:rsidRPr="00314B13">
        <w:rPr>
          <w:rFonts w:asciiTheme="minorHAnsi" w:hAnsiTheme="minorHAnsi" w:cstheme="minorHAnsi"/>
        </w:rPr>
        <w:tab/>
        <w:t>Date approved</w:t>
      </w:r>
    </w:p>
    <w:p w14:paraId="369082DB" w14:textId="5C5CA02E" w:rsidR="00575E2A" w:rsidRPr="00314B13" w:rsidRDefault="00575E2A" w:rsidP="00575E2A">
      <w:pPr>
        <w:pStyle w:val="ListParagraph"/>
        <w:autoSpaceDE w:val="0"/>
        <w:autoSpaceDN w:val="0"/>
        <w:adjustRightInd w:val="0"/>
        <w:spacing w:after="0" w:line="240" w:lineRule="auto"/>
        <w:ind w:left="360"/>
        <w:jc w:val="both"/>
        <w:rPr>
          <w:rFonts w:asciiTheme="minorHAnsi" w:hAnsiTheme="minorHAnsi" w:cstheme="minorHAnsi"/>
        </w:rPr>
      </w:pPr>
      <w:r w:rsidRPr="00314B13">
        <w:rPr>
          <w:rFonts w:asciiTheme="minorHAnsi" w:hAnsiTheme="minorHAnsi" w:cstheme="minorHAnsi"/>
        </w:rPr>
        <w:t>Bureau Chief</w:t>
      </w:r>
    </w:p>
    <w:p w14:paraId="60F8CCF8" w14:textId="77777777" w:rsidR="00575E2A" w:rsidRPr="00314B13" w:rsidRDefault="00575E2A" w:rsidP="00575E2A">
      <w:pPr>
        <w:pStyle w:val="ListParagraph"/>
        <w:autoSpaceDE w:val="0"/>
        <w:autoSpaceDN w:val="0"/>
        <w:adjustRightInd w:val="0"/>
        <w:spacing w:after="0" w:line="240" w:lineRule="auto"/>
        <w:ind w:left="360"/>
        <w:jc w:val="both"/>
        <w:rPr>
          <w:rFonts w:asciiTheme="minorHAnsi" w:hAnsiTheme="minorHAnsi" w:cstheme="minorHAnsi"/>
        </w:rPr>
      </w:pPr>
      <w:r w:rsidRPr="00314B13">
        <w:rPr>
          <w:rFonts w:asciiTheme="minorHAnsi" w:hAnsiTheme="minorHAnsi" w:cstheme="minorHAnsi"/>
        </w:rPr>
        <w:t xml:space="preserve">Air Quality Bureau </w:t>
      </w:r>
    </w:p>
    <w:p w14:paraId="43DC35E3" w14:textId="77777777" w:rsidR="00575E2A" w:rsidRPr="00314B13" w:rsidRDefault="00575E2A" w:rsidP="00575E2A">
      <w:pPr>
        <w:pStyle w:val="ListParagraph"/>
        <w:autoSpaceDE w:val="0"/>
        <w:autoSpaceDN w:val="0"/>
        <w:adjustRightInd w:val="0"/>
        <w:spacing w:after="0" w:line="240" w:lineRule="auto"/>
        <w:ind w:left="360"/>
        <w:rPr>
          <w:rFonts w:asciiTheme="minorHAnsi" w:hAnsiTheme="minorHAnsi" w:cstheme="minorHAnsi"/>
        </w:rPr>
      </w:pPr>
    </w:p>
    <w:p w14:paraId="720C1F9A" w14:textId="77777777" w:rsidR="002C2FE4" w:rsidRPr="00314B13" w:rsidRDefault="002C2FE4" w:rsidP="002C2FE4">
      <w:pPr>
        <w:pStyle w:val="ListParagraph"/>
        <w:autoSpaceDE w:val="0"/>
        <w:autoSpaceDN w:val="0"/>
        <w:adjustRightInd w:val="0"/>
        <w:spacing w:after="0" w:line="240" w:lineRule="auto"/>
        <w:ind w:left="360"/>
        <w:rPr>
          <w:rFonts w:asciiTheme="minorHAnsi" w:hAnsiTheme="minorHAnsi" w:cstheme="minorHAnsi"/>
        </w:rPr>
      </w:pPr>
    </w:p>
    <w:p w14:paraId="5625447D" w14:textId="1060DCE1" w:rsidR="002D79AD" w:rsidRPr="00314B13" w:rsidRDefault="002C2FE4" w:rsidP="002C2FE4">
      <w:pPr>
        <w:pStyle w:val="ListParagraph"/>
        <w:autoSpaceDE w:val="0"/>
        <w:autoSpaceDN w:val="0"/>
        <w:adjustRightInd w:val="0"/>
        <w:spacing w:after="0" w:line="240" w:lineRule="auto"/>
        <w:ind w:left="360"/>
        <w:rPr>
          <w:rFonts w:asciiTheme="minorHAnsi" w:hAnsiTheme="minorHAnsi" w:cstheme="minorHAnsi"/>
        </w:rPr>
      </w:pPr>
      <w:r w:rsidRPr="00314B13">
        <w:rPr>
          <w:rFonts w:asciiTheme="minorHAnsi" w:hAnsiTheme="minorHAnsi" w:cstheme="minorHAnsi"/>
        </w:rPr>
        <w:t>Attachments: EJSCREEN</w:t>
      </w:r>
      <w:r w:rsidR="001F6645">
        <w:rPr>
          <w:rFonts w:asciiTheme="minorHAnsi" w:hAnsiTheme="minorHAnsi" w:cstheme="minorHAnsi"/>
        </w:rPr>
        <w:t xml:space="preserve"> archive</w:t>
      </w:r>
      <w:r w:rsidRPr="00314B13">
        <w:rPr>
          <w:rFonts w:asciiTheme="minorHAnsi" w:hAnsiTheme="minorHAnsi" w:cstheme="minorHAnsi"/>
        </w:rPr>
        <w:t xml:space="preserve"> </w:t>
      </w:r>
      <w:r w:rsidR="001F6645">
        <w:rPr>
          <w:rFonts w:asciiTheme="minorHAnsi" w:hAnsiTheme="minorHAnsi" w:cstheme="minorHAnsi"/>
        </w:rPr>
        <w:t>p</w:t>
      </w:r>
      <w:r w:rsidRPr="00314B13">
        <w:rPr>
          <w:rFonts w:asciiTheme="minorHAnsi" w:hAnsiTheme="minorHAnsi" w:cstheme="minorHAnsi"/>
        </w:rPr>
        <w:t>rintout</w:t>
      </w:r>
      <w:bookmarkEnd w:id="4"/>
      <w:r w:rsidR="001F6645">
        <w:rPr>
          <w:rFonts w:asciiTheme="minorHAnsi" w:hAnsiTheme="minorHAnsi" w:cstheme="minorHAnsi"/>
        </w:rPr>
        <w:t xml:space="preserve"> and U.S. Census Bureau data sheets</w:t>
      </w:r>
    </w:p>
    <w:sectPr w:rsidR="002D79AD" w:rsidRPr="00314B13">
      <w:headerReference w:type="default" r:id="rId27"/>
      <w:type w:val="continuous"/>
      <w:pgSz w:w="12240" w:h="15840" w:code="1"/>
      <w:pgMar w:top="1440" w:right="1440" w:bottom="1440" w:left="1440" w:header="1080" w:footer="144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Vidro, Felicia, ENV" w:date="2025-11-20T13:16:00Z" w:initials="FV">
    <w:p w14:paraId="70209128" w14:textId="77777777" w:rsidR="001C55A7" w:rsidRDefault="001C55A7" w:rsidP="001C55A7">
      <w:pPr>
        <w:pStyle w:val="CommentText"/>
        <w:jc w:val="left"/>
      </w:pPr>
      <w:r>
        <w:rPr>
          <w:rStyle w:val="CommentReference"/>
        </w:rPr>
        <w:annotationRef/>
      </w:r>
      <w:r>
        <w:t>This in not within 10 miles, but within 50 miles as stated in subsection b. above</w:t>
      </w:r>
    </w:p>
  </w:comment>
  <w:comment w:id="10" w:author="Vidro, Felicia, ENV" w:date="2025-11-20T13:22:00Z" w:initials="FV">
    <w:p w14:paraId="07A9C010" w14:textId="77777777" w:rsidR="001C55A7" w:rsidRDefault="001C55A7" w:rsidP="001C55A7">
      <w:pPr>
        <w:pStyle w:val="CommentText"/>
        <w:jc w:val="left"/>
      </w:pPr>
      <w:r>
        <w:rPr>
          <w:rStyle w:val="CommentReference"/>
        </w:rPr>
        <w:annotationRef/>
      </w:r>
      <w:r>
        <w:t>4 miles - none</w:t>
      </w:r>
      <w:r>
        <w:br/>
        <w:t>10 miles - Isleta &amp; Laguna Pueblos</w:t>
      </w:r>
      <w:r>
        <w:br/>
        <w:t>50 miles - many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209128" w15:done="0"/>
  <w15:commentEx w15:paraId="07A9C0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824C33" w16cex:dateUtc="2025-11-20T20:16:00Z"/>
  <w16cex:commentExtensible w16cex:durableId="7DBF7A56" w16cex:dateUtc="2025-11-20T2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209128" w16cid:durableId="33824C33"/>
  <w16cid:commentId w16cid:paraId="07A9C010" w16cid:durableId="7DBF7A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398FD" w14:textId="77777777" w:rsidR="009A2EC6" w:rsidRDefault="009A2EC6">
      <w:r>
        <w:separator/>
      </w:r>
    </w:p>
  </w:endnote>
  <w:endnote w:type="continuationSeparator" w:id="0">
    <w:p w14:paraId="6A1B7CD9" w14:textId="77777777" w:rsidR="009A2EC6" w:rsidRDefault="009A2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ABBDC" w14:textId="77777777" w:rsidR="001F4C60" w:rsidRPr="00596042" w:rsidRDefault="001F4C60" w:rsidP="001F4C60">
    <w:pPr>
      <w:spacing w:after="160"/>
      <w:jc w:val="center"/>
      <w:rPr>
        <w:rFonts w:ascii="Calibri Light" w:eastAsiaTheme="minorHAnsi" w:hAnsi="Calibri Light" w:cstheme="minorBidi"/>
        <w:b/>
        <w:bCs/>
        <w:smallCaps/>
        <w:color w:val="4F6228" w:themeColor="accent3" w:themeShade="80"/>
        <w:sz w:val="22"/>
        <w:szCs w:val="22"/>
      </w:rPr>
    </w:pPr>
    <w:r w:rsidRPr="00596042">
      <w:rPr>
        <w:rFonts w:ascii="Calibri Light" w:eastAsiaTheme="minorHAnsi" w:hAnsi="Calibri Light" w:cstheme="minorBidi"/>
        <w:b/>
        <w:bCs/>
        <w:smallCaps/>
        <w:color w:val="4F6228" w:themeColor="accent3" w:themeShade="80"/>
        <w:sz w:val="22"/>
        <w:szCs w:val="22"/>
      </w:rPr>
      <w:t xml:space="preserve">Science | Innovation | Collaboration | Compliance    </w:t>
    </w:r>
  </w:p>
  <w:p w14:paraId="5F95AF4D" w14:textId="77777777" w:rsidR="001F4C60" w:rsidRPr="00A702A5" w:rsidRDefault="001F4C60" w:rsidP="001F4C60">
    <w:pPr>
      <w:jc w:val="center"/>
      <w:rPr>
        <w:rFonts w:ascii="Calibri Light" w:hAnsi="Calibri Light"/>
        <w:sz w:val="16"/>
        <w:szCs w:val="16"/>
      </w:rPr>
    </w:pPr>
    <w:bookmarkStart w:id="0" w:name="_Hlk72315066"/>
    <w:bookmarkStart w:id="1" w:name="_Hlk72315067"/>
    <w:bookmarkStart w:id="2" w:name="_Hlk72315068"/>
    <w:bookmarkStart w:id="3" w:name="_Hlk72315069"/>
    <w:r>
      <w:rPr>
        <w:rFonts w:ascii="Calibri Light" w:hAnsi="Calibri Light"/>
        <w:sz w:val="16"/>
        <w:szCs w:val="16"/>
      </w:rPr>
      <w:t xml:space="preserve">Air Quality Bureau | 525 Camino de </w:t>
    </w:r>
    <w:proofErr w:type="spellStart"/>
    <w:r>
      <w:rPr>
        <w:rFonts w:ascii="Calibri Light" w:hAnsi="Calibri Light"/>
        <w:sz w:val="16"/>
        <w:szCs w:val="16"/>
      </w:rPr>
      <w:t>los</w:t>
    </w:r>
    <w:proofErr w:type="spellEnd"/>
    <w:r>
      <w:rPr>
        <w:rFonts w:ascii="Calibri Light" w:hAnsi="Calibri Light"/>
        <w:sz w:val="16"/>
        <w:szCs w:val="16"/>
      </w:rPr>
      <w:t xml:space="preserve"> Marquez, Suite 1A, Santa Fe, New Mexico 87505-1816 | (505) 476-4300 | </w:t>
    </w:r>
    <w:r w:rsidRPr="00497699">
      <w:rPr>
        <w:rFonts w:ascii="Calibri Light" w:hAnsi="Calibri Light"/>
        <w:sz w:val="16"/>
        <w:szCs w:val="16"/>
      </w:rPr>
      <w:t>www.env.nm.gov</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FCFBD" w14:textId="77777777" w:rsidR="009A2EC6" w:rsidRDefault="009A2EC6">
      <w:r>
        <w:separator/>
      </w:r>
    </w:p>
  </w:footnote>
  <w:footnote w:type="continuationSeparator" w:id="0">
    <w:p w14:paraId="39170079" w14:textId="77777777" w:rsidR="009A2EC6" w:rsidRDefault="009A2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C71B" w14:textId="15A96986" w:rsidR="00F278CD" w:rsidRPr="00314B13" w:rsidRDefault="001F4C60" w:rsidP="0070097F">
    <w:pPr>
      <w:pStyle w:val="Header"/>
      <w:rPr>
        <w:rFonts w:asciiTheme="minorHAnsi" w:hAnsiTheme="minorHAnsi" w:cstheme="minorHAnsi"/>
        <w:sz w:val="16"/>
        <w:szCs w:val="16"/>
      </w:rPr>
    </w:pPr>
    <w:r>
      <w:rPr>
        <w:noProof/>
      </w:rPr>
      <mc:AlternateContent>
        <mc:Choice Requires="wpg">
          <w:drawing>
            <wp:anchor distT="0" distB="0" distL="114300" distR="114300" simplePos="0" relativeHeight="251659264" behindDoc="0" locked="0" layoutInCell="1" allowOverlap="1" wp14:anchorId="1F41F852" wp14:editId="0E6BFF62">
              <wp:simplePos x="0" y="0"/>
              <wp:positionH relativeFrom="column">
                <wp:posOffset>-706170</wp:posOffset>
              </wp:positionH>
              <wp:positionV relativeFrom="paragraph">
                <wp:posOffset>-153909</wp:posOffset>
              </wp:positionV>
              <wp:extent cx="7178040" cy="1058545"/>
              <wp:effectExtent l="0" t="0" r="22860" b="8255"/>
              <wp:wrapNone/>
              <wp:docPr id="9" name="Group 9"/>
              <wp:cNvGraphicFramePr/>
              <a:graphic xmlns:a="http://schemas.openxmlformats.org/drawingml/2006/main">
                <a:graphicData uri="http://schemas.microsoft.com/office/word/2010/wordprocessingGroup">
                  <wpg:wgp>
                    <wpg:cNvGrpSpPr/>
                    <wpg:grpSpPr>
                      <a:xfrm>
                        <a:off x="0" y="0"/>
                        <a:ext cx="7178040" cy="1058545"/>
                        <a:chOff x="-160020" y="-160020"/>
                        <a:chExt cx="7178040" cy="1058545"/>
                      </a:xfrm>
                    </wpg:grpSpPr>
                    <wps:wsp>
                      <wps:cNvPr id="10" name="Rectangle 10"/>
                      <wps:cNvSpPr/>
                      <wps:spPr>
                        <a:xfrm>
                          <a:off x="182880" y="548640"/>
                          <a:ext cx="6835140" cy="118110"/>
                        </a:xfrm>
                        <a:prstGeom prst="rect">
                          <a:avLst/>
                        </a:prstGeom>
                        <a:gradFill flip="none" rotWithShape="1">
                          <a:gsLst>
                            <a:gs pos="26000">
                              <a:srgbClr val="009242"/>
                            </a:gs>
                            <a:gs pos="100000">
                              <a:schemeClr val="accent6">
                                <a:lumMod val="75000"/>
                                <a:tint val="44500"/>
                                <a:satMod val="160000"/>
                              </a:schemeClr>
                            </a:gs>
                            <a:gs pos="100000">
                              <a:schemeClr val="accent6">
                                <a:lumMod val="75000"/>
                                <a:tint val="23500"/>
                                <a:satMod val="160000"/>
                              </a:schemeClr>
                            </a:gs>
                          </a:gsLst>
                          <a:lin ang="10800000" scaled="1"/>
                          <a:tileRect/>
                        </a:gra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60020" y="-160020"/>
                          <a:ext cx="1058545" cy="1058545"/>
                        </a:xfrm>
                        <a:prstGeom prst="rect">
                          <a:avLst/>
                        </a:prstGeom>
                      </pic:spPr>
                    </pic:pic>
                    <wps:wsp>
                      <wps:cNvPr id="12" name="Text Box 12"/>
                      <wps:cNvSpPr txBox="1"/>
                      <wps:spPr>
                        <a:xfrm>
                          <a:off x="3802380" y="113665"/>
                          <a:ext cx="3197225" cy="434975"/>
                        </a:xfrm>
                        <a:prstGeom prst="rect">
                          <a:avLst/>
                        </a:prstGeom>
                        <a:solidFill>
                          <a:schemeClr val="lt1"/>
                        </a:solidFill>
                        <a:ln w="6350">
                          <a:solidFill>
                            <a:schemeClr val="bg1"/>
                          </a:solidFill>
                        </a:ln>
                      </wps:spPr>
                      <wps:txbx>
                        <w:txbxContent>
                          <w:p w14:paraId="2211885F" w14:textId="77777777" w:rsidR="001F4C60" w:rsidRPr="00596042" w:rsidRDefault="001F4C60" w:rsidP="001F4C60">
                            <w:pPr>
                              <w:rPr>
                                <w:rFonts w:asciiTheme="minorHAnsi" w:hAnsiTheme="minorHAnsi" w:cstheme="minorHAnsi"/>
                                <w:b/>
                                <w:bCs/>
                                <w:smallCaps/>
                                <w:sz w:val="20"/>
                              </w:rPr>
                            </w:pPr>
                            <w:r w:rsidRPr="00596042">
                              <w:rPr>
                                <w:rFonts w:asciiTheme="minorHAnsi" w:hAnsiTheme="minorHAnsi" w:cstheme="minorHAnsi"/>
                                <w:b/>
                                <w:bCs/>
                                <w:smallCaps/>
                                <w:sz w:val="20"/>
                              </w:rPr>
                              <w:t>Michelle Lujan Grisham</w:t>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t>James C. Kenney</w:t>
                            </w:r>
                            <w:r w:rsidRPr="00596042">
                              <w:rPr>
                                <w:rFonts w:asciiTheme="minorHAnsi" w:hAnsiTheme="minorHAnsi" w:cstheme="minorHAnsi"/>
                                <w:b/>
                                <w:bCs/>
                                <w:smallCaps/>
                                <w:sz w:val="20"/>
                              </w:rPr>
                              <w:br/>
                              <w:t>Governor</w:t>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t>Cabinet Secretary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41F852" id="Group 9" o:spid="_x0000_s1026" style="position:absolute;margin-left:-55.6pt;margin-top:-12.1pt;width:565.2pt;height:83.35pt;z-index:251659264;mso-width-relative:margin;mso-height-relative:margin" coordorigin="-1600,-1600" coordsize="71780,10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">
              <v:rect id="Rectangle 10" o:spid="_x0000_s1027" style="position:absolute;left:1828;top:5486;width:68352;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" fillcolor="#009242" strokecolor="white [3212]" strokeweight="2pt">
                <v:fill color2="#e36c0a [2409]" rotate="t" angle="270" colors="0 #009242;17039f #009242;1 #ffc7b7"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1600;top:-1600;width:10585;height:10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12" o:spid="_x0000_s1029" type="#_x0000_t202" style="position:absolute;left:38023;top:1136;width:31973;height:4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" fillcolor="white [3201]" strokecolor="white [3212]" strokeweight=".5pt">
                <v:textbox>
                  <w:txbxContent>
                    <w:p w14:paraId="2211885F" w14:textId="77777777" w:rsidR="001F4C60" w:rsidRPr="00596042" w:rsidRDefault="001F4C60" w:rsidP="001F4C60">
                      <w:pPr>
                        <w:rPr>
                          <w:rFonts w:asciiTheme="minorHAnsi" w:hAnsiTheme="minorHAnsi" w:cstheme="minorHAnsi"/>
                          <w:b/>
                          <w:bCs/>
                          <w:smallCaps/>
                          <w:sz w:val="20"/>
                        </w:rPr>
                      </w:pPr>
                      <w:r w:rsidRPr="00596042">
                        <w:rPr>
                          <w:rFonts w:asciiTheme="minorHAnsi" w:hAnsiTheme="minorHAnsi" w:cstheme="minorHAnsi"/>
                          <w:b/>
                          <w:bCs/>
                          <w:smallCaps/>
                          <w:sz w:val="20"/>
                        </w:rPr>
                        <w:t>Michelle Lujan Grisham</w:t>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t>James C. Kenney</w:t>
                      </w:r>
                      <w:r w:rsidRPr="00596042">
                        <w:rPr>
                          <w:rFonts w:asciiTheme="minorHAnsi" w:hAnsiTheme="minorHAnsi" w:cstheme="minorHAnsi"/>
                          <w:b/>
                          <w:bCs/>
                          <w:smallCaps/>
                          <w:sz w:val="20"/>
                        </w:rPr>
                        <w:br/>
                        <w:t>Governor</w:t>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t>Cabinet Secretary</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32C0" w14:textId="44DA43C7" w:rsidR="001F4C60" w:rsidRDefault="001F4C60">
    <w:pPr>
      <w:pStyle w:val="Header"/>
    </w:pPr>
    <w:r>
      <w:rPr>
        <w:noProof/>
      </w:rPr>
      <mc:AlternateContent>
        <mc:Choice Requires="wpg">
          <w:drawing>
            <wp:anchor distT="0" distB="0" distL="114300" distR="114300" simplePos="0" relativeHeight="251661312" behindDoc="0" locked="0" layoutInCell="1" allowOverlap="1" wp14:anchorId="046711BF" wp14:editId="0D098686">
              <wp:simplePos x="0" y="0"/>
              <wp:positionH relativeFrom="column">
                <wp:posOffset>-642368</wp:posOffset>
              </wp:positionH>
              <wp:positionV relativeFrom="paragraph">
                <wp:posOffset>-123134</wp:posOffset>
              </wp:positionV>
              <wp:extent cx="7178040" cy="1058545"/>
              <wp:effectExtent l="0" t="0" r="22860" b="8255"/>
              <wp:wrapNone/>
              <wp:docPr id="3" name="Group 3"/>
              <wp:cNvGraphicFramePr/>
              <a:graphic xmlns:a="http://schemas.openxmlformats.org/drawingml/2006/main">
                <a:graphicData uri="http://schemas.microsoft.com/office/word/2010/wordprocessingGroup">
                  <wpg:wgp>
                    <wpg:cNvGrpSpPr/>
                    <wpg:grpSpPr>
                      <a:xfrm>
                        <a:off x="0" y="0"/>
                        <a:ext cx="7178040" cy="1058545"/>
                        <a:chOff x="-160020" y="-160020"/>
                        <a:chExt cx="7178040" cy="1058545"/>
                      </a:xfrm>
                    </wpg:grpSpPr>
                    <wps:wsp>
                      <wps:cNvPr id="4" name="Rectangle 4"/>
                      <wps:cNvSpPr/>
                      <wps:spPr>
                        <a:xfrm>
                          <a:off x="182880" y="548640"/>
                          <a:ext cx="6835140" cy="118110"/>
                        </a:xfrm>
                        <a:prstGeom prst="rect">
                          <a:avLst/>
                        </a:prstGeom>
                        <a:gradFill flip="none" rotWithShape="1">
                          <a:gsLst>
                            <a:gs pos="26000">
                              <a:srgbClr val="009242"/>
                            </a:gs>
                            <a:gs pos="100000">
                              <a:schemeClr val="accent6">
                                <a:lumMod val="75000"/>
                                <a:tint val="44500"/>
                                <a:satMod val="160000"/>
                              </a:schemeClr>
                            </a:gs>
                            <a:gs pos="100000">
                              <a:schemeClr val="accent6">
                                <a:lumMod val="75000"/>
                                <a:tint val="23500"/>
                                <a:satMod val="160000"/>
                              </a:schemeClr>
                            </a:gs>
                          </a:gsLst>
                          <a:lin ang="10800000" scaled="1"/>
                          <a:tileRect/>
                        </a:gra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60020" y="-160020"/>
                          <a:ext cx="1058545" cy="1058545"/>
                        </a:xfrm>
                        <a:prstGeom prst="rect">
                          <a:avLst/>
                        </a:prstGeom>
                      </pic:spPr>
                    </pic:pic>
                    <wps:wsp>
                      <wps:cNvPr id="7" name="Text Box 7"/>
                      <wps:cNvSpPr txBox="1"/>
                      <wps:spPr>
                        <a:xfrm>
                          <a:off x="3802380" y="113665"/>
                          <a:ext cx="3197225" cy="434975"/>
                        </a:xfrm>
                        <a:prstGeom prst="rect">
                          <a:avLst/>
                        </a:prstGeom>
                        <a:solidFill>
                          <a:schemeClr val="lt1"/>
                        </a:solidFill>
                        <a:ln w="6350">
                          <a:solidFill>
                            <a:schemeClr val="bg1"/>
                          </a:solidFill>
                        </a:ln>
                      </wps:spPr>
                      <wps:txbx>
                        <w:txbxContent>
                          <w:p w14:paraId="3AE1CED6" w14:textId="77777777" w:rsidR="001F4C60" w:rsidRPr="00596042" w:rsidRDefault="001F4C60" w:rsidP="001F4C60">
                            <w:pPr>
                              <w:rPr>
                                <w:rFonts w:asciiTheme="minorHAnsi" w:hAnsiTheme="minorHAnsi" w:cstheme="minorHAnsi"/>
                                <w:b/>
                                <w:bCs/>
                                <w:smallCaps/>
                                <w:sz w:val="20"/>
                              </w:rPr>
                            </w:pPr>
                            <w:r w:rsidRPr="00596042">
                              <w:rPr>
                                <w:rFonts w:asciiTheme="minorHAnsi" w:hAnsiTheme="minorHAnsi" w:cstheme="minorHAnsi"/>
                                <w:b/>
                                <w:bCs/>
                                <w:smallCaps/>
                                <w:sz w:val="20"/>
                              </w:rPr>
                              <w:t>Michelle Lujan Grisham</w:t>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t>James C. Kenney</w:t>
                            </w:r>
                            <w:r w:rsidRPr="00596042">
                              <w:rPr>
                                <w:rFonts w:asciiTheme="minorHAnsi" w:hAnsiTheme="minorHAnsi" w:cstheme="minorHAnsi"/>
                                <w:b/>
                                <w:bCs/>
                                <w:smallCaps/>
                                <w:sz w:val="20"/>
                              </w:rPr>
                              <w:br/>
                              <w:t>Governor</w:t>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t>Cabinet Secretary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6711BF" id="Group 3" o:spid="_x0000_s1030" style="position:absolute;margin-left:-50.6pt;margin-top:-9.7pt;width:565.2pt;height:83.35pt;z-index:251661312;mso-width-relative:margin;mso-height-relative:margin" coordorigin="-1600,-1600" coordsize="71780,10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">
              <v:rect id="Rectangle 4" o:spid="_x0000_s1031" style="position:absolute;left:1828;top:5486;width:68352;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" fillcolor="#009242" strokecolor="white [3212]" strokeweight="2pt">
                <v:fill color2="#e36c0a [2409]" rotate="t" angle="270" colors="0 #009242;17039f #009242;1 #ffc7b7"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2" type="#_x0000_t75" style="position:absolute;left:-1600;top:-1600;width:10585;height:10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">
                <v:imagedata r:id="rId2" o:title=""/>
              </v:shape>
              <v:shapetype id="_x0000_t202" coordsize="21600,21600" o:spt="202" path="m,l,21600r21600,l21600,xe">
                <v:stroke joinstyle="miter"/>
                <v:path gradientshapeok="t" o:connecttype="rect"/>
              </v:shapetype>
              <v:shape id="Text Box 7" o:spid="_x0000_s1033" type="#_x0000_t202" style="position:absolute;left:38023;top:1136;width:31973;height:4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" fillcolor="white [3201]" strokecolor="white [3212]" strokeweight=".5pt">
                <v:textbox>
                  <w:txbxContent>
                    <w:p w14:paraId="3AE1CED6" w14:textId="77777777" w:rsidR="001F4C60" w:rsidRPr="00596042" w:rsidRDefault="001F4C60" w:rsidP="001F4C60">
                      <w:pPr>
                        <w:rPr>
                          <w:rFonts w:asciiTheme="minorHAnsi" w:hAnsiTheme="minorHAnsi" w:cstheme="minorHAnsi"/>
                          <w:b/>
                          <w:bCs/>
                          <w:smallCaps/>
                          <w:sz w:val="20"/>
                        </w:rPr>
                      </w:pPr>
                      <w:r w:rsidRPr="00596042">
                        <w:rPr>
                          <w:rFonts w:asciiTheme="minorHAnsi" w:hAnsiTheme="minorHAnsi" w:cstheme="minorHAnsi"/>
                          <w:b/>
                          <w:bCs/>
                          <w:smallCaps/>
                          <w:sz w:val="20"/>
                        </w:rPr>
                        <w:t>Michelle Lujan Grisham</w:t>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t>James C. Kenney</w:t>
                      </w:r>
                      <w:r w:rsidRPr="00596042">
                        <w:rPr>
                          <w:rFonts w:asciiTheme="minorHAnsi" w:hAnsiTheme="minorHAnsi" w:cstheme="minorHAnsi"/>
                          <w:b/>
                          <w:bCs/>
                          <w:smallCaps/>
                          <w:sz w:val="20"/>
                        </w:rPr>
                        <w:br/>
                        <w:t>Governor</w:t>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r>
                      <w:r w:rsidRPr="00596042">
                        <w:rPr>
                          <w:rFonts w:asciiTheme="minorHAnsi" w:hAnsiTheme="minorHAnsi" w:cstheme="minorHAnsi"/>
                          <w:b/>
                          <w:bCs/>
                          <w:smallCaps/>
                          <w:sz w:val="20"/>
                        </w:rPr>
                        <w:tab/>
                        <w:t>Cabinet Secretary</w:t>
                      </w:r>
                    </w:p>
                  </w:txbxContent>
                </v:textbox>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A677" w14:textId="64D3D9EA" w:rsidR="00500781" w:rsidRPr="00314B13" w:rsidRDefault="00500781" w:rsidP="00500781">
    <w:pPr>
      <w:pStyle w:val="Header"/>
      <w:tabs>
        <w:tab w:val="clear" w:pos="4320"/>
        <w:tab w:val="clear" w:pos="8640"/>
      </w:tabs>
      <w:rPr>
        <w:rFonts w:asciiTheme="minorHAnsi" w:hAnsiTheme="minorHAnsi" w:cstheme="minorHAnsi"/>
        <w:sz w:val="22"/>
        <w:szCs w:val="22"/>
      </w:rPr>
    </w:pPr>
    <w:r w:rsidRPr="00314B13">
      <w:rPr>
        <w:rFonts w:asciiTheme="minorHAnsi" w:hAnsiTheme="minorHAnsi" w:cstheme="minorHAnsi"/>
        <w:sz w:val="22"/>
        <w:szCs w:val="22"/>
      </w:rPr>
      <w:t xml:space="preserve">Permit Application No: </w:t>
    </w:r>
    <w:r w:rsidR="009C5086" w:rsidRPr="009C5086">
      <w:rPr>
        <w:rFonts w:asciiTheme="minorHAnsi" w:hAnsiTheme="minorHAnsi" w:cstheme="minorHAnsi"/>
        <w:sz w:val="22"/>
        <w:szCs w:val="22"/>
      </w:rPr>
      <w:t>P247LR3</w:t>
    </w:r>
    <w:r w:rsidRPr="009C5086">
      <w:rPr>
        <w:rFonts w:asciiTheme="minorHAnsi" w:hAnsiTheme="minorHAnsi" w:cstheme="minorHAnsi"/>
        <w:sz w:val="22"/>
        <w:szCs w:val="22"/>
      </w:rPr>
      <w:tab/>
    </w:r>
    <w:r w:rsidRPr="00314B13">
      <w:rPr>
        <w:rFonts w:asciiTheme="minorHAnsi" w:hAnsiTheme="minorHAnsi" w:cstheme="minorHAnsi"/>
        <w:sz w:val="22"/>
        <w:szCs w:val="22"/>
      </w:rPr>
      <w:tab/>
    </w:r>
    <w:r w:rsidRPr="00314B13">
      <w:rPr>
        <w:rFonts w:asciiTheme="minorHAnsi" w:hAnsiTheme="minorHAnsi" w:cstheme="minorHAnsi"/>
        <w:sz w:val="22"/>
        <w:szCs w:val="22"/>
      </w:rPr>
      <w:tab/>
    </w:r>
    <w:r w:rsidRPr="00314B13">
      <w:rPr>
        <w:rFonts w:asciiTheme="minorHAnsi" w:hAnsiTheme="minorHAnsi" w:cstheme="minorHAnsi"/>
        <w:sz w:val="22"/>
        <w:szCs w:val="22"/>
      </w:rPr>
      <w:tab/>
    </w:r>
    <w:r w:rsidRPr="00314B13">
      <w:rPr>
        <w:rFonts w:asciiTheme="minorHAnsi" w:hAnsiTheme="minorHAnsi" w:cstheme="minorHAnsi"/>
        <w:sz w:val="22"/>
        <w:szCs w:val="22"/>
      </w:rPr>
      <w:tab/>
    </w:r>
    <w:r w:rsidRPr="00314B13">
      <w:rPr>
        <w:rFonts w:asciiTheme="minorHAnsi" w:hAnsiTheme="minorHAnsi" w:cstheme="minorHAnsi"/>
        <w:sz w:val="22"/>
        <w:szCs w:val="22"/>
      </w:rPr>
      <w:tab/>
    </w:r>
    <w:r w:rsidRPr="00314B13">
      <w:rPr>
        <w:rFonts w:asciiTheme="minorHAnsi" w:hAnsiTheme="minorHAnsi" w:cstheme="minorHAnsi"/>
        <w:sz w:val="22"/>
        <w:szCs w:val="22"/>
      </w:rPr>
      <w:tab/>
    </w:r>
    <w:r w:rsidRPr="003729CD">
      <w:rPr>
        <w:rFonts w:asciiTheme="minorHAnsi" w:hAnsiTheme="minorHAnsi" w:cstheme="minorHAnsi"/>
        <w:sz w:val="22"/>
        <w:szCs w:val="22"/>
      </w:rPr>
      <w:t xml:space="preserve">Page </w:t>
    </w:r>
    <w:r w:rsidRPr="003729CD">
      <w:rPr>
        <w:rFonts w:asciiTheme="minorHAnsi" w:hAnsiTheme="minorHAnsi" w:cstheme="minorHAnsi"/>
        <w:bCs/>
        <w:sz w:val="22"/>
        <w:szCs w:val="22"/>
      </w:rPr>
      <w:fldChar w:fldCharType="begin"/>
    </w:r>
    <w:r w:rsidRPr="003729CD">
      <w:rPr>
        <w:rFonts w:asciiTheme="minorHAnsi" w:hAnsiTheme="minorHAnsi" w:cstheme="minorHAnsi"/>
        <w:bCs/>
        <w:sz w:val="22"/>
        <w:szCs w:val="22"/>
      </w:rPr>
      <w:instrText xml:space="preserve"> PAGE  \* Arabic  \* MERGEFORMAT </w:instrText>
    </w:r>
    <w:r w:rsidRPr="003729CD">
      <w:rPr>
        <w:rFonts w:asciiTheme="minorHAnsi" w:hAnsiTheme="minorHAnsi" w:cstheme="minorHAnsi"/>
        <w:bCs/>
        <w:sz w:val="22"/>
        <w:szCs w:val="22"/>
      </w:rPr>
      <w:fldChar w:fldCharType="separate"/>
    </w:r>
    <w:r w:rsidRPr="003729CD">
      <w:rPr>
        <w:rFonts w:asciiTheme="minorHAnsi" w:hAnsiTheme="minorHAnsi" w:cstheme="minorHAnsi"/>
        <w:bCs/>
        <w:sz w:val="22"/>
        <w:szCs w:val="22"/>
      </w:rPr>
      <w:t>13</w:t>
    </w:r>
    <w:r w:rsidRPr="003729CD">
      <w:rPr>
        <w:rFonts w:asciiTheme="minorHAnsi" w:hAnsiTheme="minorHAnsi" w:cstheme="minorHAnsi"/>
        <w:bCs/>
        <w:sz w:val="22"/>
        <w:szCs w:val="22"/>
      </w:rPr>
      <w:fldChar w:fldCharType="end"/>
    </w:r>
    <w:r w:rsidRPr="003729CD">
      <w:rPr>
        <w:rFonts w:asciiTheme="minorHAnsi" w:hAnsiTheme="minorHAnsi" w:cstheme="minorHAnsi"/>
        <w:sz w:val="22"/>
        <w:szCs w:val="22"/>
      </w:rPr>
      <w:t xml:space="preserve"> of </w:t>
    </w:r>
    <w:r w:rsidRPr="003729CD">
      <w:rPr>
        <w:rFonts w:asciiTheme="minorHAnsi" w:hAnsiTheme="minorHAnsi" w:cstheme="minorHAnsi"/>
        <w:bCs/>
        <w:sz w:val="22"/>
        <w:szCs w:val="22"/>
      </w:rPr>
      <w:fldChar w:fldCharType="begin"/>
    </w:r>
    <w:r w:rsidRPr="003729CD">
      <w:rPr>
        <w:rFonts w:asciiTheme="minorHAnsi" w:hAnsiTheme="minorHAnsi" w:cstheme="minorHAnsi"/>
        <w:bCs/>
        <w:sz w:val="22"/>
        <w:szCs w:val="22"/>
      </w:rPr>
      <w:instrText xml:space="preserve"> NUMPAGES  \* Arabic  \* MERGEFORMAT </w:instrText>
    </w:r>
    <w:r w:rsidRPr="003729CD">
      <w:rPr>
        <w:rFonts w:asciiTheme="minorHAnsi" w:hAnsiTheme="minorHAnsi" w:cstheme="minorHAnsi"/>
        <w:bCs/>
        <w:sz w:val="22"/>
        <w:szCs w:val="22"/>
      </w:rPr>
      <w:fldChar w:fldCharType="separate"/>
    </w:r>
    <w:r w:rsidRPr="003729CD">
      <w:rPr>
        <w:rFonts w:asciiTheme="minorHAnsi" w:hAnsiTheme="minorHAnsi" w:cstheme="minorHAnsi"/>
        <w:bCs/>
        <w:sz w:val="22"/>
        <w:szCs w:val="22"/>
      </w:rPr>
      <w:t>13</w:t>
    </w:r>
    <w:r w:rsidRPr="003729CD">
      <w:rPr>
        <w:rFonts w:asciiTheme="minorHAnsi" w:hAnsiTheme="minorHAnsi" w:cstheme="minorHAnsi"/>
        <w:bCs/>
        <w:sz w:val="22"/>
        <w:szCs w:val="22"/>
      </w:rPr>
      <w:fldChar w:fldCharType="end"/>
    </w:r>
  </w:p>
  <w:p w14:paraId="3D410829" w14:textId="77777777" w:rsidR="00500781" w:rsidRPr="00314B13" w:rsidRDefault="00500781" w:rsidP="00500781">
    <w:pPr>
      <w:pStyle w:val="Header"/>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3175F"/>
    <w:multiLevelType w:val="hybridMultilevel"/>
    <w:tmpl w:val="9A9E1460"/>
    <w:lvl w:ilvl="0" w:tplc="3B3830C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36994C70"/>
    <w:multiLevelType w:val="hybridMultilevel"/>
    <w:tmpl w:val="9A9E1460"/>
    <w:lvl w:ilvl="0" w:tplc="3B3830C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6A17340"/>
    <w:multiLevelType w:val="hybridMultilevel"/>
    <w:tmpl w:val="2A707D22"/>
    <w:lvl w:ilvl="0" w:tplc="0409001B">
      <w:start w:val="1"/>
      <w:numFmt w:val="low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CA4F34"/>
    <w:multiLevelType w:val="hybridMultilevel"/>
    <w:tmpl w:val="C6EE25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6B834A3"/>
    <w:multiLevelType w:val="hybridMultilevel"/>
    <w:tmpl w:val="7D6274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DB775E"/>
    <w:multiLevelType w:val="hybridMultilevel"/>
    <w:tmpl w:val="2E98E2E8"/>
    <w:lvl w:ilvl="0" w:tplc="7536005E">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E32D14"/>
    <w:multiLevelType w:val="hybridMultilevel"/>
    <w:tmpl w:val="B3205C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0A5E5F"/>
    <w:multiLevelType w:val="hybridMultilevel"/>
    <w:tmpl w:val="8FDA38CA"/>
    <w:lvl w:ilvl="0" w:tplc="8AEC0254">
      <w:start w:val="1"/>
      <w:numFmt w:val="upp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6921777E"/>
    <w:multiLevelType w:val="hybridMultilevel"/>
    <w:tmpl w:val="3BAEDA4A"/>
    <w:lvl w:ilvl="0" w:tplc="5F42E2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71152F"/>
    <w:multiLevelType w:val="hybridMultilevel"/>
    <w:tmpl w:val="30269AE4"/>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7F5D5D"/>
    <w:multiLevelType w:val="hybridMultilevel"/>
    <w:tmpl w:val="C1CC4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260145">
    <w:abstractNumId w:val="5"/>
  </w:num>
  <w:num w:numId="2" w16cid:durableId="439688922">
    <w:abstractNumId w:val="6"/>
  </w:num>
  <w:num w:numId="3" w16cid:durableId="669328672">
    <w:abstractNumId w:val="9"/>
  </w:num>
  <w:num w:numId="4" w16cid:durableId="1937245798">
    <w:abstractNumId w:val="4"/>
  </w:num>
  <w:num w:numId="5" w16cid:durableId="1658991078">
    <w:abstractNumId w:val="0"/>
  </w:num>
  <w:num w:numId="6" w16cid:durableId="582880485">
    <w:abstractNumId w:val="1"/>
  </w:num>
  <w:num w:numId="7" w16cid:durableId="805271182">
    <w:abstractNumId w:val="8"/>
  </w:num>
  <w:num w:numId="8" w16cid:durableId="1043292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72931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044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2750414">
    <w:abstractNumId w:val="10"/>
  </w:num>
  <w:num w:numId="12" w16cid:durableId="928972861">
    <w:abstractNumId w:val="3"/>
  </w:num>
  <w:num w:numId="13" w16cid:durableId="207782046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mbrell, Joseph, ENV">
    <w15:presenceInfo w15:providerId="AD" w15:userId="S::joseph.kimbrell@state.nm.us::65b3979f-d9cd-404d-bdb4-09421fb1bbef"/>
  </w15:person>
  <w15:person w15:author="Vidro, Felicia, ENV">
    <w15:presenceInfo w15:providerId="AD" w15:userId="S::felicia.vidro@env.nm.gov::08e4c0d2-12bd-4d3a-a835-6634014e69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UyszQ3NzY3MDM1MzNX0lEKTi0uzszPAykwrgUAWZoQ2iwAAAA="/>
  </w:docVars>
  <w:rsids>
    <w:rsidRoot w:val="005564B9"/>
    <w:rsid w:val="00000495"/>
    <w:rsid w:val="00002E34"/>
    <w:rsid w:val="00022D2D"/>
    <w:rsid w:val="00031A01"/>
    <w:rsid w:val="00043B41"/>
    <w:rsid w:val="0005108B"/>
    <w:rsid w:val="000526FD"/>
    <w:rsid w:val="000542D5"/>
    <w:rsid w:val="00056469"/>
    <w:rsid w:val="00056519"/>
    <w:rsid w:val="000701A3"/>
    <w:rsid w:val="00070EEE"/>
    <w:rsid w:val="0007339D"/>
    <w:rsid w:val="000817CE"/>
    <w:rsid w:val="00081D9D"/>
    <w:rsid w:val="0008536C"/>
    <w:rsid w:val="00096885"/>
    <w:rsid w:val="00096B85"/>
    <w:rsid w:val="00097C81"/>
    <w:rsid w:val="000A06F0"/>
    <w:rsid w:val="000B0383"/>
    <w:rsid w:val="000B1C4D"/>
    <w:rsid w:val="000B34DF"/>
    <w:rsid w:val="000D36FE"/>
    <w:rsid w:val="000D7745"/>
    <w:rsid w:val="000E0287"/>
    <w:rsid w:val="000E2C40"/>
    <w:rsid w:val="000F27B7"/>
    <w:rsid w:val="000F5EC2"/>
    <w:rsid w:val="000F697C"/>
    <w:rsid w:val="00103DCD"/>
    <w:rsid w:val="00111835"/>
    <w:rsid w:val="00116AE5"/>
    <w:rsid w:val="00123E5A"/>
    <w:rsid w:val="00124B5E"/>
    <w:rsid w:val="00130743"/>
    <w:rsid w:val="001321DA"/>
    <w:rsid w:val="00141FB9"/>
    <w:rsid w:val="00145199"/>
    <w:rsid w:val="001461B7"/>
    <w:rsid w:val="00146969"/>
    <w:rsid w:val="00155BAA"/>
    <w:rsid w:val="00155D6C"/>
    <w:rsid w:val="001560B9"/>
    <w:rsid w:val="00163379"/>
    <w:rsid w:val="0016511E"/>
    <w:rsid w:val="00170342"/>
    <w:rsid w:val="001718C2"/>
    <w:rsid w:val="001901E0"/>
    <w:rsid w:val="00195ACF"/>
    <w:rsid w:val="00195F3F"/>
    <w:rsid w:val="001A1EDA"/>
    <w:rsid w:val="001B03CF"/>
    <w:rsid w:val="001B500B"/>
    <w:rsid w:val="001B6F0A"/>
    <w:rsid w:val="001C0937"/>
    <w:rsid w:val="001C55A7"/>
    <w:rsid w:val="001E0B84"/>
    <w:rsid w:val="001E0DE3"/>
    <w:rsid w:val="001E3DDF"/>
    <w:rsid w:val="001E6348"/>
    <w:rsid w:val="001F0048"/>
    <w:rsid w:val="001F203C"/>
    <w:rsid w:val="001F3352"/>
    <w:rsid w:val="001F4C60"/>
    <w:rsid w:val="001F6645"/>
    <w:rsid w:val="001F6B29"/>
    <w:rsid w:val="0022238D"/>
    <w:rsid w:val="002332A3"/>
    <w:rsid w:val="00233AEA"/>
    <w:rsid w:val="00235B39"/>
    <w:rsid w:val="002527D3"/>
    <w:rsid w:val="002531F9"/>
    <w:rsid w:val="0025335D"/>
    <w:rsid w:val="0025717E"/>
    <w:rsid w:val="00270BC4"/>
    <w:rsid w:val="00271EF7"/>
    <w:rsid w:val="00276B22"/>
    <w:rsid w:val="002802B2"/>
    <w:rsid w:val="00281A05"/>
    <w:rsid w:val="002850FA"/>
    <w:rsid w:val="0029673B"/>
    <w:rsid w:val="00296DDF"/>
    <w:rsid w:val="00297436"/>
    <w:rsid w:val="0029786B"/>
    <w:rsid w:val="002C2FE4"/>
    <w:rsid w:val="002D0D79"/>
    <w:rsid w:val="002D754D"/>
    <w:rsid w:val="002D79AD"/>
    <w:rsid w:val="00304989"/>
    <w:rsid w:val="003072AF"/>
    <w:rsid w:val="00307F82"/>
    <w:rsid w:val="00314B13"/>
    <w:rsid w:val="00316E3E"/>
    <w:rsid w:val="003170CB"/>
    <w:rsid w:val="00323E84"/>
    <w:rsid w:val="00334626"/>
    <w:rsid w:val="00335E24"/>
    <w:rsid w:val="003414AA"/>
    <w:rsid w:val="00345D04"/>
    <w:rsid w:val="00346181"/>
    <w:rsid w:val="00347CB3"/>
    <w:rsid w:val="00352A28"/>
    <w:rsid w:val="0037002A"/>
    <w:rsid w:val="00371F29"/>
    <w:rsid w:val="003729CD"/>
    <w:rsid w:val="00375E85"/>
    <w:rsid w:val="0038186A"/>
    <w:rsid w:val="0038208E"/>
    <w:rsid w:val="00394D57"/>
    <w:rsid w:val="003A069F"/>
    <w:rsid w:val="003A0F86"/>
    <w:rsid w:val="003A1A49"/>
    <w:rsid w:val="003A3B6C"/>
    <w:rsid w:val="003A56F0"/>
    <w:rsid w:val="003B0640"/>
    <w:rsid w:val="003C1FBB"/>
    <w:rsid w:val="003C21B0"/>
    <w:rsid w:val="003C699A"/>
    <w:rsid w:val="003D23C0"/>
    <w:rsid w:val="003E203B"/>
    <w:rsid w:val="003E2563"/>
    <w:rsid w:val="003E43E7"/>
    <w:rsid w:val="003E66D1"/>
    <w:rsid w:val="003E7F64"/>
    <w:rsid w:val="003F7A80"/>
    <w:rsid w:val="00403D96"/>
    <w:rsid w:val="004076C3"/>
    <w:rsid w:val="00410F26"/>
    <w:rsid w:val="00411EFA"/>
    <w:rsid w:val="0042223D"/>
    <w:rsid w:val="004270D8"/>
    <w:rsid w:val="004349E5"/>
    <w:rsid w:val="00436620"/>
    <w:rsid w:val="00440004"/>
    <w:rsid w:val="00442789"/>
    <w:rsid w:val="00447C27"/>
    <w:rsid w:val="00450C07"/>
    <w:rsid w:val="00461037"/>
    <w:rsid w:val="00462792"/>
    <w:rsid w:val="004751AD"/>
    <w:rsid w:val="00475644"/>
    <w:rsid w:val="00477335"/>
    <w:rsid w:val="0048304B"/>
    <w:rsid w:val="004834FF"/>
    <w:rsid w:val="00485104"/>
    <w:rsid w:val="00496B6D"/>
    <w:rsid w:val="004A5FDF"/>
    <w:rsid w:val="004B4DE4"/>
    <w:rsid w:val="004B726B"/>
    <w:rsid w:val="004B7420"/>
    <w:rsid w:val="004C2CA2"/>
    <w:rsid w:val="004C5825"/>
    <w:rsid w:val="004D2D0F"/>
    <w:rsid w:val="004D57F6"/>
    <w:rsid w:val="004E0A52"/>
    <w:rsid w:val="004E1397"/>
    <w:rsid w:val="004E19FF"/>
    <w:rsid w:val="004E4654"/>
    <w:rsid w:val="004F0DE2"/>
    <w:rsid w:val="004F43E8"/>
    <w:rsid w:val="004F5641"/>
    <w:rsid w:val="00500781"/>
    <w:rsid w:val="005066E1"/>
    <w:rsid w:val="005116E0"/>
    <w:rsid w:val="00511D30"/>
    <w:rsid w:val="005201B0"/>
    <w:rsid w:val="0053479F"/>
    <w:rsid w:val="00534B94"/>
    <w:rsid w:val="005421CF"/>
    <w:rsid w:val="005514F5"/>
    <w:rsid w:val="005564B9"/>
    <w:rsid w:val="005601A8"/>
    <w:rsid w:val="00566F12"/>
    <w:rsid w:val="00575E2A"/>
    <w:rsid w:val="005761A7"/>
    <w:rsid w:val="00586B30"/>
    <w:rsid w:val="005B1630"/>
    <w:rsid w:val="005B4EC4"/>
    <w:rsid w:val="005B632F"/>
    <w:rsid w:val="005B7AE4"/>
    <w:rsid w:val="005C05F1"/>
    <w:rsid w:val="005E4D3B"/>
    <w:rsid w:val="005F232D"/>
    <w:rsid w:val="005F631C"/>
    <w:rsid w:val="00614DAE"/>
    <w:rsid w:val="00615D13"/>
    <w:rsid w:val="00617826"/>
    <w:rsid w:val="00617A4B"/>
    <w:rsid w:val="00622462"/>
    <w:rsid w:val="00627F84"/>
    <w:rsid w:val="00634046"/>
    <w:rsid w:val="00640A14"/>
    <w:rsid w:val="0065578D"/>
    <w:rsid w:val="0065599D"/>
    <w:rsid w:val="006618FD"/>
    <w:rsid w:val="0066537C"/>
    <w:rsid w:val="00670A72"/>
    <w:rsid w:val="00677C70"/>
    <w:rsid w:val="00681126"/>
    <w:rsid w:val="00681EF1"/>
    <w:rsid w:val="006837F5"/>
    <w:rsid w:val="00692944"/>
    <w:rsid w:val="0069496A"/>
    <w:rsid w:val="006A1456"/>
    <w:rsid w:val="006B0F9A"/>
    <w:rsid w:val="006B3DFE"/>
    <w:rsid w:val="006B487E"/>
    <w:rsid w:val="006D2E7C"/>
    <w:rsid w:val="006E4664"/>
    <w:rsid w:val="006E46D5"/>
    <w:rsid w:val="006F5589"/>
    <w:rsid w:val="006F75A7"/>
    <w:rsid w:val="0070097F"/>
    <w:rsid w:val="00703AE0"/>
    <w:rsid w:val="0071070F"/>
    <w:rsid w:val="0071177C"/>
    <w:rsid w:val="00722DD9"/>
    <w:rsid w:val="00725EC7"/>
    <w:rsid w:val="00726C4B"/>
    <w:rsid w:val="0075059C"/>
    <w:rsid w:val="007617BC"/>
    <w:rsid w:val="00763FB3"/>
    <w:rsid w:val="0076605F"/>
    <w:rsid w:val="0076634A"/>
    <w:rsid w:val="00773615"/>
    <w:rsid w:val="00775F60"/>
    <w:rsid w:val="00786236"/>
    <w:rsid w:val="007A5EEF"/>
    <w:rsid w:val="007B04FC"/>
    <w:rsid w:val="007B2DC2"/>
    <w:rsid w:val="007B4E4F"/>
    <w:rsid w:val="007C04D2"/>
    <w:rsid w:val="007C2979"/>
    <w:rsid w:val="007C320E"/>
    <w:rsid w:val="007C3E48"/>
    <w:rsid w:val="007C549F"/>
    <w:rsid w:val="007C7DCE"/>
    <w:rsid w:val="007E13A2"/>
    <w:rsid w:val="007E65B9"/>
    <w:rsid w:val="007F2841"/>
    <w:rsid w:val="007F618E"/>
    <w:rsid w:val="007F6B0B"/>
    <w:rsid w:val="007F6FF9"/>
    <w:rsid w:val="0080113F"/>
    <w:rsid w:val="00801CB4"/>
    <w:rsid w:val="00804059"/>
    <w:rsid w:val="00806B7A"/>
    <w:rsid w:val="008143D0"/>
    <w:rsid w:val="00815210"/>
    <w:rsid w:val="008155C4"/>
    <w:rsid w:val="00820C5B"/>
    <w:rsid w:val="00822643"/>
    <w:rsid w:val="0082304A"/>
    <w:rsid w:val="0082605C"/>
    <w:rsid w:val="00837318"/>
    <w:rsid w:val="0084684F"/>
    <w:rsid w:val="00850375"/>
    <w:rsid w:val="0085455B"/>
    <w:rsid w:val="00876FEF"/>
    <w:rsid w:val="0087785D"/>
    <w:rsid w:val="008844D7"/>
    <w:rsid w:val="008925E3"/>
    <w:rsid w:val="008972D8"/>
    <w:rsid w:val="008A250D"/>
    <w:rsid w:val="008A5113"/>
    <w:rsid w:val="008A7CDB"/>
    <w:rsid w:val="008B04C1"/>
    <w:rsid w:val="008B0841"/>
    <w:rsid w:val="008B1945"/>
    <w:rsid w:val="008B7579"/>
    <w:rsid w:val="008C3B4A"/>
    <w:rsid w:val="008F24F0"/>
    <w:rsid w:val="00913CCF"/>
    <w:rsid w:val="00914C44"/>
    <w:rsid w:val="0092221F"/>
    <w:rsid w:val="0092654C"/>
    <w:rsid w:val="00931C40"/>
    <w:rsid w:val="00933E3F"/>
    <w:rsid w:val="00943ACA"/>
    <w:rsid w:val="009545DE"/>
    <w:rsid w:val="0095560C"/>
    <w:rsid w:val="00961BD4"/>
    <w:rsid w:val="009621C0"/>
    <w:rsid w:val="00964C1E"/>
    <w:rsid w:val="009776ED"/>
    <w:rsid w:val="00990788"/>
    <w:rsid w:val="00992260"/>
    <w:rsid w:val="009972D9"/>
    <w:rsid w:val="009973E6"/>
    <w:rsid w:val="009A08AB"/>
    <w:rsid w:val="009A2475"/>
    <w:rsid w:val="009A26BC"/>
    <w:rsid w:val="009A2EC6"/>
    <w:rsid w:val="009A5350"/>
    <w:rsid w:val="009B1EF6"/>
    <w:rsid w:val="009B5172"/>
    <w:rsid w:val="009C1D68"/>
    <w:rsid w:val="009C2F97"/>
    <w:rsid w:val="009C36DE"/>
    <w:rsid w:val="009C5086"/>
    <w:rsid w:val="009D20FF"/>
    <w:rsid w:val="009D3845"/>
    <w:rsid w:val="009F072F"/>
    <w:rsid w:val="009F29F8"/>
    <w:rsid w:val="009F7888"/>
    <w:rsid w:val="00A065FF"/>
    <w:rsid w:val="00A1074D"/>
    <w:rsid w:val="00A11C52"/>
    <w:rsid w:val="00A134C1"/>
    <w:rsid w:val="00A15E6F"/>
    <w:rsid w:val="00A1710B"/>
    <w:rsid w:val="00A239DF"/>
    <w:rsid w:val="00A2519F"/>
    <w:rsid w:val="00A3365E"/>
    <w:rsid w:val="00A373E9"/>
    <w:rsid w:val="00A41254"/>
    <w:rsid w:val="00A41CC6"/>
    <w:rsid w:val="00A5354F"/>
    <w:rsid w:val="00A555BD"/>
    <w:rsid w:val="00A717A0"/>
    <w:rsid w:val="00A7342C"/>
    <w:rsid w:val="00A7455B"/>
    <w:rsid w:val="00A81590"/>
    <w:rsid w:val="00A820E7"/>
    <w:rsid w:val="00A870B7"/>
    <w:rsid w:val="00A9212D"/>
    <w:rsid w:val="00A93457"/>
    <w:rsid w:val="00A94D13"/>
    <w:rsid w:val="00A95139"/>
    <w:rsid w:val="00AA18DD"/>
    <w:rsid w:val="00AB23C4"/>
    <w:rsid w:val="00AC2105"/>
    <w:rsid w:val="00AD18A5"/>
    <w:rsid w:val="00AD3F50"/>
    <w:rsid w:val="00AD4536"/>
    <w:rsid w:val="00AE3402"/>
    <w:rsid w:val="00AE761A"/>
    <w:rsid w:val="00AF497A"/>
    <w:rsid w:val="00B052E0"/>
    <w:rsid w:val="00B11DE8"/>
    <w:rsid w:val="00B12571"/>
    <w:rsid w:val="00B212B9"/>
    <w:rsid w:val="00B21D14"/>
    <w:rsid w:val="00B2374A"/>
    <w:rsid w:val="00B26F42"/>
    <w:rsid w:val="00B3138C"/>
    <w:rsid w:val="00B34D1E"/>
    <w:rsid w:val="00B37962"/>
    <w:rsid w:val="00B44832"/>
    <w:rsid w:val="00B652FE"/>
    <w:rsid w:val="00B72CBF"/>
    <w:rsid w:val="00B7458F"/>
    <w:rsid w:val="00B900A8"/>
    <w:rsid w:val="00B91870"/>
    <w:rsid w:val="00B96F06"/>
    <w:rsid w:val="00BB4900"/>
    <w:rsid w:val="00BB71CC"/>
    <w:rsid w:val="00BC3257"/>
    <w:rsid w:val="00BC3EBC"/>
    <w:rsid w:val="00BD086B"/>
    <w:rsid w:val="00BD1FE6"/>
    <w:rsid w:val="00BD2E45"/>
    <w:rsid w:val="00BD379E"/>
    <w:rsid w:val="00BD458A"/>
    <w:rsid w:val="00BD60D5"/>
    <w:rsid w:val="00BE0655"/>
    <w:rsid w:val="00BE5835"/>
    <w:rsid w:val="00C02102"/>
    <w:rsid w:val="00C047E0"/>
    <w:rsid w:val="00C04B2F"/>
    <w:rsid w:val="00C04D1C"/>
    <w:rsid w:val="00C13016"/>
    <w:rsid w:val="00C162EF"/>
    <w:rsid w:val="00C17530"/>
    <w:rsid w:val="00C30F11"/>
    <w:rsid w:val="00C46A7E"/>
    <w:rsid w:val="00C5451F"/>
    <w:rsid w:val="00C63DF9"/>
    <w:rsid w:val="00C73051"/>
    <w:rsid w:val="00C7327F"/>
    <w:rsid w:val="00C757CA"/>
    <w:rsid w:val="00C757E8"/>
    <w:rsid w:val="00C7580A"/>
    <w:rsid w:val="00C85C54"/>
    <w:rsid w:val="00C86F92"/>
    <w:rsid w:val="00C90230"/>
    <w:rsid w:val="00CD663E"/>
    <w:rsid w:val="00CF1915"/>
    <w:rsid w:val="00D01359"/>
    <w:rsid w:val="00D039B9"/>
    <w:rsid w:val="00D04BAD"/>
    <w:rsid w:val="00D05A04"/>
    <w:rsid w:val="00D063A8"/>
    <w:rsid w:val="00D139E8"/>
    <w:rsid w:val="00D24B7D"/>
    <w:rsid w:val="00D25947"/>
    <w:rsid w:val="00D27A5C"/>
    <w:rsid w:val="00D34BCB"/>
    <w:rsid w:val="00D47B0F"/>
    <w:rsid w:val="00D566F7"/>
    <w:rsid w:val="00D64D3B"/>
    <w:rsid w:val="00D671FB"/>
    <w:rsid w:val="00D83F23"/>
    <w:rsid w:val="00D866C8"/>
    <w:rsid w:val="00D92641"/>
    <w:rsid w:val="00D92B4A"/>
    <w:rsid w:val="00DB016E"/>
    <w:rsid w:val="00DB030C"/>
    <w:rsid w:val="00DB3C7E"/>
    <w:rsid w:val="00DB50ED"/>
    <w:rsid w:val="00DF7491"/>
    <w:rsid w:val="00E01146"/>
    <w:rsid w:val="00E119A0"/>
    <w:rsid w:val="00E22A98"/>
    <w:rsid w:val="00E31AB9"/>
    <w:rsid w:val="00E35603"/>
    <w:rsid w:val="00E47414"/>
    <w:rsid w:val="00E47788"/>
    <w:rsid w:val="00E522FB"/>
    <w:rsid w:val="00E60FC7"/>
    <w:rsid w:val="00E7141B"/>
    <w:rsid w:val="00E714BA"/>
    <w:rsid w:val="00E716F8"/>
    <w:rsid w:val="00E84B44"/>
    <w:rsid w:val="00EA0A95"/>
    <w:rsid w:val="00EA22D6"/>
    <w:rsid w:val="00EA5452"/>
    <w:rsid w:val="00EA55B6"/>
    <w:rsid w:val="00EA569E"/>
    <w:rsid w:val="00EA75CE"/>
    <w:rsid w:val="00EB23CB"/>
    <w:rsid w:val="00EC0B2B"/>
    <w:rsid w:val="00ED4D9E"/>
    <w:rsid w:val="00ED5CAD"/>
    <w:rsid w:val="00EE21DE"/>
    <w:rsid w:val="00EF49B3"/>
    <w:rsid w:val="00EF7EEE"/>
    <w:rsid w:val="00F133AC"/>
    <w:rsid w:val="00F2262D"/>
    <w:rsid w:val="00F255D8"/>
    <w:rsid w:val="00F278CD"/>
    <w:rsid w:val="00F376B3"/>
    <w:rsid w:val="00F51B01"/>
    <w:rsid w:val="00F616F3"/>
    <w:rsid w:val="00F67CBB"/>
    <w:rsid w:val="00F71566"/>
    <w:rsid w:val="00F775A3"/>
    <w:rsid w:val="00F82638"/>
    <w:rsid w:val="00F82EC4"/>
    <w:rsid w:val="00F8505E"/>
    <w:rsid w:val="00F90F0C"/>
    <w:rsid w:val="00FA2DE2"/>
    <w:rsid w:val="00FB4158"/>
    <w:rsid w:val="00FB5E83"/>
    <w:rsid w:val="00FC46CF"/>
    <w:rsid w:val="00FD300D"/>
    <w:rsid w:val="00FD79C7"/>
    <w:rsid w:val="00FE12FE"/>
    <w:rsid w:val="00FE141E"/>
    <w:rsid w:val="00FF09B6"/>
    <w:rsid w:val="00FF1322"/>
    <w:rsid w:val="00FF2244"/>
    <w:rsid w:val="00FF5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61"/>
    <o:shapelayout v:ext="edit">
      <o:idmap v:ext="edit" data="1"/>
    </o:shapelayout>
  </w:shapeDefaults>
  <w:decimalSymbol w:val="."/>
  <w:listSeparator w:val=","/>
  <w14:docId w14:val="28E33E16"/>
  <w14:defaultImageDpi w14:val="96"/>
  <w15:docId w15:val="{A9A9251F-8689-436E-9080-32CBC4344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uiPriority="0"/>
    <w:lsdException w:name="Strong" w:uiPriority="22" w:qFormat="1"/>
    <w:lsdException w:name="Emphasis" w:uiPriority="20"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9B3"/>
    <w:pPr>
      <w:spacing w:after="0" w:line="240" w:lineRule="auto"/>
    </w:pPr>
    <w:rPr>
      <w:sz w:val="24"/>
      <w:szCs w:val="24"/>
    </w:rPr>
  </w:style>
  <w:style w:type="paragraph" w:styleId="Heading1">
    <w:name w:val="heading 1"/>
    <w:basedOn w:val="Normal"/>
    <w:next w:val="Normal"/>
    <w:link w:val="Heading1Char"/>
    <w:uiPriority w:val="99"/>
    <w:qFormat/>
    <w:pPr>
      <w:keepNext/>
      <w:spacing w:line="318" w:lineRule="exact"/>
      <w:ind w:left="330" w:hanging="90"/>
      <w:jc w:val="center"/>
      <w:outlineLvl w:val="0"/>
    </w:pPr>
    <w:rPr>
      <w:b/>
      <w:bCs/>
      <w:i/>
      <w:iCs/>
    </w:rPr>
  </w:style>
  <w:style w:type="paragraph" w:styleId="Heading2">
    <w:name w:val="heading 2"/>
    <w:basedOn w:val="Normal"/>
    <w:next w:val="Normal"/>
    <w:link w:val="Heading2Char"/>
    <w:uiPriority w:val="99"/>
    <w:qFormat/>
    <w:pPr>
      <w:keepNext/>
      <w:outlineLvl w:val="1"/>
    </w:pPr>
    <w:rPr>
      <w:i/>
      <w:iCs/>
      <w:sz w:val="18"/>
      <w:szCs w:val="18"/>
    </w:rPr>
  </w:style>
  <w:style w:type="paragraph" w:styleId="Heading3">
    <w:name w:val="heading 3"/>
    <w:basedOn w:val="Normal"/>
    <w:next w:val="Normal"/>
    <w:link w:val="Heading3Char"/>
    <w:uiPriority w:val="99"/>
    <w:qFormat/>
    <w:pPr>
      <w:keepNext/>
      <w:snapToGrid w:val="0"/>
      <w:jc w:val="both"/>
      <w:outlineLvl w:val="2"/>
    </w:pPr>
    <w:rPr>
      <w:sz w:val="36"/>
      <w:szCs w:val="3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1"/>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widowControl w:val="0"/>
      <w:jc w:val="both"/>
    </w:pPr>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Pr>
      <w:rFonts w:cs="Times New Roman"/>
    </w:rPr>
  </w:style>
  <w:style w:type="paragraph" w:styleId="PlainText">
    <w:name w:val="Plain Text"/>
    <w:basedOn w:val="Normal"/>
    <w:link w:val="PlainTextChar"/>
    <w:uiPriority w:val="99"/>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BodyText3">
    <w:name w:val="Body Text 3"/>
    <w:basedOn w:val="Normal"/>
    <w:link w:val="BodyText3Char"/>
    <w:uiPriority w:val="99"/>
    <w:rsid w:val="00622462"/>
    <w:pPr>
      <w:jc w:val="center"/>
    </w:pPr>
    <w:rPr>
      <w:rFonts w:ascii="Arial" w:hAnsi="Arial" w:cs="Arial"/>
      <w:b/>
      <w:bCs/>
      <w:i/>
      <w:iCs/>
      <w:spacing w:val="-5"/>
      <w:sz w:val="18"/>
      <w:szCs w:val="18"/>
    </w:rPr>
  </w:style>
  <w:style w:type="character" w:customStyle="1" w:styleId="BodyText3Char">
    <w:name w:val="Body Text 3 Char"/>
    <w:basedOn w:val="DefaultParagraphFont"/>
    <w:link w:val="BodyText3"/>
    <w:uiPriority w:val="99"/>
    <w:semiHidden/>
    <w:locked/>
    <w:rPr>
      <w:rFonts w:cs="Times New Roman"/>
      <w:sz w:val="16"/>
      <w:szCs w:val="16"/>
    </w:rPr>
  </w:style>
  <w:style w:type="paragraph" w:styleId="BalloonText">
    <w:name w:val="Balloon Text"/>
    <w:basedOn w:val="Normal"/>
    <w:link w:val="BalloonTextChar"/>
    <w:uiPriority w:val="99"/>
    <w:semiHidden/>
    <w:rsid w:val="004B4DE4"/>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BodyText">
    <w:name w:val="Body Text"/>
    <w:basedOn w:val="Normal"/>
    <w:link w:val="BodyTextChar"/>
    <w:uiPriority w:val="99"/>
    <w:rsid w:val="001F0048"/>
    <w:pPr>
      <w:spacing w:after="120"/>
    </w:pPr>
  </w:style>
  <w:style w:type="character" w:customStyle="1" w:styleId="BodyTextChar">
    <w:name w:val="Body Text Char"/>
    <w:basedOn w:val="DefaultParagraphFont"/>
    <w:link w:val="BodyText"/>
    <w:uiPriority w:val="99"/>
    <w:rsid w:val="001F0048"/>
    <w:rPr>
      <w:sz w:val="24"/>
      <w:szCs w:val="24"/>
    </w:rPr>
  </w:style>
  <w:style w:type="paragraph" w:styleId="ListParagraph">
    <w:name w:val="List Paragraph"/>
    <w:basedOn w:val="Normal"/>
    <w:uiPriority w:val="34"/>
    <w:qFormat/>
    <w:rsid w:val="001F0048"/>
    <w:pPr>
      <w:spacing w:after="160" w:line="259"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1F0048"/>
    <w:rPr>
      <w:color w:val="808080"/>
      <w:shd w:val="clear" w:color="auto" w:fill="E6E6E6"/>
    </w:rPr>
  </w:style>
  <w:style w:type="character" w:styleId="Hyperlink">
    <w:name w:val="Hyperlink"/>
    <w:rsid w:val="001F0048"/>
    <w:rPr>
      <w:color w:val="0000FF"/>
      <w:u w:val="single"/>
    </w:rPr>
  </w:style>
  <w:style w:type="paragraph" w:styleId="NormalWeb">
    <w:name w:val="Normal (Web)"/>
    <w:basedOn w:val="Normal"/>
    <w:uiPriority w:val="99"/>
    <w:unhideWhenUsed/>
    <w:rsid w:val="001F0048"/>
    <w:pPr>
      <w:spacing w:before="100" w:beforeAutospacing="1" w:after="100" w:afterAutospacing="1"/>
    </w:pPr>
  </w:style>
  <w:style w:type="paragraph" w:customStyle="1" w:styleId="gdp">
    <w:name w:val="gd_p"/>
    <w:basedOn w:val="Normal"/>
    <w:rsid w:val="001F0048"/>
    <w:pPr>
      <w:spacing w:before="100" w:beforeAutospacing="1" w:after="100" w:afterAutospacing="1"/>
    </w:pPr>
    <w:rPr>
      <w:rFonts w:ascii="Calibri" w:eastAsia="Calibri" w:hAnsi="Calibri" w:cs="Calibri"/>
      <w:sz w:val="22"/>
      <w:szCs w:val="22"/>
    </w:rPr>
  </w:style>
  <w:style w:type="character" w:customStyle="1" w:styleId="AQBDirections">
    <w:name w:val="AQB Directions"/>
    <w:uiPriority w:val="3"/>
    <w:qFormat/>
    <w:rsid w:val="008972D8"/>
    <w:rPr>
      <w:rFonts w:cs="Times New Roman"/>
      <w:b/>
      <w:color w:val="FF0000"/>
    </w:rPr>
  </w:style>
  <w:style w:type="character" w:styleId="FollowedHyperlink">
    <w:name w:val="FollowedHyperlink"/>
    <w:basedOn w:val="DefaultParagraphFont"/>
    <w:uiPriority w:val="99"/>
    <w:rsid w:val="002850FA"/>
    <w:rPr>
      <w:color w:val="800080" w:themeColor="followedHyperlink"/>
      <w:u w:val="single"/>
    </w:rPr>
  </w:style>
  <w:style w:type="table" w:styleId="TableGrid">
    <w:name w:val="Table Grid"/>
    <w:basedOn w:val="TableNormal"/>
    <w:uiPriority w:val="59"/>
    <w:rsid w:val="00D06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9B1EF6"/>
    <w:pPr>
      <w:widowControl/>
      <w:jc w:val="left"/>
    </w:pPr>
    <w:rPr>
      <w:b/>
      <w:bCs/>
    </w:rPr>
  </w:style>
  <w:style w:type="character" w:customStyle="1" w:styleId="CommentSubjectChar">
    <w:name w:val="Comment Subject Char"/>
    <w:basedOn w:val="CommentTextChar"/>
    <w:link w:val="CommentSubject"/>
    <w:uiPriority w:val="99"/>
    <w:rsid w:val="009B1EF6"/>
    <w:rPr>
      <w:rFonts w:cs="Times New Roman"/>
      <w:b/>
      <w:bCs/>
      <w:sz w:val="20"/>
      <w:szCs w:val="20"/>
    </w:rPr>
  </w:style>
  <w:style w:type="paragraph" w:styleId="Revision">
    <w:name w:val="Revision"/>
    <w:hidden/>
    <w:uiPriority w:val="99"/>
    <w:semiHidden/>
    <w:rsid w:val="00FF1322"/>
    <w:pPr>
      <w:spacing w:after="0" w:line="240" w:lineRule="auto"/>
    </w:pPr>
    <w:rPr>
      <w:sz w:val="24"/>
      <w:szCs w:val="24"/>
    </w:rPr>
  </w:style>
  <w:style w:type="character" w:customStyle="1" w:styleId="ui-provider">
    <w:name w:val="ui-provider"/>
    <w:basedOn w:val="DefaultParagraphFont"/>
    <w:rsid w:val="003E2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88031">
      <w:bodyDiv w:val="1"/>
      <w:marLeft w:val="0"/>
      <w:marRight w:val="0"/>
      <w:marTop w:val="0"/>
      <w:marBottom w:val="0"/>
      <w:divBdr>
        <w:top w:val="none" w:sz="0" w:space="0" w:color="auto"/>
        <w:left w:val="none" w:sz="0" w:space="0" w:color="auto"/>
        <w:bottom w:val="none" w:sz="0" w:space="0" w:color="auto"/>
        <w:right w:val="none" w:sz="0" w:space="0" w:color="auto"/>
      </w:divBdr>
    </w:div>
    <w:div w:id="290132692">
      <w:bodyDiv w:val="1"/>
      <w:marLeft w:val="0"/>
      <w:marRight w:val="0"/>
      <w:marTop w:val="0"/>
      <w:marBottom w:val="0"/>
      <w:divBdr>
        <w:top w:val="none" w:sz="0" w:space="0" w:color="auto"/>
        <w:left w:val="none" w:sz="0" w:space="0" w:color="auto"/>
        <w:bottom w:val="none" w:sz="0" w:space="0" w:color="auto"/>
        <w:right w:val="none" w:sz="0" w:space="0" w:color="auto"/>
      </w:divBdr>
    </w:div>
    <w:div w:id="495269533">
      <w:bodyDiv w:val="1"/>
      <w:marLeft w:val="0"/>
      <w:marRight w:val="0"/>
      <w:marTop w:val="0"/>
      <w:marBottom w:val="0"/>
      <w:divBdr>
        <w:top w:val="none" w:sz="0" w:space="0" w:color="auto"/>
        <w:left w:val="none" w:sz="0" w:space="0" w:color="auto"/>
        <w:bottom w:val="none" w:sz="0" w:space="0" w:color="auto"/>
        <w:right w:val="none" w:sz="0" w:space="0" w:color="auto"/>
      </w:divBdr>
    </w:div>
    <w:div w:id="627588834">
      <w:bodyDiv w:val="1"/>
      <w:marLeft w:val="0"/>
      <w:marRight w:val="0"/>
      <w:marTop w:val="0"/>
      <w:marBottom w:val="0"/>
      <w:divBdr>
        <w:top w:val="none" w:sz="0" w:space="0" w:color="auto"/>
        <w:left w:val="none" w:sz="0" w:space="0" w:color="auto"/>
        <w:bottom w:val="none" w:sz="0" w:space="0" w:color="auto"/>
        <w:right w:val="none" w:sz="0" w:space="0" w:color="auto"/>
      </w:divBdr>
    </w:div>
    <w:div w:id="667051423">
      <w:bodyDiv w:val="1"/>
      <w:marLeft w:val="0"/>
      <w:marRight w:val="0"/>
      <w:marTop w:val="0"/>
      <w:marBottom w:val="0"/>
      <w:divBdr>
        <w:top w:val="none" w:sz="0" w:space="0" w:color="auto"/>
        <w:left w:val="none" w:sz="0" w:space="0" w:color="auto"/>
        <w:bottom w:val="none" w:sz="0" w:space="0" w:color="auto"/>
        <w:right w:val="none" w:sz="0" w:space="0" w:color="auto"/>
      </w:divBdr>
    </w:div>
    <w:div w:id="861821072">
      <w:bodyDiv w:val="1"/>
      <w:marLeft w:val="0"/>
      <w:marRight w:val="0"/>
      <w:marTop w:val="0"/>
      <w:marBottom w:val="0"/>
      <w:divBdr>
        <w:top w:val="none" w:sz="0" w:space="0" w:color="auto"/>
        <w:left w:val="none" w:sz="0" w:space="0" w:color="auto"/>
        <w:bottom w:val="none" w:sz="0" w:space="0" w:color="auto"/>
        <w:right w:val="none" w:sz="0" w:space="0" w:color="auto"/>
      </w:divBdr>
    </w:div>
    <w:div w:id="1131634009">
      <w:bodyDiv w:val="1"/>
      <w:marLeft w:val="0"/>
      <w:marRight w:val="0"/>
      <w:marTop w:val="0"/>
      <w:marBottom w:val="0"/>
      <w:divBdr>
        <w:top w:val="none" w:sz="0" w:space="0" w:color="auto"/>
        <w:left w:val="none" w:sz="0" w:space="0" w:color="auto"/>
        <w:bottom w:val="none" w:sz="0" w:space="0" w:color="auto"/>
        <w:right w:val="none" w:sz="0" w:space="0" w:color="auto"/>
      </w:divBdr>
    </w:div>
    <w:div w:id="1224490497">
      <w:marLeft w:val="0"/>
      <w:marRight w:val="0"/>
      <w:marTop w:val="0"/>
      <w:marBottom w:val="0"/>
      <w:divBdr>
        <w:top w:val="none" w:sz="0" w:space="0" w:color="auto"/>
        <w:left w:val="none" w:sz="0" w:space="0" w:color="auto"/>
        <w:bottom w:val="none" w:sz="0" w:space="0" w:color="auto"/>
        <w:right w:val="none" w:sz="0" w:space="0" w:color="auto"/>
      </w:divBdr>
    </w:div>
    <w:div w:id="1224490498">
      <w:marLeft w:val="0"/>
      <w:marRight w:val="0"/>
      <w:marTop w:val="0"/>
      <w:marBottom w:val="0"/>
      <w:divBdr>
        <w:top w:val="none" w:sz="0" w:space="0" w:color="auto"/>
        <w:left w:val="none" w:sz="0" w:space="0" w:color="auto"/>
        <w:bottom w:val="none" w:sz="0" w:space="0" w:color="auto"/>
        <w:right w:val="none" w:sz="0" w:space="0" w:color="auto"/>
      </w:divBdr>
    </w:div>
    <w:div w:id="1224490499">
      <w:marLeft w:val="0"/>
      <w:marRight w:val="0"/>
      <w:marTop w:val="0"/>
      <w:marBottom w:val="0"/>
      <w:divBdr>
        <w:top w:val="none" w:sz="0" w:space="0" w:color="auto"/>
        <w:left w:val="none" w:sz="0" w:space="0" w:color="auto"/>
        <w:bottom w:val="none" w:sz="0" w:space="0" w:color="auto"/>
        <w:right w:val="none" w:sz="0" w:space="0" w:color="auto"/>
      </w:divBdr>
    </w:div>
    <w:div w:id="1224490500">
      <w:marLeft w:val="0"/>
      <w:marRight w:val="0"/>
      <w:marTop w:val="0"/>
      <w:marBottom w:val="0"/>
      <w:divBdr>
        <w:top w:val="none" w:sz="0" w:space="0" w:color="auto"/>
        <w:left w:val="none" w:sz="0" w:space="0" w:color="auto"/>
        <w:bottom w:val="none" w:sz="0" w:space="0" w:color="auto"/>
        <w:right w:val="none" w:sz="0" w:space="0" w:color="auto"/>
      </w:divBdr>
    </w:div>
    <w:div w:id="1224490501">
      <w:marLeft w:val="0"/>
      <w:marRight w:val="0"/>
      <w:marTop w:val="0"/>
      <w:marBottom w:val="0"/>
      <w:divBdr>
        <w:top w:val="none" w:sz="0" w:space="0" w:color="auto"/>
        <w:left w:val="none" w:sz="0" w:space="0" w:color="auto"/>
        <w:bottom w:val="none" w:sz="0" w:space="0" w:color="auto"/>
        <w:right w:val="none" w:sz="0" w:space="0" w:color="auto"/>
      </w:divBdr>
    </w:div>
    <w:div w:id="1233001349">
      <w:bodyDiv w:val="1"/>
      <w:marLeft w:val="0"/>
      <w:marRight w:val="0"/>
      <w:marTop w:val="0"/>
      <w:marBottom w:val="0"/>
      <w:divBdr>
        <w:top w:val="none" w:sz="0" w:space="0" w:color="auto"/>
        <w:left w:val="none" w:sz="0" w:space="0" w:color="auto"/>
        <w:bottom w:val="none" w:sz="0" w:space="0" w:color="auto"/>
        <w:right w:val="none" w:sz="0" w:space="0" w:color="auto"/>
      </w:divBdr>
    </w:div>
    <w:div w:id="1300377817">
      <w:bodyDiv w:val="1"/>
      <w:marLeft w:val="0"/>
      <w:marRight w:val="0"/>
      <w:marTop w:val="0"/>
      <w:marBottom w:val="0"/>
      <w:divBdr>
        <w:top w:val="none" w:sz="0" w:space="0" w:color="auto"/>
        <w:left w:val="none" w:sz="0" w:space="0" w:color="auto"/>
        <w:bottom w:val="none" w:sz="0" w:space="0" w:color="auto"/>
        <w:right w:val="none" w:sz="0" w:space="0" w:color="auto"/>
      </w:divBdr>
    </w:div>
    <w:div w:id="1602684628">
      <w:bodyDiv w:val="1"/>
      <w:marLeft w:val="0"/>
      <w:marRight w:val="0"/>
      <w:marTop w:val="0"/>
      <w:marBottom w:val="0"/>
      <w:divBdr>
        <w:top w:val="none" w:sz="0" w:space="0" w:color="auto"/>
        <w:left w:val="none" w:sz="0" w:space="0" w:color="auto"/>
        <w:bottom w:val="none" w:sz="0" w:space="0" w:color="auto"/>
        <w:right w:val="none" w:sz="0" w:space="0" w:color="auto"/>
      </w:divBdr>
    </w:div>
    <w:div w:id="181478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s://www.env.nm.gov/public-notices/" TargetMode="External"/><Relationship Id="rId18" Type="http://schemas.openxmlformats.org/officeDocument/2006/relationships/comments" Target="comments.xml"/><Relationship Id="rId26" Type="http://schemas.openxmlformats.org/officeDocument/2006/relationships/hyperlink" Target="mailto:layton.mary@epa.gov" TargetMode="Externa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mailto:andrew.jones@env.nm.gov" TargetMode="External"/><Relationship Id="rId17" Type="http://schemas.openxmlformats.org/officeDocument/2006/relationships/hyperlink" Target="http://www.news-bulletin.com/" TargetMode="External"/><Relationship Id="rId25" Type="http://schemas.openxmlformats.org/officeDocument/2006/relationships/hyperlink" Target="mailto:r6airpermits@epa.gov"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data.census.gov/table/ACSDT1Y2023.B19301?q=per+capita+income" TargetMode="External"/><Relationship Id="rId20" Type="http://schemas.microsoft.com/office/2016/09/relationships/commentsIds" Target="commentsIds.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NMENV/ServerShares$/EPD/AQB/Permitting/NSR%20TV_Common/PIP%20%26%20LEP/0_SOP_%26_Templates/Atch%20B%20of%20Completion%20Ltr.pdf" TargetMode="External"/><Relationship Id="rId24" Type="http://schemas.openxmlformats.org/officeDocument/2006/relationships/hyperlink" Target="mailto:XXXX@pueblo.org"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data.census.gov/table/ACSST1Y2023.S1602?t=Language+Spoken+at+Home" TargetMode="External"/><Relationship Id="rId23" Type="http://schemas.openxmlformats.org/officeDocument/2006/relationships/hyperlink" Target="https://www.google.com/url?q=http://huerfano.navajochapters.org&amp;sa=D&amp;source=editors&amp;ust=1666282508273568&amp;usg=AOvVaw2hOxy5R0_s11facrdfaSPo" TargetMode="External"/><Relationship Id="rId28" Type="http://schemas.openxmlformats.org/officeDocument/2006/relationships/fontTable" Target="fontTable.xml"/><Relationship Id="rId10" Type="http://schemas.openxmlformats.org/officeDocument/2006/relationships/footer" Target="footer1.xml"/><Relationship Id="rId19" Type="http://schemas.microsoft.com/office/2011/relationships/commentsExtended" Target="commentsExtended.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xperience.arcgis.com/experience/b81cbe0d84844a6191836ddac05669c1/page/Archive-EJ-Screen" TargetMode="External"/><Relationship Id="rId22" Type="http://schemas.openxmlformats.org/officeDocument/2006/relationships/hyperlink" Target="https://docs.google.com/spreadsheets/d/e/2PACX-1vRM_Klc_Z-ouQlOlllRC7QIhVjhbd_LeKTQbQ1Mr2nL3RngkR7hsszFzcVRX6RiTz4xFa_J5OBiatKn/pubhtml" TargetMode="External"/><Relationship Id="rId27" Type="http://schemas.openxmlformats.org/officeDocument/2006/relationships/header" Target="header3.xml"/><Relationship Id="rId30" Type="http://schemas.openxmlformats.org/officeDocument/2006/relationships/theme" Target="theme/theme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B10E6CA20CF714CB023B983C286B8B0" ma:contentTypeVersion="23" ma:contentTypeDescription="Create a new document." ma:contentTypeScope="" ma:versionID="82dfd3c438955b7806b7eb71b409f850">
  <xsd:schema xmlns:xsd="http://www.w3.org/2001/XMLSchema" xmlns:xs="http://www.w3.org/2001/XMLSchema" xmlns:p="http://schemas.microsoft.com/office/2006/metadata/properties" xmlns:ns2="b0022526-c7bd-4c04-832a-912f9346c5a8" xmlns:ns3="33eac2af-51d0-4213-af75-cf249f62bfac" targetNamespace="http://schemas.microsoft.com/office/2006/metadata/properties" ma:root="true" ma:fieldsID="18cf7c9585551f5103e4c0b4ab32554d" ns2:_="" ns3:_="">
    <xsd:import namespace="b0022526-c7bd-4c04-832a-912f9346c5a8"/>
    <xsd:import namespace="33eac2af-51d0-4213-af75-cf249f62bf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Division" minOccurs="0"/>
                <xsd:element ref="ns2:WorkUnit" minOccurs="0"/>
                <xsd:element ref="ns2:PageURL" minOccurs="0"/>
                <xsd:element ref="ns2:TypeofRequest" minOccurs="0"/>
                <xsd:element ref="ns2:Priority" minOccurs="0"/>
                <xsd:element ref="ns2:ApprovalStatus" minOccurs="0"/>
                <xsd:element ref="ns2:TargetDate" minOccurs="0"/>
                <xsd:element ref="ns2:Status" minOccurs="0"/>
                <xsd:element ref="ns2:AssignedTo" minOccurs="0"/>
                <xsd:element ref="ns2:RequestDate" minOccurs="0"/>
                <xsd:element ref="ns2:RequestorEmai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22526-c7bd-4c04-832a-912f9346c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Division" ma:index="19" nillable="true" ma:displayName="Division" ma:format="Dropdown" ma:internalName="Division">
      <xsd:simpleType>
        <xsd:restriction base="dms:Text">
          <xsd:maxLength value="255"/>
        </xsd:restriction>
      </xsd:simpleType>
    </xsd:element>
    <xsd:element name="WorkUnit" ma:index="20" nillable="true" ma:displayName="Work Unit" ma:format="Dropdown" ma:internalName="WorkUnit">
      <xsd:simpleType>
        <xsd:restriction base="dms:Text">
          <xsd:maxLength value="255"/>
        </xsd:restriction>
      </xsd:simpleType>
    </xsd:element>
    <xsd:element name="PageURL" ma:index="21" nillable="true" ma:displayName="Page URL" ma:format="Dropdown" ma:internalName="PageURL">
      <xsd:simpleType>
        <xsd:restriction base="dms:Note">
          <xsd:maxLength value="255"/>
        </xsd:restriction>
      </xsd:simpleType>
    </xsd:element>
    <xsd:element name="TypeofRequest" ma:index="22" nillable="true" ma:displayName="Type of Request" ma:format="Dropdown" ma:internalName="TypeofRequest">
      <xsd:simpleType>
        <xsd:restriction base="dms:Choice">
          <xsd:enumeration value="Content update (edit existing page body copy, document links, and images or formatting)"/>
          <xsd:enumeration value="Remove Page"/>
          <xsd:enumeration value="Add New Page"/>
          <xsd:enumeration value="Add New Page"/>
          <xsd:enumeration value="Fix broken link"/>
          <xsd:enumeration value="Request new microsite / contractor access to develop web content"/>
          <xsd:enumeration value="Other"/>
        </xsd:restriction>
      </xsd:simpleType>
    </xsd:element>
    <xsd:element name="Priority" ma:index="23" nillable="true" ma:displayName="Priority" ma:format="Dropdown" ma:internalName="Priority">
      <xsd:simpleType>
        <xsd:restriction base="dms:Choice">
          <xsd:enumeration value="Standard (3-5 day turnaround)"/>
          <xsd:enumeration value="High (time-sensitive program need) (1 day turnaroud)"/>
          <xsd:enumeration value="Urgent (legal, compliance, public health/safety impact) (within the hour of submission)"/>
        </xsd:restriction>
      </xsd:simpleType>
    </xsd:element>
    <xsd:element name="ApprovalStatus" ma:index="24" nillable="true" ma:displayName="Approval Status" ma:format="Dropdown" ma:internalName="ApprovalStatus">
      <xsd:simpleType>
        <xsd:restriction base="dms:Choice">
          <xsd:enumeration value="Yes"/>
          <xsd:enumeration value="No"/>
        </xsd:restriction>
      </xsd:simpleType>
    </xsd:element>
    <xsd:element name="TargetDate" ma:index="25" nillable="true" ma:displayName="Target Date" ma:format="DateOnly" ma:internalName="TargetDate">
      <xsd:simpleType>
        <xsd:restriction base="dms:DateTime"/>
      </xsd:simpleType>
    </xsd:element>
    <xsd:element name="Status" ma:index="26" nillable="true" ma:displayName="Status" ma:format="Dropdown" ma:internalName="Status">
      <xsd:simpleType>
        <xsd:restriction base="dms:Choice">
          <xsd:enumeration value="Received"/>
          <xsd:enumeration value="On Hold: Information Needed from Requestor"/>
          <xsd:enumeration value="On Hold: Technical Resource Constraint"/>
          <xsd:enumeration value="On Hold: Revise Publish Date-Deadline Not Realistic"/>
          <xsd:enumeration value="In-Process"/>
          <xsd:enumeration value="In-Process: QA/C"/>
          <xsd:enumeration value="Complete"/>
          <xsd:enumeration value="Canceled"/>
          <xsd:enumeration value="Canceled: Incomplete Request"/>
        </xsd:restriction>
      </xsd:simpleType>
    </xsd:element>
    <xsd:element name="AssignedTo" ma:index="27" nillable="true" ma:displayName="Assigned To" ma:format="Dropdown" ma:internalName="AssignedTo">
      <xsd:simpleType>
        <xsd:restriction base="dms:Choice">
          <xsd:enumeration value="Valente Meza"/>
          <xsd:enumeration value="Hamza Jamal"/>
        </xsd:restriction>
      </xsd:simpleType>
    </xsd:element>
    <xsd:element name="RequestDate" ma:index="28" nillable="true" ma:displayName="Request Date" ma:default="[today]" ma:format="DateOnly" ma:internalName="RequestDate">
      <xsd:simpleType>
        <xsd:restriction base="dms:DateTime"/>
      </xsd:simpleType>
    </xsd:element>
    <xsd:element name="RequestorEmail" ma:index="29" nillable="true" ma:displayName="Requestor Email" ma:format="Dropdown" ma:internalName="RequestorEmail">
      <xsd:simpleType>
        <xsd:restriction base="dms:Text">
          <xsd:maxLength value="255"/>
        </xsd:restriction>
      </xsd:simpleType>
    </xsd:element>
    <xsd:element name="MediaServiceOCR" ma:index="3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eac2af-51d0-4213-af75-cf249f62bfa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47e6f7b-a40f-4ca1-b153-4517ca7adec7}" ma:internalName="TaxCatchAll" ma:showField="CatchAllData" ma:web="33eac2af-51d0-4213-af75-cf249f62bf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questDate xmlns="b0022526-c7bd-4c04-832a-912f9346c5a8">2026-04-08T16:12:51+00:00</RequestDate>
    <Priority xmlns="b0022526-c7bd-4c04-832a-912f9346c5a8" xsi:nil="true"/>
    <TaxCatchAll xmlns="33eac2af-51d0-4213-af75-cf249f62bfac" xsi:nil="true"/>
    <Division xmlns="b0022526-c7bd-4c04-832a-912f9346c5a8" xsi:nil="true"/>
    <Status xmlns="b0022526-c7bd-4c04-832a-912f9346c5a8" xsi:nil="true"/>
    <TargetDate xmlns="b0022526-c7bd-4c04-832a-912f9346c5a8" xsi:nil="true"/>
    <RequestorEmail xmlns="b0022526-c7bd-4c04-832a-912f9346c5a8" xsi:nil="true"/>
    <WorkUnit xmlns="b0022526-c7bd-4c04-832a-912f9346c5a8" xsi:nil="true"/>
    <PageURL xmlns="b0022526-c7bd-4c04-832a-912f9346c5a8" xsi:nil="true"/>
    <ApprovalStatus xmlns="b0022526-c7bd-4c04-832a-912f9346c5a8" xsi:nil="true"/>
    <AssignedTo xmlns="b0022526-c7bd-4c04-832a-912f9346c5a8" xsi:nil="true"/>
    <TypeofRequest xmlns="b0022526-c7bd-4c04-832a-912f9346c5a8" xsi:nil="true"/>
    <lcf76f155ced4ddcb4097134ff3c332f xmlns="b0022526-c7bd-4c04-832a-912f9346c5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2F6D4D-856E-4C91-8EF0-7236A1833E6B}">
  <ds:schemaRefs>
    <ds:schemaRef ds:uri="http://schemas.openxmlformats.org/officeDocument/2006/bibliography"/>
  </ds:schemaRefs>
</ds:datastoreItem>
</file>

<file path=customXml/itemProps2.xml><?xml version="1.0" encoding="utf-8"?>
<ds:datastoreItem xmlns:ds="http://schemas.openxmlformats.org/officeDocument/2006/customXml" ds:itemID="{B9CE105E-55AB-46EA-8F62-386ECFDE9424}"/>
</file>

<file path=customXml/itemProps3.xml><?xml version="1.0" encoding="utf-8"?>
<ds:datastoreItem xmlns:ds="http://schemas.openxmlformats.org/officeDocument/2006/customXml" ds:itemID="{8FC16C29-6E85-4E7B-9339-3EB415ACFA3A}"/>
</file>

<file path=customXml/itemProps4.xml><?xml version="1.0" encoding="utf-8"?>
<ds:datastoreItem xmlns:ds="http://schemas.openxmlformats.org/officeDocument/2006/customXml" ds:itemID="{E4ED1D77-6866-42F6-8994-46944B75D739}"/>
</file>

<file path=docProps/app.xml><?xml version="1.0" encoding="utf-8"?>
<Properties xmlns="http://schemas.openxmlformats.org/officeDocument/2006/extended-properties" xmlns:vt="http://schemas.openxmlformats.org/officeDocument/2006/docPropsVTypes">
  <Template>Normal</Template>
  <TotalTime>82</TotalTime>
  <Pages>6</Pages>
  <Words>2110</Words>
  <Characters>13250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August 19, 2002</vt:lpstr>
    </vt:vector>
  </TitlesOfParts>
  <Company>NMED / AQB</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19, 2002</dc:title>
  <dc:subject/>
  <dc:creator>Valued Gateway Client</dc:creator>
  <cp:keywords/>
  <dc:description/>
  <cp:lastModifiedBy>Vidro, Felicia, ENV</cp:lastModifiedBy>
  <cp:revision>3</cp:revision>
  <cp:lastPrinted>2019-05-09T23:02:00Z</cp:lastPrinted>
  <dcterms:created xsi:type="dcterms:W3CDTF">2025-11-20T19:08:00Z</dcterms:created>
  <dcterms:modified xsi:type="dcterms:W3CDTF">2025-11-20T20:25:00Z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0x0101002B10E6CA20CF714CB023B983C286B8B0</vt:lpwstr>
  </property>
</Properties>
</file>