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65872" w14:textId="77777777" w:rsidR="00BE337E" w:rsidRDefault="00F95F13">
      <w:pPr>
        <w:pStyle w:val="ListParagraph"/>
        <w:numPr>
          <w:ilvl w:val="0"/>
          <w:numId w:val="56"/>
        </w:numPr>
        <w:tabs>
          <w:tab w:val="left" w:pos="679"/>
          <w:tab w:val="left" w:pos="680"/>
          <w:tab w:val="left" w:pos="2119"/>
        </w:tabs>
        <w:spacing w:before="80"/>
        <w:rPr>
          <w:b/>
          <w:sz w:val="20"/>
        </w:rPr>
      </w:pPr>
      <w:r>
        <w:rPr>
          <w:b/>
          <w:sz w:val="20"/>
        </w:rPr>
        <w:t>TITLE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20</w:t>
      </w:r>
      <w:r>
        <w:rPr>
          <w:b/>
          <w:sz w:val="20"/>
        </w:rPr>
        <w:tab/>
        <w:t>ENVIRONMENTAL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PROTECTION</w:t>
      </w:r>
    </w:p>
    <w:p w14:paraId="2BEC02FB" w14:textId="77777777" w:rsidR="00BE337E" w:rsidRDefault="00F95F13">
      <w:pPr>
        <w:pStyle w:val="ListParagraph"/>
        <w:numPr>
          <w:ilvl w:val="0"/>
          <w:numId w:val="56"/>
        </w:numPr>
        <w:tabs>
          <w:tab w:val="left" w:pos="679"/>
          <w:tab w:val="left" w:pos="680"/>
          <w:tab w:val="left" w:pos="2119"/>
        </w:tabs>
        <w:spacing w:before="1" w:line="229" w:lineRule="exact"/>
        <w:rPr>
          <w:b/>
          <w:sz w:val="20"/>
        </w:rPr>
      </w:pPr>
      <w:r>
        <w:rPr>
          <w:b/>
          <w:sz w:val="20"/>
        </w:rPr>
        <w:t>CHAPTER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z w:val="20"/>
        </w:rPr>
        <w:tab/>
        <w:t>AIR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QUALITY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(STATEWIDE)</w:t>
      </w:r>
    </w:p>
    <w:p w14:paraId="183B2171" w14:textId="77777777" w:rsidR="00BE337E" w:rsidRDefault="00F95F13">
      <w:pPr>
        <w:pStyle w:val="ListParagraph"/>
        <w:numPr>
          <w:ilvl w:val="0"/>
          <w:numId w:val="56"/>
        </w:numPr>
        <w:tabs>
          <w:tab w:val="left" w:pos="679"/>
          <w:tab w:val="left" w:pos="680"/>
          <w:tab w:val="left" w:pos="2119"/>
        </w:tabs>
        <w:spacing w:line="229" w:lineRule="exact"/>
        <w:ind w:hanging="462"/>
        <w:rPr>
          <w:b/>
          <w:sz w:val="20"/>
        </w:rPr>
      </w:pPr>
      <w:r>
        <w:rPr>
          <w:b/>
          <w:sz w:val="20"/>
        </w:rPr>
        <w:t>PART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50</w:t>
      </w:r>
      <w:r>
        <w:rPr>
          <w:b/>
          <w:sz w:val="20"/>
        </w:rPr>
        <w:tab/>
        <w:t>OIL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GAS SECTOR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OZONE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PRECURSOR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POLLUTANTS</w:t>
      </w:r>
    </w:p>
    <w:p w14:paraId="2F7E9FC1" w14:textId="77777777" w:rsidR="00BE337E" w:rsidRDefault="00F95F13">
      <w:pPr>
        <w:pStyle w:val="BodyText"/>
        <w:ind w:left="218" w:firstLine="0"/>
      </w:pPr>
      <w:r>
        <w:rPr>
          <w:w w:val="99"/>
        </w:rPr>
        <w:t>4</w:t>
      </w:r>
    </w:p>
    <w:p w14:paraId="27C36F54" w14:textId="77777777" w:rsidR="00BE337E" w:rsidRDefault="00F95F13">
      <w:pPr>
        <w:tabs>
          <w:tab w:val="left" w:pos="679"/>
          <w:tab w:val="left" w:pos="2119"/>
        </w:tabs>
        <w:spacing w:before="1"/>
        <w:ind w:left="218" w:right="3223"/>
        <w:rPr>
          <w:sz w:val="20"/>
        </w:rPr>
      </w:pPr>
      <w:r>
        <w:rPr>
          <w:sz w:val="20"/>
        </w:rPr>
        <w:t>5</w:t>
      </w:r>
      <w:r>
        <w:rPr>
          <w:sz w:val="20"/>
        </w:rPr>
        <w:tab/>
      </w:r>
      <w:r>
        <w:rPr>
          <w:b/>
          <w:sz w:val="20"/>
        </w:rPr>
        <w:t>20.2.50.1</w:t>
      </w:r>
      <w:r>
        <w:rPr>
          <w:b/>
          <w:sz w:val="20"/>
        </w:rPr>
        <w:tab/>
        <w:t>ISSUING AGENCY: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Environmental Improvement Board.</w:t>
      </w:r>
      <w:r>
        <w:rPr>
          <w:spacing w:val="-47"/>
          <w:sz w:val="20"/>
        </w:rPr>
        <w:t xml:space="preserve"> </w:t>
      </w:r>
      <w:r>
        <w:rPr>
          <w:sz w:val="20"/>
        </w:rPr>
        <w:t>6</w:t>
      </w:r>
      <w:r>
        <w:rPr>
          <w:sz w:val="20"/>
        </w:rPr>
        <w:tab/>
        <w:t>[20.2.50.1 NMAC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N, XX/XX/2021]</w:t>
      </w:r>
    </w:p>
    <w:p w14:paraId="0F92B68C" w14:textId="77777777" w:rsidR="00BE337E" w:rsidRDefault="00F95F13">
      <w:pPr>
        <w:pStyle w:val="BodyText"/>
        <w:spacing w:before="1"/>
        <w:ind w:left="218" w:firstLine="0"/>
      </w:pPr>
      <w:r>
        <w:rPr>
          <w:w w:val="99"/>
        </w:rPr>
        <w:t>7</w:t>
      </w:r>
    </w:p>
    <w:p w14:paraId="0A71C1D9" w14:textId="77777777" w:rsidR="00BE337E" w:rsidRDefault="00F95F13">
      <w:pPr>
        <w:pStyle w:val="ListParagraph"/>
        <w:numPr>
          <w:ilvl w:val="0"/>
          <w:numId w:val="55"/>
        </w:numPr>
        <w:tabs>
          <w:tab w:val="left" w:pos="679"/>
          <w:tab w:val="left" w:pos="680"/>
          <w:tab w:val="left" w:pos="2119"/>
        </w:tabs>
        <w:spacing w:line="229" w:lineRule="exact"/>
        <w:ind w:hanging="462"/>
        <w:jc w:val="left"/>
        <w:rPr>
          <w:sz w:val="20"/>
        </w:rPr>
      </w:pPr>
      <w:r>
        <w:rPr>
          <w:b/>
          <w:sz w:val="20"/>
        </w:rPr>
        <w:t>20.2.50.2</w:t>
      </w:r>
      <w:r>
        <w:rPr>
          <w:b/>
          <w:sz w:val="20"/>
        </w:rPr>
        <w:tab/>
        <w:t>SCOPE:</w:t>
      </w:r>
      <w:r>
        <w:rPr>
          <w:b/>
          <w:spacing w:val="47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applies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sources</w:t>
      </w:r>
      <w:r>
        <w:rPr>
          <w:spacing w:val="-3"/>
          <w:sz w:val="20"/>
        </w:rPr>
        <w:t xml:space="preserve"> </w:t>
      </w:r>
      <w:r>
        <w:rPr>
          <w:sz w:val="20"/>
        </w:rPr>
        <w:t>located</w:t>
      </w:r>
      <w:r>
        <w:rPr>
          <w:spacing w:val="-1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areas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state</w:t>
      </w:r>
      <w:r>
        <w:rPr>
          <w:spacing w:val="-2"/>
          <w:sz w:val="20"/>
        </w:rPr>
        <w:t xml:space="preserve"> </w:t>
      </w:r>
      <w:r>
        <w:rPr>
          <w:sz w:val="20"/>
        </w:rPr>
        <w:t>under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board’s</w:t>
      </w:r>
    </w:p>
    <w:p w14:paraId="49266305" w14:textId="77777777" w:rsidR="00BE337E" w:rsidRDefault="00F95F13">
      <w:pPr>
        <w:pStyle w:val="ListParagraph"/>
        <w:numPr>
          <w:ilvl w:val="0"/>
          <w:numId w:val="55"/>
        </w:numPr>
        <w:tabs>
          <w:tab w:val="left" w:pos="679"/>
          <w:tab w:val="left" w:pos="680"/>
        </w:tabs>
        <w:spacing w:line="229" w:lineRule="exact"/>
        <w:ind w:hanging="462"/>
        <w:jc w:val="left"/>
        <w:rPr>
          <w:sz w:val="20"/>
        </w:rPr>
      </w:pPr>
      <w:r>
        <w:rPr>
          <w:sz w:val="20"/>
        </w:rPr>
        <w:t>jurisdiction</w:t>
      </w:r>
      <w:r>
        <w:rPr>
          <w:spacing w:val="-2"/>
          <w:sz w:val="20"/>
        </w:rPr>
        <w:t xml:space="preserve"> </w:t>
      </w:r>
      <w:r>
        <w:rPr>
          <w:sz w:val="20"/>
        </w:rPr>
        <w:t>that,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effective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rule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anytime</w:t>
      </w:r>
      <w:r>
        <w:rPr>
          <w:spacing w:val="-3"/>
          <w:sz w:val="20"/>
        </w:rPr>
        <w:t xml:space="preserve"> </w:t>
      </w:r>
      <w:r>
        <w:rPr>
          <w:sz w:val="20"/>
        </w:rPr>
        <w:t>thereafter,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causing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contributing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ambient</w:t>
      </w:r>
    </w:p>
    <w:p w14:paraId="60B191B4" w14:textId="77777777" w:rsidR="00BE337E" w:rsidRDefault="00F95F13">
      <w:pPr>
        <w:pStyle w:val="ListParagraph"/>
        <w:numPr>
          <w:ilvl w:val="0"/>
          <w:numId w:val="55"/>
        </w:numPr>
        <w:tabs>
          <w:tab w:val="left" w:pos="679"/>
          <w:tab w:val="left" w:pos="680"/>
        </w:tabs>
        <w:spacing w:before="1"/>
        <w:ind w:hanging="563"/>
        <w:jc w:val="left"/>
        <w:rPr>
          <w:sz w:val="20"/>
        </w:rPr>
      </w:pPr>
      <w:r>
        <w:rPr>
          <w:sz w:val="20"/>
        </w:rPr>
        <w:t>ozone</w:t>
      </w:r>
      <w:r>
        <w:rPr>
          <w:spacing w:val="-3"/>
          <w:sz w:val="20"/>
        </w:rPr>
        <w:t xml:space="preserve"> </w:t>
      </w:r>
      <w:r>
        <w:rPr>
          <w:sz w:val="20"/>
        </w:rPr>
        <w:t>concentrations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exceed</w:t>
      </w:r>
      <w:r>
        <w:rPr>
          <w:spacing w:val="-2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2"/>
          <w:sz w:val="20"/>
        </w:rPr>
        <w:t xml:space="preserve"> </w:t>
      </w:r>
      <w:r>
        <w:rPr>
          <w:sz w:val="20"/>
        </w:rPr>
        <w:t>percent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national</w:t>
      </w:r>
      <w:r>
        <w:rPr>
          <w:spacing w:val="-2"/>
          <w:sz w:val="20"/>
        </w:rPr>
        <w:t xml:space="preserve"> </w:t>
      </w:r>
      <w:r>
        <w:rPr>
          <w:sz w:val="20"/>
        </w:rPr>
        <w:t>ambient</w:t>
      </w:r>
      <w:r>
        <w:rPr>
          <w:spacing w:val="-3"/>
          <w:sz w:val="20"/>
        </w:rPr>
        <w:t xml:space="preserve"> </w:t>
      </w:r>
      <w:r>
        <w:rPr>
          <w:sz w:val="20"/>
        </w:rPr>
        <w:t>air</w:t>
      </w:r>
      <w:r>
        <w:rPr>
          <w:spacing w:val="-1"/>
          <w:sz w:val="20"/>
        </w:rPr>
        <w:t xml:space="preserve"> </w:t>
      </w:r>
      <w:r>
        <w:rPr>
          <w:sz w:val="20"/>
        </w:rPr>
        <w:t>quality</w:t>
      </w:r>
      <w:r>
        <w:rPr>
          <w:spacing w:val="-2"/>
          <w:sz w:val="20"/>
        </w:rPr>
        <w:t xml:space="preserve"> </w:t>
      </w:r>
      <w:r>
        <w:rPr>
          <w:sz w:val="20"/>
        </w:rPr>
        <w:t>standard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ozone,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</w:p>
    <w:p w14:paraId="172F8CE5" w14:textId="77777777" w:rsidR="00BE337E" w:rsidRDefault="00F95F13">
      <w:pPr>
        <w:pStyle w:val="ListParagraph"/>
        <w:numPr>
          <w:ilvl w:val="0"/>
          <w:numId w:val="55"/>
        </w:numPr>
        <w:tabs>
          <w:tab w:val="left" w:pos="679"/>
          <w:tab w:val="left" w:pos="680"/>
        </w:tabs>
        <w:ind w:hanging="563"/>
        <w:jc w:val="left"/>
        <w:rPr>
          <w:sz w:val="20"/>
        </w:rPr>
      </w:pPr>
      <w:r>
        <w:rPr>
          <w:sz w:val="20"/>
        </w:rPr>
        <w:t>measured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design</w:t>
      </w:r>
      <w:r>
        <w:rPr>
          <w:spacing w:val="-3"/>
          <w:sz w:val="20"/>
        </w:rPr>
        <w:t xml:space="preserve"> </w:t>
      </w:r>
      <w:r>
        <w:rPr>
          <w:sz w:val="20"/>
        </w:rPr>
        <w:t>value</w:t>
      </w:r>
      <w:r>
        <w:rPr>
          <w:spacing w:val="-2"/>
          <w:sz w:val="20"/>
        </w:rPr>
        <w:t xml:space="preserve"> </w:t>
      </w:r>
      <w:r>
        <w:rPr>
          <w:sz w:val="20"/>
        </w:rPr>
        <w:t>calculated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based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one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more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monitors.</w:t>
      </w:r>
      <w:r>
        <w:rPr>
          <w:spacing w:val="-1"/>
          <w:sz w:val="20"/>
        </w:rPr>
        <w:t xml:space="preserve"> </w:t>
      </w:r>
      <w:r>
        <w:rPr>
          <w:sz w:val="20"/>
        </w:rPr>
        <w:t>Once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</w:p>
    <w:p w14:paraId="163CF341" w14:textId="77777777" w:rsidR="00BE337E" w:rsidRDefault="003D3242">
      <w:pPr>
        <w:pStyle w:val="ListParagraph"/>
        <w:numPr>
          <w:ilvl w:val="0"/>
          <w:numId w:val="55"/>
        </w:numPr>
        <w:tabs>
          <w:tab w:val="left" w:pos="679"/>
          <w:tab w:val="left" w:pos="680"/>
        </w:tabs>
        <w:spacing w:before="1"/>
        <w:ind w:hanging="563"/>
        <w:jc w:val="left"/>
        <w:rPr>
          <w:sz w:val="20"/>
        </w:rPr>
      </w:pPr>
      <w:r>
        <w:pict w14:anchorId="0895A3E7">
          <v:shape id="docshape6" o:spid="_x0000_s1066" style="position:absolute;left:0;text-align:left;margin-left:101.6pt;margin-top:2.9pt;width:367.75pt;height:388.5pt;z-index:-16858112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becomes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subject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to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this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rule,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requirements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rule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are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irrevocably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effective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unless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source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obtains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a</w:t>
      </w:r>
    </w:p>
    <w:p w14:paraId="3B4CB1B9" w14:textId="77777777" w:rsidR="00BE337E" w:rsidRDefault="00F95F13">
      <w:pPr>
        <w:pStyle w:val="ListParagraph"/>
        <w:numPr>
          <w:ilvl w:val="0"/>
          <w:numId w:val="55"/>
        </w:numPr>
        <w:tabs>
          <w:tab w:val="left" w:pos="679"/>
          <w:tab w:val="left" w:pos="680"/>
        </w:tabs>
        <w:ind w:hanging="563"/>
        <w:jc w:val="left"/>
        <w:rPr>
          <w:sz w:val="20"/>
        </w:rPr>
      </w:pPr>
      <w:r>
        <w:rPr>
          <w:sz w:val="20"/>
        </w:rPr>
        <w:t>federally</w:t>
      </w:r>
      <w:r>
        <w:rPr>
          <w:spacing w:val="-3"/>
          <w:sz w:val="20"/>
        </w:rPr>
        <w:t xml:space="preserve"> </w:t>
      </w:r>
      <w:r>
        <w:rPr>
          <w:sz w:val="20"/>
        </w:rPr>
        <w:t>enforceable</w:t>
      </w:r>
      <w:r>
        <w:rPr>
          <w:spacing w:val="-4"/>
          <w:sz w:val="20"/>
        </w:rPr>
        <w:t xml:space="preserve"> </w:t>
      </w:r>
      <w:r>
        <w:rPr>
          <w:sz w:val="20"/>
        </w:rPr>
        <w:t>air</w:t>
      </w:r>
      <w:r>
        <w:rPr>
          <w:spacing w:val="-4"/>
          <w:sz w:val="20"/>
        </w:rPr>
        <w:t xml:space="preserve"> </w:t>
      </w:r>
      <w:r>
        <w:rPr>
          <w:sz w:val="20"/>
        </w:rPr>
        <w:t>permit</w:t>
      </w:r>
      <w:r>
        <w:rPr>
          <w:spacing w:val="-3"/>
          <w:sz w:val="20"/>
        </w:rPr>
        <w:t xml:space="preserve"> </w:t>
      </w:r>
      <w:r>
        <w:rPr>
          <w:sz w:val="20"/>
        </w:rPr>
        <w:t>limiting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potential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emit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below</w:t>
      </w:r>
      <w:r>
        <w:rPr>
          <w:spacing w:val="-4"/>
          <w:sz w:val="20"/>
        </w:rPr>
        <w:t xml:space="preserve"> </w:t>
      </w:r>
      <w:r>
        <w:rPr>
          <w:sz w:val="20"/>
        </w:rPr>
        <w:t>such</w:t>
      </w:r>
      <w:r>
        <w:rPr>
          <w:spacing w:val="-3"/>
          <w:sz w:val="20"/>
        </w:rPr>
        <w:t xml:space="preserve"> </w:t>
      </w:r>
      <w:r>
        <w:rPr>
          <w:sz w:val="20"/>
        </w:rPr>
        <w:t>applicability</w:t>
      </w:r>
      <w:r>
        <w:rPr>
          <w:spacing w:val="-2"/>
          <w:sz w:val="20"/>
        </w:rPr>
        <w:t xml:space="preserve"> </w:t>
      </w:r>
      <w:r>
        <w:rPr>
          <w:sz w:val="20"/>
        </w:rPr>
        <w:t>thresholds</w:t>
      </w:r>
      <w:r>
        <w:rPr>
          <w:spacing w:val="-5"/>
          <w:sz w:val="20"/>
        </w:rPr>
        <w:t xml:space="preserve"> </w:t>
      </w:r>
      <w:r>
        <w:rPr>
          <w:sz w:val="20"/>
        </w:rPr>
        <w:t>established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</w:p>
    <w:p w14:paraId="084AC706" w14:textId="77777777" w:rsidR="00BE337E" w:rsidRDefault="00F95F13">
      <w:pPr>
        <w:pStyle w:val="ListParagraph"/>
        <w:numPr>
          <w:ilvl w:val="0"/>
          <w:numId w:val="55"/>
        </w:numPr>
        <w:tabs>
          <w:tab w:val="left" w:pos="678"/>
          <w:tab w:val="left" w:pos="679"/>
        </w:tabs>
        <w:spacing w:before="1" w:line="229" w:lineRule="exact"/>
        <w:ind w:hanging="562"/>
        <w:jc w:val="left"/>
        <w:rPr>
          <w:sz w:val="20"/>
        </w:rPr>
      </w:pP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Part.</w:t>
      </w:r>
    </w:p>
    <w:p w14:paraId="37C1E93A" w14:textId="77777777" w:rsidR="00BE337E" w:rsidRDefault="00F95F13">
      <w:pPr>
        <w:pStyle w:val="BodyText"/>
        <w:tabs>
          <w:tab w:val="left" w:pos="678"/>
        </w:tabs>
        <w:spacing w:line="229" w:lineRule="exact"/>
        <w:ind w:left="117" w:firstLine="0"/>
      </w:pPr>
      <w:r>
        <w:t>15</w:t>
      </w:r>
      <w:r>
        <w:tab/>
        <w:t>[20.2.50.2</w:t>
      </w:r>
      <w:r>
        <w:rPr>
          <w:spacing w:val="-1"/>
        </w:rPr>
        <w:t xml:space="preserve"> </w:t>
      </w:r>
      <w:r>
        <w:t>NMAC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251D2AD1" w14:textId="77777777" w:rsidR="00BE337E" w:rsidRDefault="00F95F13">
      <w:pPr>
        <w:pStyle w:val="BodyText"/>
        <w:ind w:left="117" w:firstLine="0"/>
      </w:pPr>
      <w:r>
        <w:t>16</w:t>
      </w:r>
    </w:p>
    <w:p w14:paraId="6B00581C" w14:textId="77777777" w:rsidR="00BE337E" w:rsidRDefault="00F95F13">
      <w:pPr>
        <w:pStyle w:val="ListParagraph"/>
        <w:numPr>
          <w:ilvl w:val="0"/>
          <w:numId w:val="54"/>
        </w:numPr>
        <w:tabs>
          <w:tab w:val="left" w:pos="678"/>
          <w:tab w:val="left" w:pos="679"/>
          <w:tab w:val="left" w:pos="2118"/>
        </w:tabs>
        <w:spacing w:before="1"/>
        <w:ind w:hanging="563"/>
        <w:rPr>
          <w:sz w:val="20"/>
        </w:rPr>
      </w:pPr>
      <w:r>
        <w:rPr>
          <w:b/>
          <w:sz w:val="20"/>
        </w:rPr>
        <w:t>20.2.50.3</w:t>
      </w:r>
      <w:r>
        <w:rPr>
          <w:b/>
          <w:sz w:val="20"/>
        </w:rPr>
        <w:tab/>
        <w:t>STATUTORY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AUTHORITY:</w:t>
      </w:r>
      <w:r>
        <w:rPr>
          <w:b/>
          <w:spacing w:val="46"/>
          <w:sz w:val="20"/>
        </w:rPr>
        <w:t xml:space="preserve"> </w:t>
      </w:r>
      <w:r>
        <w:rPr>
          <w:sz w:val="20"/>
        </w:rPr>
        <w:t>Environmental</w:t>
      </w:r>
      <w:r>
        <w:rPr>
          <w:spacing w:val="-5"/>
          <w:sz w:val="20"/>
        </w:rPr>
        <w:t xml:space="preserve"> </w:t>
      </w:r>
      <w:r>
        <w:rPr>
          <w:sz w:val="20"/>
        </w:rPr>
        <w:t>Improvement</w:t>
      </w:r>
      <w:r>
        <w:rPr>
          <w:spacing w:val="-2"/>
          <w:sz w:val="20"/>
        </w:rPr>
        <w:t xml:space="preserve"> </w:t>
      </w:r>
      <w:r>
        <w:rPr>
          <w:sz w:val="20"/>
        </w:rPr>
        <w:t>Act,</w:t>
      </w:r>
      <w:r>
        <w:rPr>
          <w:spacing w:val="-2"/>
          <w:sz w:val="20"/>
        </w:rPr>
        <w:t xml:space="preserve"> </w:t>
      </w:r>
      <w:r>
        <w:rPr>
          <w:sz w:val="20"/>
        </w:rPr>
        <w:t>Section</w:t>
      </w:r>
      <w:r>
        <w:rPr>
          <w:spacing w:val="-1"/>
          <w:sz w:val="20"/>
        </w:rPr>
        <w:t xml:space="preserve"> </w:t>
      </w:r>
      <w:r>
        <w:rPr>
          <w:sz w:val="20"/>
        </w:rPr>
        <w:t>74-1-1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74-1-16</w:t>
      </w:r>
    </w:p>
    <w:p w14:paraId="07410F41" w14:textId="77777777" w:rsidR="00BE337E" w:rsidRDefault="00F95F13">
      <w:pPr>
        <w:pStyle w:val="ListParagraph"/>
        <w:numPr>
          <w:ilvl w:val="0"/>
          <w:numId w:val="54"/>
        </w:numPr>
        <w:tabs>
          <w:tab w:val="left" w:pos="678"/>
          <w:tab w:val="left" w:pos="679"/>
        </w:tabs>
        <w:ind w:hanging="563"/>
        <w:rPr>
          <w:sz w:val="20"/>
        </w:rPr>
      </w:pPr>
      <w:r>
        <w:rPr>
          <w:sz w:val="20"/>
        </w:rPr>
        <w:t>NMSA</w:t>
      </w:r>
      <w:r>
        <w:rPr>
          <w:spacing w:val="-3"/>
          <w:sz w:val="20"/>
        </w:rPr>
        <w:t xml:space="preserve"> </w:t>
      </w:r>
      <w:r>
        <w:rPr>
          <w:sz w:val="20"/>
        </w:rPr>
        <w:t>1978,</w:t>
      </w:r>
      <w:r>
        <w:rPr>
          <w:spacing w:val="-1"/>
          <w:sz w:val="20"/>
        </w:rPr>
        <w:t xml:space="preserve"> </w:t>
      </w:r>
      <w:r>
        <w:rPr>
          <w:sz w:val="20"/>
        </w:rPr>
        <w:t>including</w:t>
      </w:r>
      <w:r>
        <w:rPr>
          <w:spacing w:val="-2"/>
          <w:sz w:val="20"/>
        </w:rPr>
        <w:t xml:space="preserve"> </w:t>
      </w:r>
      <w:r>
        <w:rPr>
          <w:sz w:val="20"/>
        </w:rPr>
        <w:t>specifically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3"/>
          <w:sz w:val="20"/>
        </w:rPr>
        <w:t xml:space="preserve"> </w:t>
      </w:r>
      <w:r>
        <w:rPr>
          <w:sz w:val="20"/>
        </w:rPr>
        <w:t>(4)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(7)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Section</w:t>
      </w:r>
      <w:r>
        <w:rPr>
          <w:spacing w:val="-4"/>
          <w:sz w:val="20"/>
        </w:rPr>
        <w:t xml:space="preserve"> </w:t>
      </w:r>
      <w:r>
        <w:rPr>
          <w:sz w:val="20"/>
        </w:rPr>
        <w:t>74-1-8</w:t>
      </w:r>
      <w:r>
        <w:rPr>
          <w:spacing w:val="-1"/>
          <w:sz w:val="20"/>
        </w:rPr>
        <w:t xml:space="preserve"> </w:t>
      </w:r>
      <w:r>
        <w:rPr>
          <w:sz w:val="20"/>
        </w:rPr>
        <w:t>NMSA</w:t>
      </w:r>
      <w:r>
        <w:rPr>
          <w:spacing w:val="-2"/>
          <w:sz w:val="20"/>
        </w:rPr>
        <w:t xml:space="preserve"> </w:t>
      </w:r>
      <w:r>
        <w:rPr>
          <w:sz w:val="20"/>
        </w:rPr>
        <w:t>1978,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Air</w:t>
      </w:r>
    </w:p>
    <w:p w14:paraId="65F2E570" w14:textId="77777777" w:rsidR="00BE337E" w:rsidRDefault="00F95F13">
      <w:pPr>
        <w:pStyle w:val="ListParagraph"/>
        <w:numPr>
          <w:ilvl w:val="0"/>
          <w:numId w:val="54"/>
        </w:numPr>
        <w:tabs>
          <w:tab w:val="left" w:pos="678"/>
          <w:tab w:val="left" w:pos="679"/>
        </w:tabs>
        <w:spacing w:before="1"/>
        <w:ind w:hanging="563"/>
        <w:rPr>
          <w:sz w:val="20"/>
        </w:rPr>
      </w:pPr>
      <w:r>
        <w:rPr>
          <w:sz w:val="20"/>
        </w:rPr>
        <w:t>Quality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Act,</w:t>
      </w:r>
      <w:r>
        <w:rPr>
          <w:spacing w:val="-2"/>
          <w:sz w:val="20"/>
        </w:rPr>
        <w:t xml:space="preserve"> </w:t>
      </w:r>
      <w:r>
        <w:rPr>
          <w:sz w:val="20"/>
        </w:rPr>
        <w:t>Sections</w:t>
      </w:r>
      <w:r>
        <w:rPr>
          <w:spacing w:val="-3"/>
          <w:sz w:val="20"/>
        </w:rPr>
        <w:t xml:space="preserve"> </w:t>
      </w:r>
      <w:r>
        <w:rPr>
          <w:sz w:val="20"/>
        </w:rPr>
        <w:t>74-2-1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74-2-22</w:t>
      </w:r>
      <w:r>
        <w:rPr>
          <w:spacing w:val="-3"/>
          <w:sz w:val="20"/>
        </w:rPr>
        <w:t xml:space="preserve"> </w:t>
      </w:r>
      <w:r>
        <w:rPr>
          <w:sz w:val="20"/>
        </w:rPr>
        <w:t>NMSA</w:t>
      </w:r>
      <w:r>
        <w:rPr>
          <w:spacing w:val="-2"/>
          <w:sz w:val="20"/>
        </w:rPr>
        <w:t xml:space="preserve"> </w:t>
      </w:r>
      <w:r>
        <w:rPr>
          <w:sz w:val="20"/>
        </w:rPr>
        <w:t>1978,</w:t>
      </w:r>
      <w:r>
        <w:rPr>
          <w:spacing w:val="-2"/>
          <w:sz w:val="20"/>
        </w:rPr>
        <w:t xml:space="preserve"> </w:t>
      </w:r>
      <w:r>
        <w:rPr>
          <w:sz w:val="20"/>
        </w:rPr>
        <w:t>including</w:t>
      </w:r>
      <w:r>
        <w:rPr>
          <w:spacing w:val="-1"/>
          <w:sz w:val="20"/>
        </w:rPr>
        <w:t xml:space="preserve"> </w:t>
      </w:r>
      <w:r>
        <w:rPr>
          <w:sz w:val="20"/>
        </w:rPr>
        <w:t>specifically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Subsections</w:t>
      </w:r>
      <w:r>
        <w:rPr>
          <w:spacing w:val="-3"/>
          <w:sz w:val="20"/>
        </w:rPr>
        <w:t xml:space="preserve"> </w:t>
      </w:r>
      <w:r>
        <w:rPr>
          <w:sz w:val="20"/>
        </w:rPr>
        <w:t>A,</w:t>
      </w:r>
      <w:r>
        <w:rPr>
          <w:spacing w:val="-1"/>
          <w:sz w:val="20"/>
        </w:rPr>
        <w:t xml:space="preserve"> </w:t>
      </w:r>
      <w:r>
        <w:rPr>
          <w:sz w:val="20"/>
        </w:rPr>
        <w:t>B,</w:t>
      </w:r>
      <w:r>
        <w:rPr>
          <w:spacing w:val="-2"/>
          <w:sz w:val="20"/>
        </w:rPr>
        <w:t xml:space="preserve"> </w:t>
      </w:r>
      <w:r>
        <w:rPr>
          <w:sz w:val="20"/>
        </w:rPr>
        <w:t>C,</w:t>
      </w:r>
      <w:r>
        <w:rPr>
          <w:spacing w:val="-1"/>
          <w:sz w:val="20"/>
        </w:rPr>
        <w:t xml:space="preserve"> </w:t>
      </w:r>
      <w:r>
        <w:rPr>
          <w:sz w:val="20"/>
        </w:rPr>
        <w:t>D,</w:t>
      </w:r>
      <w:r>
        <w:rPr>
          <w:spacing w:val="-2"/>
          <w:sz w:val="20"/>
        </w:rPr>
        <w:t xml:space="preserve"> </w:t>
      </w:r>
      <w:r>
        <w:rPr>
          <w:sz w:val="20"/>
        </w:rPr>
        <w:t>F,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3258D5B3" w14:textId="77777777" w:rsidR="00BE337E" w:rsidRDefault="00F95F13">
      <w:pPr>
        <w:pStyle w:val="ListParagraph"/>
        <w:numPr>
          <w:ilvl w:val="0"/>
          <w:numId w:val="54"/>
        </w:numPr>
        <w:tabs>
          <w:tab w:val="left" w:pos="677"/>
          <w:tab w:val="left" w:pos="678"/>
        </w:tabs>
        <w:ind w:left="116" w:right="4512" w:firstLine="0"/>
        <w:rPr>
          <w:sz w:val="20"/>
        </w:rPr>
      </w:pPr>
      <w:r>
        <w:rPr>
          <w:sz w:val="20"/>
        </w:rPr>
        <w:t>G of Section 74-2-5 NMSA 1978 (as amended through 2021).</w:t>
      </w:r>
      <w:r>
        <w:rPr>
          <w:spacing w:val="-47"/>
          <w:sz w:val="20"/>
        </w:rPr>
        <w:t xml:space="preserve"> </w:t>
      </w:r>
      <w:r>
        <w:rPr>
          <w:sz w:val="20"/>
        </w:rPr>
        <w:t>21</w:t>
      </w:r>
      <w:r>
        <w:rPr>
          <w:sz w:val="20"/>
        </w:rPr>
        <w:tab/>
        <w:t>[20.2.50.3 NMAC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N, XX/XX/2021]</w:t>
      </w:r>
    </w:p>
    <w:p w14:paraId="150B0FF8" w14:textId="77777777" w:rsidR="00BE337E" w:rsidRDefault="00F95F13">
      <w:pPr>
        <w:pStyle w:val="BodyText"/>
        <w:spacing w:line="229" w:lineRule="exact"/>
        <w:ind w:left="116" w:firstLine="0"/>
      </w:pPr>
      <w:r>
        <w:t>22</w:t>
      </w:r>
    </w:p>
    <w:p w14:paraId="64704BB2" w14:textId="77777777" w:rsidR="00BE337E" w:rsidRDefault="00F95F13">
      <w:pPr>
        <w:tabs>
          <w:tab w:val="left" w:pos="677"/>
          <w:tab w:val="left" w:pos="2117"/>
        </w:tabs>
        <w:spacing w:before="1"/>
        <w:ind w:left="116" w:right="5878"/>
        <w:rPr>
          <w:sz w:val="20"/>
        </w:rPr>
      </w:pPr>
      <w:r>
        <w:rPr>
          <w:sz w:val="20"/>
        </w:rPr>
        <w:t>23</w:t>
      </w:r>
      <w:r>
        <w:rPr>
          <w:sz w:val="20"/>
        </w:rPr>
        <w:tab/>
      </w:r>
      <w:r>
        <w:rPr>
          <w:b/>
          <w:sz w:val="20"/>
        </w:rPr>
        <w:t>20.2.50.4</w:t>
      </w:r>
      <w:r>
        <w:rPr>
          <w:b/>
          <w:sz w:val="20"/>
        </w:rPr>
        <w:tab/>
        <w:t>DURATION: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Permanent.</w:t>
      </w:r>
      <w:r>
        <w:rPr>
          <w:spacing w:val="-47"/>
          <w:sz w:val="20"/>
        </w:rPr>
        <w:t xml:space="preserve"> </w:t>
      </w:r>
      <w:r>
        <w:rPr>
          <w:sz w:val="20"/>
        </w:rPr>
        <w:t>24</w:t>
      </w:r>
      <w:r>
        <w:rPr>
          <w:sz w:val="20"/>
        </w:rPr>
        <w:tab/>
        <w:t>[20.2.50.4 NMAC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N,</w:t>
      </w:r>
      <w:r>
        <w:rPr>
          <w:spacing w:val="-1"/>
          <w:sz w:val="20"/>
        </w:rPr>
        <w:t xml:space="preserve"> </w:t>
      </w:r>
      <w:r>
        <w:rPr>
          <w:sz w:val="20"/>
        </w:rPr>
        <w:t>XX/XX/2021]</w:t>
      </w:r>
    </w:p>
    <w:p w14:paraId="4314EB1E" w14:textId="77777777" w:rsidR="00BE337E" w:rsidRDefault="00F95F13">
      <w:pPr>
        <w:pStyle w:val="BodyText"/>
        <w:spacing w:before="1" w:line="229" w:lineRule="exact"/>
        <w:ind w:left="116" w:firstLine="0"/>
      </w:pPr>
      <w:r>
        <w:t>25</w:t>
      </w:r>
    </w:p>
    <w:p w14:paraId="148CB69E" w14:textId="77777777" w:rsidR="00BE337E" w:rsidRDefault="00F95F13">
      <w:pPr>
        <w:pStyle w:val="BodyText"/>
        <w:tabs>
          <w:tab w:val="left" w:pos="677"/>
          <w:tab w:val="left" w:pos="2117"/>
        </w:tabs>
        <w:ind w:left="116" w:right="151" w:firstLine="0"/>
      </w:pPr>
      <w:r>
        <w:t>26</w:t>
      </w:r>
      <w:r>
        <w:tab/>
      </w:r>
      <w:r>
        <w:rPr>
          <w:b/>
        </w:rPr>
        <w:t>20.2.50.5</w:t>
      </w:r>
      <w:r>
        <w:rPr>
          <w:b/>
        </w:rPr>
        <w:tab/>
        <w:t>EFFECTIVE DATE:</w:t>
      </w:r>
      <w:r>
        <w:rPr>
          <w:b/>
          <w:spacing w:val="1"/>
        </w:rPr>
        <w:t xml:space="preserve"> </w:t>
      </w:r>
      <w:r>
        <w:t>Month XX, 2021, except where a later date is specified in another Section.</w:t>
      </w:r>
      <w:r>
        <w:rPr>
          <w:spacing w:val="-47"/>
        </w:rPr>
        <w:t xml:space="preserve"> </w:t>
      </w:r>
      <w:r>
        <w:t>27</w:t>
      </w:r>
      <w:r>
        <w:tab/>
        <w:t>[20.2.50.5 NMAC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N, XX/XX/2021]</w:t>
      </w:r>
    </w:p>
    <w:p w14:paraId="75468145" w14:textId="77777777" w:rsidR="00BE337E" w:rsidRDefault="00F95F13">
      <w:pPr>
        <w:pStyle w:val="BodyText"/>
        <w:ind w:left="116" w:firstLine="0"/>
      </w:pPr>
      <w:r>
        <w:t>28</w:t>
      </w:r>
    </w:p>
    <w:p w14:paraId="2CDA24E9" w14:textId="77777777" w:rsidR="00BE337E" w:rsidRDefault="00F95F13">
      <w:pPr>
        <w:pStyle w:val="ListParagraph"/>
        <w:numPr>
          <w:ilvl w:val="0"/>
          <w:numId w:val="53"/>
        </w:numPr>
        <w:tabs>
          <w:tab w:val="left" w:pos="677"/>
          <w:tab w:val="left" w:pos="678"/>
          <w:tab w:val="left" w:pos="2117"/>
        </w:tabs>
        <w:spacing w:line="229" w:lineRule="exact"/>
        <w:rPr>
          <w:sz w:val="20"/>
        </w:rPr>
      </w:pPr>
      <w:r>
        <w:rPr>
          <w:b/>
          <w:sz w:val="20"/>
        </w:rPr>
        <w:t>20.2.50.6</w:t>
      </w:r>
      <w:r>
        <w:rPr>
          <w:b/>
          <w:sz w:val="20"/>
        </w:rPr>
        <w:tab/>
        <w:t>OBJECTIVE:</w:t>
      </w:r>
      <w:r>
        <w:rPr>
          <w:b/>
          <w:spacing w:val="46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objective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establish</w:t>
      </w:r>
      <w:r>
        <w:rPr>
          <w:spacing w:val="-1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volatile</w:t>
      </w:r>
      <w:r>
        <w:rPr>
          <w:spacing w:val="-2"/>
          <w:sz w:val="20"/>
        </w:rPr>
        <w:t xml:space="preserve"> </w:t>
      </w:r>
      <w:r>
        <w:rPr>
          <w:sz w:val="20"/>
        </w:rPr>
        <w:t>organic</w:t>
      </w:r>
    </w:p>
    <w:p w14:paraId="47C6C766" w14:textId="77777777" w:rsidR="00BE337E" w:rsidRDefault="00F95F13">
      <w:pPr>
        <w:pStyle w:val="ListParagraph"/>
        <w:numPr>
          <w:ilvl w:val="0"/>
          <w:numId w:val="53"/>
        </w:numPr>
        <w:tabs>
          <w:tab w:val="left" w:pos="677"/>
          <w:tab w:val="left" w:pos="678"/>
        </w:tabs>
        <w:spacing w:before="3" w:line="235" w:lineRule="auto"/>
        <w:ind w:left="118" w:right="349" w:firstLine="0"/>
        <w:rPr>
          <w:sz w:val="20"/>
        </w:rPr>
      </w:pPr>
      <w:r>
        <w:rPr>
          <w:position w:val="2"/>
          <w:sz w:val="20"/>
        </w:rPr>
        <w:t>compounds (VOC) and oxides of nitrogen (NO</w:t>
      </w:r>
      <w:r>
        <w:rPr>
          <w:sz w:val="13"/>
        </w:rPr>
        <w:t>x</w:t>
      </w:r>
      <w:r>
        <w:rPr>
          <w:position w:val="2"/>
          <w:sz w:val="20"/>
        </w:rPr>
        <w:t>) for oil and gas production, processing, and transmission sources.</w:t>
      </w:r>
      <w:r>
        <w:rPr>
          <w:spacing w:val="-47"/>
          <w:position w:val="2"/>
          <w:sz w:val="20"/>
        </w:rPr>
        <w:t xml:space="preserve"> </w:t>
      </w:r>
      <w:r>
        <w:rPr>
          <w:sz w:val="20"/>
        </w:rPr>
        <w:t>31</w:t>
      </w:r>
      <w:r>
        <w:rPr>
          <w:sz w:val="20"/>
        </w:rPr>
        <w:tab/>
      </w:r>
      <w:r>
        <w:rPr>
          <w:sz w:val="20"/>
        </w:rPr>
        <w:tab/>
        <w:t>[20.2.50.6 NMAC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N, XX/XX/2021]</w:t>
      </w:r>
    </w:p>
    <w:p w14:paraId="2FDC7C35" w14:textId="77777777" w:rsidR="00BE337E" w:rsidRDefault="00F95F13">
      <w:pPr>
        <w:pStyle w:val="BodyText"/>
        <w:spacing w:line="230" w:lineRule="exact"/>
        <w:ind w:left="118" w:firstLine="0"/>
      </w:pPr>
      <w:r>
        <w:t>32</w:t>
      </w:r>
    </w:p>
    <w:p w14:paraId="3895C32A" w14:textId="77777777" w:rsidR="00BE337E" w:rsidRDefault="00F95F13">
      <w:pPr>
        <w:pStyle w:val="ListParagraph"/>
        <w:numPr>
          <w:ilvl w:val="0"/>
          <w:numId w:val="52"/>
        </w:numPr>
        <w:tabs>
          <w:tab w:val="left" w:pos="679"/>
          <w:tab w:val="left" w:pos="680"/>
          <w:tab w:val="left" w:pos="2119"/>
        </w:tabs>
        <w:spacing w:before="1"/>
        <w:ind w:hanging="563"/>
        <w:rPr>
          <w:sz w:val="20"/>
        </w:rPr>
      </w:pPr>
      <w:r>
        <w:rPr>
          <w:b/>
          <w:sz w:val="20"/>
        </w:rPr>
        <w:t>20.2.50.7</w:t>
      </w:r>
      <w:r>
        <w:rPr>
          <w:b/>
          <w:sz w:val="20"/>
        </w:rPr>
        <w:tab/>
        <w:t>DEFINITIONS:</w:t>
      </w:r>
      <w:r>
        <w:rPr>
          <w:b/>
          <w:spacing w:val="47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addition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terms</w:t>
      </w:r>
      <w:r>
        <w:rPr>
          <w:spacing w:val="-3"/>
          <w:sz w:val="20"/>
        </w:rPr>
        <w:t xml:space="preserve"> </w:t>
      </w:r>
      <w:r>
        <w:rPr>
          <w:sz w:val="20"/>
        </w:rPr>
        <w:t>defined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20.2.2</w:t>
      </w:r>
      <w:r>
        <w:rPr>
          <w:spacing w:val="-3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Definitions,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</w:p>
    <w:p w14:paraId="646CE7CA" w14:textId="77777777" w:rsidR="00BE337E" w:rsidRDefault="00F95F13">
      <w:pPr>
        <w:pStyle w:val="ListParagraph"/>
        <w:numPr>
          <w:ilvl w:val="0"/>
          <w:numId w:val="52"/>
        </w:numPr>
        <w:tabs>
          <w:tab w:val="left" w:pos="679"/>
          <w:tab w:val="left" w:pos="680"/>
        </w:tabs>
        <w:ind w:hanging="563"/>
        <w:rPr>
          <w:sz w:val="20"/>
        </w:rPr>
      </w:pPr>
      <w:r>
        <w:rPr>
          <w:sz w:val="20"/>
        </w:rPr>
        <w:t>Part,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definitions</w:t>
      </w:r>
      <w:r>
        <w:rPr>
          <w:spacing w:val="-5"/>
          <w:sz w:val="20"/>
        </w:rPr>
        <w:t xml:space="preserve"> </w:t>
      </w:r>
      <w:r>
        <w:rPr>
          <w:sz w:val="20"/>
        </w:rPr>
        <w:t>apply.</w:t>
      </w:r>
    </w:p>
    <w:p w14:paraId="41051FCD" w14:textId="77777777" w:rsidR="00BE337E" w:rsidRDefault="00F95F13">
      <w:pPr>
        <w:pStyle w:val="ListParagraph"/>
        <w:numPr>
          <w:ilvl w:val="0"/>
          <w:numId w:val="52"/>
        </w:numPr>
        <w:tabs>
          <w:tab w:val="left" w:pos="1399"/>
          <w:tab w:val="left" w:pos="1400"/>
          <w:tab w:val="left" w:pos="2119"/>
        </w:tabs>
        <w:spacing w:before="1"/>
        <w:ind w:left="1399" w:hanging="1283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“Approved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instrument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monitoring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method”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optical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imaging,</w:t>
      </w:r>
      <w:r>
        <w:rPr>
          <w:spacing w:val="-1"/>
          <w:sz w:val="20"/>
        </w:rPr>
        <w:t xml:space="preserve"> </w:t>
      </w:r>
      <w:r>
        <w:rPr>
          <w:sz w:val="20"/>
        </w:rPr>
        <w:t>United</w:t>
      </w:r>
      <w:r>
        <w:rPr>
          <w:spacing w:val="-2"/>
          <w:sz w:val="20"/>
        </w:rPr>
        <w:t xml:space="preserve"> </w:t>
      </w:r>
      <w:r>
        <w:rPr>
          <w:sz w:val="20"/>
        </w:rPr>
        <w:t>States</w:t>
      </w:r>
    </w:p>
    <w:p w14:paraId="7CA1D921" w14:textId="77777777" w:rsidR="00BE337E" w:rsidRDefault="00F95F13">
      <w:pPr>
        <w:pStyle w:val="ListParagraph"/>
        <w:numPr>
          <w:ilvl w:val="0"/>
          <w:numId w:val="52"/>
        </w:numPr>
        <w:tabs>
          <w:tab w:val="left" w:pos="678"/>
          <w:tab w:val="left" w:pos="680"/>
        </w:tabs>
        <w:ind w:hanging="563"/>
        <w:rPr>
          <w:sz w:val="20"/>
        </w:rPr>
      </w:pPr>
      <w:r>
        <w:rPr>
          <w:sz w:val="20"/>
        </w:rPr>
        <w:t>environmental</w:t>
      </w:r>
      <w:r>
        <w:rPr>
          <w:spacing w:val="-3"/>
          <w:sz w:val="20"/>
        </w:rPr>
        <w:t xml:space="preserve"> </w:t>
      </w:r>
      <w:r>
        <w:rPr>
          <w:sz w:val="20"/>
        </w:rPr>
        <w:t>protection</w:t>
      </w:r>
      <w:r>
        <w:rPr>
          <w:spacing w:val="-1"/>
          <w:sz w:val="20"/>
        </w:rPr>
        <w:t xml:space="preserve"> </w:t>
      </w:r>
      <w:r>
        <w:rPr>
          <w:sz w:val="20"/>
        </w:rPr>
        <w:t>agency</w:t>
      </w:r>
      <w:r>
        <w:rPr>
          <w:spacing w:val="-2"/>
          <w:sz w:val="20"/>
        </w:rPr>
        <w:t xml:space="preserve"> </w:t>
      </w:r>
      <w:r>
        <w:rPr>
          <w:sz w:val="20"/>
        </w:rPr>
        <w:t>(U.S.</w:t>
      </w:r>
      <w:r>
        <w:rPr>
          <w:spacing w:val="-1"/>
          <w:sz w:val="20"/>
        </w:rPr>
        <w:t xml:space="preserve"> </w:t>
      </w:r>
      <w:r>
        <w:rPr>
          <w:sz w:val="20"/>
        </w:rPr>
        <w:t>EPA)</w:t>
      </w:r>
      <w:r>
        <w:rPr>
          <w:spacing w:val="-1"/>
          <w:sz w:val="20"/>
        </w:rPr>
        <w:t xml:space="preserve"> </w:t>
      </w:r>
      <w:r>
        <w:rPr>
          <w:sz w:val="20"/>
        </w:rPr>
        <w:t>reference</w:t>
      </w:r>
      <w:r>
        <w:rPr>
          <w:spacing w:val="-3"/>
          <w:sz w:val="20"/>
        </w:rPr>
        <w:t xml:space="preserve"> </w:t>
      </w:r>
      <w:r>
        <w:rPr>
          <w:sz w:val="20"/>
        </w:rPr>
        <w:t>method</w:t>
      </w:r>
      <w:r>
        <w:rPr>
          <w:spacing w:val="-1"/>
          <w:sz w:val="20"/>
        </w:rPr>
        <w:t xml:space="preserve"> </w:t>
      </w:r>
      <w:r>
        <w:rPr>
          <w:sz w:val="20"/>
        </w:rPr>
        <w:t>21</w:t>
      </w:r>
      <w:r>
        <w:rPr>
          <w:spacing w:val="-4"/>
          <w:sz w:val="20"/>
        </w:rPr>
        <w:t xml:space="preserve"> </w:t>
      </w:r>
      <w:r>
        <w:rPr>
          <w:sz w:val="20"/>
        </w:rPr>
        <w:t>(RM21)</w:t>
      </w:r>
      <w:r>
        <w:rPr>
          <w:spacing w:val="-5"/>
          <w:sz w:val="20"/>
        </w:rPr>
        <w:t xml:space="preserve"> </w:t>
      </w:r>
      <w:r>
        <w:rPr>
          <w:sz w:val="20"/>
        </w:rPr>
        <w:t>(40</w:t>
      </w:r>
      <w:r>
        <w:rPr>
          <w:spacing w:val="-1"/>
          <w:sz w:val="20"/>
        </w:rPr>
        <w:t xml:space="preserve"> </w:t>
      </w:r>
      <w:r>
        <w:rPr>
          <w:sz w:val="20"/>
        </w:rPr>
        <w:t>CFR</w:t>
      </w:r>
      <w:r>
        <w:rPr>
          <w:spacing w:val="-3"/>
          <w:sz w:val="20"/>
        </w:rPr>
        <w:t xml:space="preserve"> </w:t>
      </w:r>
      <w:r>
        <w:rPr>
          <w:sz w:val="20"/>
        </w:rPr>
        <w:t>60,</w:t>
      </w:r>
      <w:r>
        <w:rPr>
          <w:spacing w:val="-2"/>
          <w:sz w:val="20"/>
        </w:rPr>
        <w:t xml:space="preserve"> </w:t>
      </w:r>
      <w:r>
        <w:rPr>
          <w:sz w:val="20"/>
        </w:rPr>
        <w:t>Appendix</w:t>
      </w:r>
      <w:r>
        <w:rPr>
          <w:spacing w:val="-1"/>
          <w:sz w:val="20"/>
        </w:rPr>
        <w:t xml:space="preserve"> </w:t>
      </w:r>
      <w:r>
        <w:rPr>
          <w:sz w:val="20"/>
        </w:rPr>
        <w:t>B),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other</w:t>
      </w:r>
    </w:p>
    <w:p w14:paraId="6813C923" w14:textId="77777777" w:rsidR="00BE337E" w:rsidRDefault="00F95F13">
      <w:pPr>
        <w:pStyle w:val="ListParagraph"/>
        <w:numPr>
          <w:ilvl w:val="0"/>
          <w:numId w:val="52"/>
        </w:numPr>
        <w:tabs>
          <w:tab w:val="left" w:pos="678"/>
          <w:tab w:val="left" w:pos="680"/>
        </w:tabs>
        <w:spacing w:before="1"/>
        <w:ind w:left="117" w:right="470" w:firstLine="0"/>
        <w:rPr>
          <w:sz w:val="20"/>
        </w:rPr>
      </w:pPr>
      <w:r>
        <w:rPr>
          <w:sz w:val="20"/>
        </w:rPr>
        <w:t>instrument-based monitoring method or program approved by the department in advance and in accordance with</w:t>
      </w:r>
      <w:r>
        <w:rPr>
          <w:spacing w:val="-48"/>
          <w:sz w:val="20"/>
        </w:rPr>
        <w:t xml:space="preserve"> </w:t>
      </w:r>
      <w:r>
        <w:rPr>
          <w:sz w:val="20"/>
        </w:rPr>
        <w:t>38</w:t>
      </w:r>
      <w:r>
        <w:rPr>
          <w:sz w:val="20"/>
        </w:rPr>
        <w:tab/>
        <w:t>20.2.50 NMAC.</w:t>
      </w:r>
    </w:p>
    <w:p w14:paraId="5A18312F" w14:textId="77777777" w:rsidR="00BE337E" w:rsidRDefault="00F95F13">
      <w:pPr>
        <w:pStyle w:val="ListParagraph"/>
        <w:numPr>
          <w:ilvl w:val="0"/>
          <w:numId w:val="51"/>
        </w:numPr>
        <w:tabs>
          <w:tab w:val="left" w:pos="1399"/>
          <w:tab w:val="left" w:pos="1400"/>
          <w:tab w:val="left" w:pos="2119"/>
        </w:tabs>
        <w:spacing w:line="228" w:lineRule="exact"/>
        <w:rPr>
          <w:sz w:val="20"/>
        </w:rPr>
      </w:pPr>
      <w:r>
        <w:rPr>
          <w:b/>
          <w:sz w:val="20"/>
        </w:rPr>
        <w:t>B.</w:t>
      </w:r>
      <w:r>
        <w:rPr>
          <w:b/>
          <w:sz w:val="20"/>
        </w:rPr>
        <w:tab/>
        <w:t>“Auto-igniter”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automatically</w:t>
      </w:r>
      <w:r>
        <w:rPr>
          <w:spacing w:val="-1"/>
          <w:sz w:val="20"/>
        </w:rPr>
        <w:t xml:space="preserve"> </w:t>
      </w:r>
      <w:r>
        <w:rPr>
          <w:sz w:val="20"/>
        </w:rPr>
        <w:t>attempts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relight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pilot</w:t>
      </w:r>
      <w:r>
        <w:rPr>
          <w:spacing w:val="-2"/>
          <w:sz w:val="20"/>
        </w:rPr>
        <w:t xml:space="preserve"> </w:t>
      </w:r>
      <w:r>
        <w:rPr>
          <w:sz w:val="20"/>
        </w:rPr>
        <w:t>flame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</w:p>
    <w:p w14:paraId="6D23C05F" w14:textId="77777777" w:rsidR="00BE337E" w:rsidRDefault="00F95F13">
      <w:pPr>
        <w:pStyle w:val="ListParagraph"/>
        <w:numPr>
          <w:ilvl w:val="0"/>
          <w:numId w:val="51"/>
        </w:numPr>
        <w:tabs>
          <w:tab w:val="left" w:pos="679"/>
          <w:tab w:val="left" w:pos="680"/>
        </w:tabs>
        <w:ind w:left="680" w:hanging="562"/>
        <w:rPr>
          <w:sz w:val="20"/>
        </w:rPr>
      </w:pPr>
      <w:r>
        <w:rPr>
          <w:sz w:val="20"/>
        </w:rPr>
        <w:t>combustion</w:t>
      </w:r>
      <w:r>
        <w:rPr>
          <w:spacing w:val="-2"/>
          <w:sz w:val="20"/>
        </w:rPr>
        <w:t xml:space="preserve"> </w:t>
      </w:r>
      <w:r>
        <w:rPr>
          <w:sz w:val="20"/>
        </w:rPr>
        <w:t>chamber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order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combust</w:t>
      </w:r>
      <w:r>
        <w:rPr>
          <w:spacing w:val="-5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>automatically</w:t>
      </w:r>
    </w:p>
    <w:p w14:paraId="0F97F6B9" w14:textId="77777777" w:rsidR="00BE337E" w:rsidRDefault="00F95F13">
      <w:pPr>
        <w:pStyle w:val="ListParagraph"/>
        <w:numPr>
          <w:ilvl w:val="0"/>
          <w:numId w:val="51"/>
        </w:numPr>
        <w:tabs>
          <w:tab w:val="left" w:pos="679"/>
          <w:tab w:val="left" w:pos="680"/>
        </w:tabs>
        <w:spacing w:before="1"/>
        <w:ind w:left="680" w:hanging="562"/>
        <w:rPr>
          <w:sz w:val="20"/>
        </w:rPr>
      </w:pPr>
      <w:r>
        <w:rPr>
          <w:sz w:val="20"/>
        </w:rPr>
        <w:t>attempt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combust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stream.</w:t>
      </w:r>
    </w:p>
    <w:p w14:paraId="53E0D493" w14:textId="77777777" w:rsidR="00BE337E" w:rsidRDefault="00F95F13">
      <w:pPr>
        <w:pStyle w:val="ListParagraph"/>
        <w:numPr>
          <w:ilvl w:val="0"/>
          <w:numId w:val="51"/>
        </w:numPr>
        <w:tabs>
          <w:tab w:val="left" w:pos="1400"/>
          <w:tab w:val="left" w:pos="1401"/>
          <w:tab w:val="left" w:pos="2120"/>
        </w:tabs>
        <w:spacing w:line="229" w:lineRule="exact"/>
        <w:ind w:left="1400" w:hanging="1283"/>
        <w:rPr>
          <w:sz w:val="20"/>
        </w:rPr>
      </w:pPr>
      <w:r>
        <w:rPr>
          <w:b/>
          <w:sz w:val="20"/>
        </w:rPr>
        <w:t>C.</w:t>
      </w:r>
      <w:r>
        <w:rPr>
          <w:b/>
          <w:sz w:val="20"/>
        </w:rPr>
        <w:tab/>
        <w:t>“Bleed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rate”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in standard</w:t>
      </w:r>
      <w:r>
        <w:rPr>
          <w:spacing w:val="-1"/>
          <w:sz w:val="20"/>
        </w:rPr>
        <w:t xml:space="preserve"> </w:t>
      </w:r>
      <w:r>
        <w:rPr>
          <w:sz w:val="20"/>
        </w:rPr>
        <w:t>cubic</w:t>
      </w:r>
      <w:r>
        <w:rPr>
          <w:spacing w:val="-2"/>
          <w:sz w:val="20"/>
        </w:rPr>
        <w:t xml:space="preserve"> </w:t>
      </w:r>
      <w:r>
        <w:rPr>
          <w:sz w:val="20"/>
        </w:rPr>
        <w:t>feet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hour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1"/>
          <w:sz w:val="20"/>
        </w:rPr>
        <w:t xml:space="preserve"> </w:t>
      </w: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5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continuously or</w:t>
      </w:r>
    </w:p>
    <w:p w14:paraId="7347DC2C" w14:textId="77777777" w:rsidR="00BE337E" w:rsidRDefault="00F95F13">
      <w:pPr>
        <w:pStyle w:val="ListParagraph"/>
        <w:numPr>
          <w:ilvl w:val="0"/>
          <w:numId w:val="51"/>
        </w:numPr>
        <w:tabs>
          <w:tab w:val="left" w:pos="680"/>
          <w:tab w:val="left" w:pos="681"/>
        </w:tabs>
        <w:spacing w:line="229" w:lineRule="exact"/>
        <w:ind w:left="680" w:hanging="563"/>
        <w:rPr>
          <w:sz w:val="20"/>
        </w:rPr>
      </w:pPr>
      <w:r>
        <w:rPr>
          <w:sz w:val="20"/>
        </w:rPr>
        <w:t>intermittently</w:t>
      </w:r>
      <w:r>
        <w:rPr>
          <w:spacing w:val="-3"/>
          <w:sz w:val="20"/>
        </w:rPr>
        <w:t xml:space="preserve"> </w:t>
      </w:r>
      <w:r>
        <w:rPr>
          <w:sz w:val="20"/>
        </w:rPr>
        <w:t>vented</w:t>
      </w:r>
      <w:r>
        <w:rPr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pneumatic</w:t>
      </w:r>
      <w:r>
        <w:rPr>
          <w:spacing w:val="-4"/>
          <w:sz w:val="20"/>
        </w:rPr>
        <w:t xml:space="preserve"> </w:t>
      </w:r>
      <w:r>
        <w:rPr>
          <w:sz w:val="20"/>
        </w:rPr>
        <w:t>controller.</w:t>
      </w:r>
    </w:p>
    <w:p w14:paraId="26D67CD8" w14:textId="77777777" w:rsidR="00BE337E" w:rsidRDefault="00F95F13">
      <w:pPr>
        <w:pStyle w:val="ListParagraph"/>
        <w:numPr>
          <w:ilvl w:val="0"/>
          <w:numId w:val="51"/>
        </w:numPr>
        <w:tabs>
          <w:tab w:val="left" w:pos="1400"/>
          <w:tab w:val="left" w:pos="1401"/>
          <w:tab w:val="left" w:pos="2120"/>
        </w:tabs>
        <w:spacing w:before="1"/>
        <w:ind w:left="1400" w:hanging="1283"/>
        <w:rPr>
          <w:sz w:val="20"/>
        </w:rPr>
      </w:pPr>
      <w:r>
        <w:rPr>
          <w:b/>
          <w:sz w:val="20"/>
        </w:rPr>
        <w:t>D.</w:t>
      </w:r>
      <w:r>
        <w:rPr>
          <w:b/>
          <w:sz w:val="20"/>
        </w:rPr>
        <w:tab/>
        <w:t>“Calendar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year”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year beginning</w:t>
      </w:r>
      <w:r>
        <w:rPr>
          <w:spacing w:val="-1"/>
          <w:sz w:val="20"/>
        </w:rPr>
        <w:t xml:space="preserve"> </w:t>
      </w:r>
      <w:r>
        <w:rPr>
          <w:sz w:val="20"/>
        </w:rPr>
        <w:t>January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ending</w:t>
      </w:r>
      <w:r>
        <w:rPr>
          <w:spacing w:val="-1"/>
          <w:sz w:val="20"/>
        </w:rPr>
        <w:t xml:space="preserve"> </w:t>
      </w:r>
      <w:r>
        <w:rPr>
          <w:sz w:val="20"/>
        </w:rPr>
        <w:t>December</w:t>
      </w:r>
      <w:r>
        <w:rPr>
          <w:spacing w:val="-3"/>
          <w:sz w:val="20"/>
        </w:rPr>
        <w:t xml:space="preserve"> </w:t>
      </w:r>
      <w:r>
        <w:rPr>
          <w:sz w:val="20"/>
        </w:rPr>
        <w:t>31.</w:t>
      </w:r>
    </w:p>
    <w:p w14:paraId="0D8043DD" w14:textId="77777777" w:rsidR="00BE337E" w:rsidRDefault="00F95F13">
      <w:pPr>
        <w:pStyle w:val="ListParagraph"/>
        <w:numPr>
          <w:ilvl w:val="0"/>
          <w:numId w:val="51"/>
        </w:numPr>
        <w:tabs>
          <w:tab w:val="left" w:pos="1399"/>
          <w:tab w:val="left" w:pos="1400"/>
          <w:tab w:val="left" w:pos="2119"/>
        </w:tabs>
        <w:rPr>
          <w:sz w:val="20"/>
        </w:rPr>
      </w:pPr>
      <w:r>
        <w:rPr>
          <w:b/>
          <w:sz w:val="20"/>
        </w:rPr>
        <w:t>E.</w:t>
      </w:r>
      <w:r>
        <w:rPr>
          <w:b/>
          <w:sz w:val="20"/>
        </w:rPr>
        <w:tab/>
        <w:t>“Centrifugal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compressor”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machine</w:t>
      </w:r>
      <w:r>
        <w:rPr>
          <w:spacing w:val="-2"/>
          <w:sz w:val="20"/>
        </w:rPr>
        <w:t xml:space="preserve"> </w:t>
      </w:r>
      <w:r>
        <w:rPr>
          <w:sz w:val="20"/>
        </w:rPr>
        <w:t>used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raising the</w:t>
      </w:r>
      <w:r>
        <w:rPr>
          <w:spacing w:val="-2"/>
          <w:sz w:val="20"/>
        </w:rPr>
        <w:t xml:space="preserve"> </w:t>
      </w:r>
      <w:r>
        <w:rPr>
          <w:sz w:val="20"/>
        </w:rPr>
        <w:t>pressure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</w:p>
    <w:p w14:paraId="0CB81D27" w14:textId="77777777" w:rsidR="00BE337E" w:rsidRDefault="00F95F13">
      <w:pPr>
        <w:pStyle w:val="ListParagraph"/>
        <w:numPr>
          <w:ilvl w:val="0"/>
          <w:numId w:val="51"/>
        </w:numPr>
        <w:tabs>
          <w:tab w:val="left" w:pos="679"/>
          <w:tab w:val="left" w:pos="680"/>
        </w:tabs>
        <w:spacing w:before="1"/>
        <w:ind w:left="680" w:hanging="562"/>
        <w:rPr>
          <w:sz w:val="20"/>
        </w:rPr>
      </w:pPr>
      <w:r>
        <w:rPr>
          <w:sz w:val="20"/>
        </w:rPr>
        <w:t>drawing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low-pressure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discharging</w:t>
      </w:r>
      <w:r>
        <w:rPr>
          <w:spacing w:val="-2"/>
          <w:sz w:val="20"/>
        </w:rPr>
        <w:t xml:space="preserve"> </w:t>
      </w:r>
      <w:r>
        <w:rPr>
          <w:sz w:val="20"/>
        </w:rPr>
        <w:t>significantly</w:t>
      </w:r>
      <w:r>
        <w:rPr>
          <w:spacing w:val="-1"/>
          <w:sz w:val="20"/>
        </w:rPr>
        <w:t xml:space="preserve"> </w:t>
      </w:r>
      <w:r>
        <w:rPr>
          <w:sz w:val="20"/>
        </w:rPr>
        <w:t>higher-pressure</w:t>
      </w:r>
      <w:r>
        <w:rPr>
          <w:spacing w:val="-5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</w:p>
    <w:p w14:paraId="0E430690" w14:textId="77777777" w:rsidR="00BE337E" w:rsidRDefault="00F95F13">
      <w:pPr>
        <w:pStyle w:val="ListParagraph"/>
        <w:numPr>
          <w:ilvl w:val="0"/>
          <w:numId w:val="51"/>
        </w:numPr>
        <w:tabs>
          <w:tab w:val="left" w:pos="679"/>
          <w:tab w:val="left" w:pos="680"/>
        </w:tabs>
        <w:ind w:left="679" w:hanging="562"/>
        <w:rPr>
          <w:sz w:val="20"/>
        </w:rPr>
      </w:pPr>
      <w:r>
        <w:rPr>
          <w:sz w:val="20"/>
        </w:rPr>
        <w:t>mechanical</w:t>
      </w:r>
      <w:r>
        <w:rPr>
          <w:spacing w:val="-3"/>
          <w:sz w:val="20"/>
        </w:rPr>
        <w:t xml:space="preserve"> </w:t>
      </w:r>
      <w:r>
        <w:rPr>
          <w:sz w:val="20"/>
        </w:rPr>
        <w:t>rotating</w:t>
      </w:r>
      <w:r>
        <w:rPr>
          <w:spacing w:val="-1"/>
          <w:sz w:val="20"/>
        </w:rPr>
        <w:t xml:space="preserve"> </w:t>
      </w:r>
      <w:r>
        <w:rPr>
          <w:sz w:val="20"/>
        </w:rPr>
        <w:t>vane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impeller.</w:t>
      </w:r>
      <w:r>
        <w:rPr>
          <w:spacing w:val="-2"/>
          <w:sz w:val="20"/>
        </w:rPr>
        <w:t xml:space="preserve"> </w:t>
      </w:r>
      <w:r>
        <w:rPr>
          <w:sz w:val="20"/>
        </w:rPr>
        <w:t>Screw,</w:t>
      </w:r>
      <w:r>
        <w:rPr>
          <w:spacing w:val="-1"/>
          <w:sz w:val="20"/>
        </w:rPr>
        <w:t xml:space="preserve"> </w:t>
      </w:r>
      <w:r>
        <w:rPr>
          <w:sz w:val="20"/>
        </w:rPr>
        <w:t>sliding</w:t>
      </w:r>
      <w:r>
        <w:rPr>
          <w:spacing w:val="-2"/>
          <w:sz w:val="20"/>
        </w:rPr>
        <w:t xml:space="preserve"> </w:t>
      </w:r>
      <w:r>
        <w:rPr>
          <w:sz w:val="20"/>
        </w:rPr>
        <w:t>vane,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4"/>
          <w:sz w:val="20"/>
        </w:rPr>
        <w:t xml:space="preserve"> </w:t>
      </w:r>
      <w:r>
        <w:rPr>
          <w:sz w:val="20"/>
        </w:rPr>
        <w:t>ring</w:t>
      </w:r>
      <w:r>
        <w:rPr>
          <w:spacing w:val="-1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centrifugal</w:t>
      </w:r>
    </w:p>
    <w:p w14:paraId="3C5F67ED" w14:textId="77777777" w:rsidR="00BE337E" w:rsidRDefault="00F95F13">
      <w:pPr>
        <w:pStyle w:val="ListParagraph"/>
        <w:numPr>
          <w:ilvl w:val="0"/>
          <w:numId w:val="51"/>
        </w:numPr>
        <w:tabs>
          <w:tab w:val="left" w:pos="679"/>
          <w:tab w:val="left" w:pos="680"/>
        </w:tabs>
        <w:spacing w:before="1" w:line="229" w:lineRule="exact"/>
        <w:ind w:left="679" w:hanging="562"/>
        <w:rPr>
          <w:sz w:val="20"/>
        </w:rPr>
      </w:pPr>
      <w:r>
        <w:rPr>
          <w:sz w:val="20"/>
        </w:rPr>
        <w:t>compressor.</w:t>
      </w:r>
    </w:p>
    <w:p w14:paraId="3322CFFB" w14:textId="77777777" w:rsidR="00BE337E" w:rsidRDefault="00F95F13">
      <w:pPr>
        <w:pStyle w:val="ListParagraph"/>
        <w:numPr>
          <w:ilvl w:val="0"/>
          <w:numId w:val="51"/>
        </w:numPr>
        <w:tabs>
          <w:tab w:val="left" w:pos="1399"/>
          <w:tab w:val="left" w:pos="1400"/>
          <w:tab w:val="left" w:pos="2119"/>
        </w:tabs>
        <w:spacing w:line="229" w:lineRule="exact"/>
        <w:ind w:hanging="1283"/>
        <w:rPr>
          <w:sz w:val="20"/>
        </w:rPr>
      </w:pPr>
      <w:r>
        <w:rPr>
          <w:b/>
          <w:sz w:val="20"/>
        </w:rPr>
        <w:t>F.</w:t>
      </w:r>
      <w:r>
        <w:rPr>
          <w:b/>
          <w:sz w:val="20"/>
        </w:rPr>
        <w:tab/>
        <w:t>“Closed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vent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system”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designed,</w:t>
      </w:r>
      <w:r>
        <w:rPr>
          <w:spacing w:val="-1"/>
          <w:sz w:val="20"/>
        </w:rPr>
        <w:t xml:space="preserve"> </w:t>
      </w:r>
      <w:r>
        <w:rPr>
          <w:sz w:val="20"/>
        </w:rPr>
        <w:t>operated,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maintained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route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5991A4B4" w14:textId="77777777" w:rsidR="00BE337E" w:rsidRDefault="00F95F13">
      <w:pPr>
        <w:pStyle w:val="ListParagraph"/>
        <w:numPr>
          <w:ilvl w:val="0"/>
          <w:numId w:val="51"/>
        </w:numPr>
        <w:tabs>
          <w:tab w:val="left" w:pos="679"/>
          <w:tab w:val="left" w:pos="680"/>
        </w:tabs>
        <w:ind w:left="679" w:hanging="563"/>
        <w:rPr>
          <w:sz w:val="20"/>
        </w:rPr>
      </w:pP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source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process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2"/>
          <w:sz w:val="20"/>
        </w:rPr>
        <w:t xml:space="preserve"> </w:t>
      </w:r>
      <w:r>
        <w:rPr>
          <w:sz w:val="20"/>
        </w:rPr>
        <w:t>stream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loss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43686309" w14:textId="77777777" w:rsidR="00BE337E" w:rsidRDefault="00F95F13">
      <w:pPr>
        <w:pStyle w:val="ListParagraph"/>
        <w:numPr>
          <w:ilvl w:val="0"/>
          <w:numId w:val="51"/>
        </w:numPr>
        <w:tabs>
          <w:tab w:val="left" w:pos="679"/>
          <w:tab w:val="left" w:pos="680"/>
        </w:tabs>
        <w:spacing w:before="1"/>
        <w:ind w:left="679" w:hanging="563"/>
        <w:rPr>
          <w:sz w:val="20"/>
        </w:rPr>
      </w:pPr>
      <w:r>
        <w:rPr>
          <w:sz w:val="20"/>
        </w:rPr>
        <w:t>atmosphere.</w:t>
      </w:r>
    </w:p>
    <w:p w14:paraId="16AC1B5A" w14:textId="77777777" w:rsidR="00BE337E" w:rsidRDefault="00F95F13">
      <w:pPr>
        <w:pStyle w:val="ListParagraph"/>
        <w:numPr>
          <w:ilvl w:val="0"/>
          <w:numId w:val="51"/>
        </w:numPr>
        <w:tabs>
          <w:tab w:val="left" w:pos="1399"/>
          <w:tab w:val="left" w:pos="1400"/>
          <w:tab w:val="left" w:pos="2118"/>
        </w:tabs>
        <w:ind w:hanging="1283"/>
        <w:rPr>
          <w:sz w:val="20"/>
        </w:rPr>
      </w:pPr>
      <w:r>
        <w:rPr>
          <w:b/>
          <w:sz w:val="20"/>
        </w:rPr>
        <w:t>G.</w:t>
      </w:r>
      <w:r>
        <w:rPr>
          <w:b/>
          <w:sz w:val="20"/>
        </w:rPr>
        <w:tab/>
        <w:t>“Commencement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operation”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oil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wellhead, the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</w:p>
    <w:p w14:paraId="63A1FF52" w14:textId="77777777" w:rsidR="00BE337E" w:rsidRDefault="00F95F13">
      <w:pPr>
        <w:pStyle w:val="ListParagraph"/>
        <w:numPr>
          <w:ilvl w:val="0"/>
          <w:numId w:val="51"/>
        </w:numPr>
        <w:tabs>
          <w:tab w:val="left" w:pos="678"/>
          <w:tab w:val="left" w:pos="679"/>
        </w:tabs>
        <w:spacing w:before="1"/>
        <w:ind w:left="679" w:hanging="562"/>
        <w:rPr>
          <w:sz w:val="20"/>
        </w:rPr>
      </w:pPr>
      <w:r>
        <w:rPr>
          <w:sz w:val="20"/>
        </w:rPr>
        <w:t>permanent</w:t>
      </w:r>
      <w:r>
        <w:rPr>
          <w:spacing w:val="-6"/>
          <w:sz w:val="20"/>
        </w:rPr>
        <w:t xml:space="preserve"> </w:t>
      </w:r>
      <w:r>
        <w:rPr>
          <w:sz w:val="20"/>
        </w:rPr>
        <w:t>production</w:t>
      </w:r>
      <w:r>
        <w:rPr>
          <w:spacing w:val="-3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product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consistently</w:t>
      </w:r>
      <w:r>
        <w:rPr>
          <w:spacing w:val="-1"/>
          <w:sz w:val="20"/>
        </w:rPr>
        <w:t xml:space="preserve"> </w:t>
      </w:r>
      <w:r>
        <w:rPr>
          <w:sz w:val="20"/>
        </w:rPr>
        <w:t>flowing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sales</w:t>
      </w:r>
      <w:r>
        <w:rPr>
          <w:spacing w:val="-3"/>
          <w:sz w:val="20"/>
        </w:rPr>
        <w:t xml:space="preserve"> </w:t>
      </w:r>
      <w:r>
        <w:rPr>
          <w:sz w:val="20"/>
        </w:rPr>
        <w:t>lines,</w:t>
      </w:r>
      <w:r>
        <w:rPr>
          <w:spacing w:val="-1"/>
          <w:sz w:val="20"/>
        </w:rPr>
        <w:t xml:space="preserve"> </w:t>
      </w:r>
      <w:r>
        <w:rPr>
          <w:sz w:val="20"/>
        </w:rPr>
        <w:t>gathering</w:t>
      </w:r>
      <w:r>
        <w:rPr>
          <w:spacing w:val="-2"/>
          <w:sz w:val="20"/>
        </w:rPr>
        <w:t xml:space="preserve"> </w:t>
      </w:r>
      <w:r>
        <w:rPr>
          <w:sz w:val="20"/>
        </w:rPr>
        <w:t>line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</w:p>
    <w:p w14:paraId="58CCCC65" w14:textId="77777777" w:rsidR="00BE337E" w:rsidRDefault="00F95F13">
      <w:pPr>
        <w:pStyle w:val="ListParagraph"/>
        <w:numPr>
          <w:ilvl w:val="0"/>
          <w:numId w:val="51"/>
        </w:numPr>
        <w:tabs>
          <w:tab w:val="left" w:pos="678"/>
          <w:tab w:val="left" w:pos="679"/>
        </w:tabs>
        <w:spacing w:line="229" w:lineRule="exact"/>
        <w:ind w:left="678" w:hanging="562"/>
        <w:rPr>
          <w:sz w:val="20"/>
        </w:rPr>
      </w:pP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first</w:t>
      </w:r>
      <w:r>
        <w:rPr>
          <w:spacing w:val="-2"/>
          <w:sz w:val="20"/>
        </w:rPr>
        <w:t xml:space="preserve"> </w:t>
      </w:r>
      <w:r>
        <w:rPr>
          <w:sz w:val="20"/>
        </w:rPr>
        <w:t>producing</w:t>
      </w:r>
      <w:r>
        <w:rPr>
          <w:spacing w:val="-1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stationary</w:t>
      </w:r>
      <w:r>
        <w:rPr>
          <w:spacing w:val="-3"/>
          <w:sz w:val="20"/>
        </w:rPr>
        <w:t xml:space="preserve"> </w:t>
      </w:r>
      <w:r>
        <w:rPr>
          <w:sz w:val="20"/>
        </w:rPr>
        <w:t>source,</w:t>
      </w:r>
      <w:r>
        <w:rPr>
          <w:spacing w:val="-1"/>
          <w:sz w:val="20"/>
        </w:rPr>
        <w:t xml:space="preserve"> </w:t>
      </w:r>
      <w:r>
        <w:rPr>
          <w:sz w:val="20"/>
        </w:rPr>
        <w:t>but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later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end of</w:t>
      </w:r>
      <w:r>
        <w:rPr>
          <w:spacing w:val="-4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completion</w:t>
      </w:r>
    </w:p>
    <w:p w14:paraId="43CA3634" w14:textId="77777777" w:rsidR="00BE337E" w:rsidRDefault="00F95F13">
      <w:pPr>
        <w:pStyle w:val="ListParagraph"/>
        <w:numPr>
          <w:ilvl w:val="0"/>
          <w:numId w:val="51"/>
        </w:numPr>
        <w:tabs>
          <w:tab w:val="left" w:pos="678"/>
          <w:tab w:val="left" w:pos="679"/>
        </w:tabs>
        <w:spacing w:line="229" w:lineRule="exact"/>
        <w:ind w:left="679" w:hanging="562"/>
        <w:rPr>
          <w:sz w:val="20"/>
        </w:rPr>
      </w:pPr>
      <w:r>
        <w:rPr>
          <w:sz w:val="20"/>
        </w:rPr>
        <w:t>operation.</w:t>
      </w:r>
    </w:p>
    <w:p w14:paraId="3F8E37DE" w14:textId="77777777" w:rsidR="00BE337E" w:rsidRDefault="00F95F13">
      <w:pPr>
        <w:pStyle w:val="ListParagraph"/>
        <w:numPr>
          <w:ilvl w:val="0"/>
          <w:numId w:val="51"/>
        </w:numPr>
        <w:tabs>
          <w:tab w:val="left" w:pos="1398"/>
          <w:tab w:val="left" w:pos="1399"/>
          <w:tab w:val="left" w:pos="2118"/>
        </w:tabs>
        <w:spacing w:before="1"/>
        <w:ind w:left="1398"/>
        <w:rPr>
          <w:sz w:val="20"/>
        </w:rPr>
      </w:pPr>
      <w:r>
        <w:rPr>
          <w:b/>
          <w:sz w:val="20"/>
        </w:rPr>
        <w:t>H.</w:t>
      </w:r>
      <w:r>
        <w:rPr>
          <w:b/>
          <w:sz w:val="20"/>
        </w:rPr>
        <w:tab/>
        <w:t>“Component”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pump</w:t>
      </w:r>
      <w:r>
        <w:rPr>
          <w:spacing w:val="-3"/>
          <w:sz w:val="20"/>
        </w:rPr>
        <w:t xml:space="preserve"> </w:t>
      </w:r>
      <w:r>
        <w:rPr>
          <w:sz w:val="20"/>
        </w:rPr>
        <w:t>seal,</w:t>
      </w:r>
      <w:r>
        <w:rPr>
          <w:spacing w:val="-2"/>
          <w:sz w:val="20"/>
        </w:rPr>
        <w:t xml:space="preserve"> </w:t>
      </w:r>
      <w:r>
        <w:rPr>
          <w:sz w:val="20"/>
        </w:rPr>
        <w:t>flange,</w:t>
      </w:r>
      <w:r>
        <w:rPr>
          <w:spacing w:val="-1"/>
          <w:sz w:val="20"/>
        </w:rPr>
        <w:t xml:space="preserve"> </w:t>
      </w:r>
      <w:r>
        <w:rPr>
          <w:sz w:val="20"/>
        </w:rPr>
        <w:t>pressure</w:t>
      </w:r>
      <w:r>
        <w:rPr>
          <w:spacing w:val="-5"/>
          <w:sz w:val="20"/>
        </w:rPr>
        <w:t xml:space="preserve"> </w:t>
      </w:r>
      <w:r>
        <w:rPr>
          <w:sz w:val="20"/>
        </w:rPr>
        <w:t>relief</w:t>
      </w:r>
      <w:r>
        <w:rPr>
          <w:spacing w:val="-1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(including</w:t>
      </w:r>
      <w:r>
        <w:rPr>
          <w:spacing w:val="-2"/>
          <w:sz w:val="20"/>
        </w:rPr>
        <w:t xml:space="preserve"> </w:t>
      </w:r>
      <w:r>
        <w:rPr>
          <w:sz w:val="20"/>
        </w:rPr>
        <w:t>thief</w:t>
      </w:r>
      <w:r>
        <w:rPr>
          <w:spacing w:val="-4"/>
          <w:sz w:val="20"/>
        </w:rPr>
        <w:t xml:space="preserve"> </w:t>
      </w:r>
      <w:r>
        <w:rPr>
          <w:sz w:val="20"/>
        </w:rPr>
        <w:t>hatch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other</w:t>
      </w:r>
    </w:p>
    <w:p w14:paraId="4E02045B" w14:textId="77777777" w:rsidR="00BE337E" w:rsidRDefault="00BE337E">
      <w:pPr>
        <w:rPr>
          <w:sz w:val="20"/>
        </w:rPr>
        <w:sectPr w:rsidR="00BE337E">
          <w:headerReference w:type="default" r:id="rId8"/>
          <w:footerReference w:type="default" r:id="rId9"/>
          <w:type w:val="continuous"/>
          <w:pgSz w:w="12240" w:h="15840"/>
          <w:pgMar w:top="1340" w:right="1320" w:bottom="960" w:left="760" w:header="727" w:footer="765" w:gutter="0"/>
          <w:pgNumType w:start="1"/>
          <w:cols w:space="720"/>
        </w:sectPr>
      </w:pPr>
    </w:p>
    <w:p w14:paraId="3E6E068D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opening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4"/>
          <w:sz w:val="20"/>
        </w:rPr>
        <w:t xml:space="preserve"> </w:t>
      </w:r>
      <w:r>
        <w:rPr>
          <w:sz w:val="20"/>
        </w:rPr>
        <w:t>vessel),</w:t>
      </w:r>
      <w:r>
        <w:rPr>
          <w:spacing w:val="-1"/>
          <w:sz w:val="20"/>
        </w:rPr>
        <w:t xml:space="preserve"> </w:t>
      </w:r>
      <w:r>
        <w:rPr>
          <w:sz w:val="20"/>
        </w:rPr>
        <w:t>connector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valve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contains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contacts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stream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hydrocarbons,</w:t>
      </w:r>
    </w:p>
    <w:p w14:paraId="1DFE33DB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80"/>
          <w:tab w:val="left" w:pos="681"/>
        </w:tabs>
        <w:spacing w:before="1" w:line="229" w:lineRule="exact"/>
        <w:ind w:hanging="462"/>
        <w:jc w:val="left"/>
        <w:rPr>
          <w:sz w:val="20"/>
        </w:rPr>
      </w:pPr>
      <w:r>
        <w:rPr>
          <w:sz w:val="20"/>
        </w:rPr>
        <w:t>except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components</w:t>
      </w:r>
      <w:r>
        <w:rPr>
          <w:spacing w:val="-3"/>
          <w:sz w:val="20"/>
        </w:rPr>
        <w:t xml:space="preserve"> </w:t>
      </w:r>
      <w:r>
        <w:rPr>
          <w:sz w:val="20"/>
        </w:rPr>
        <w:t>where</w:t>
      </w:r>
      <w:r>
        <w:rPr>
          <w:spacing w:val="-4"/>
          <w:sz w:val="20"/>
        </w:rPr>
        <w:t xml:space="preserve"> </w:t>
      </w:r>
      <w:r>
        <w:rPr>
          <w:sz w:val="20"/>
        </w:rPr>
        <w:t>process</w:t>
      </w:r>
      <w:r>
        <w:rPr>
          <w:spacing w:val="-4"/>
          <w:sz w:val="20"/>
        </w:rPr>
        <w:t xml:space="preserve"> </w:t>
      </w:r>
      <w:r>
        <w:rPr>
          <w:sz w:val="20"/>
        </w:rPr>
        <w:t>streams</w:t>
      </w:r>
      <w:r>
        <w:rPr>
          <w:spacing w:val="-3"/>
          <w:sz w:val="20"/>
        </w:rPr>
        <w:t xml:space="preserve"> </w:t>
      </w:r>
      <w:r>
        <w:rPr>
          <w:sz w:val="20"/>
        </w:rPr>
        <w:t>consist</w:t>
      </w:r>
      <w:r>
        <w:rPr>
          <w:spacing w:val="-2"/>
          <w:sz w:val="20"/>
        </w:rPr>
        <w:t xml:space="preserve"> </w:t>
      </w:r>
      <w:r>
        <w:rPr>
          <w:sz w:val="20"/>
        </w:rPr>
        <w:t>solely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glycol,</w:t>
      </w:r>
      <w:r>
        <w:rPr>
          <w:spacing w:val="-1"/>
          <w:sz w:val="20"/>
        </w:rPr>
        <w:t xml:space="preserve"> </w:t>
      </w:r>
      <w:r>
        <w:rPr>
          <w:sz w:val="20"/>
        </w:rPr>
        <w:t>amine,</w:t>
      </w:r>
      <w:r>
        <w:rPr>
          <w:spacing w:val="-4"/>
          <w:sz w:val="20"/>
        </w:rPr>
        <w:t xml:space="preserve"> </w:t>
      </w:r>
      <w:r>
        <w:rPr>
          <w:sz w:val="20"/>
        </w:rPr>
        <w:t>produced</w:t>
      </w:r>
      <w:r>
        <w:rPr>
          <w:spacing w:val="-3"/>
          <w:sz w:val="20"/>
        </w:rPr>
        <w:t xml:space="preserve"> </w:t>
      </w:r>
      <w:r>
        <w:rPr>
          <w:sz w:val="20"/>
        </w:rPr>
        <w:t>water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methanol.</w:t>
      </w:r>
    </w:p>
    <w:p w14:paraId="3C1809DD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400"/>
          <w:tab w:val="left" w:pos="1401"/>
          <w:tab w:val="left" w:pos="2120"/>
        </w:tabs>
        <w:spacing w:line="229" w:lineRule="exact"/>
        <w:ind w:left="1400" w:hanging="1182"/>
        <w:jc w:val="left"/>
        <w:rPr>
          <w:sz w:val="20"/>
        </w:rPr>
      </w:pPr>
      <w:r>
        <w:rPr>
          <w:b/>
          <w:sz w:val="20"/>
        </w:rPr>
        <w:t>I.</w:t>
      </w:r>
      <w:r>
        <w:rPr>
          <w:b/>
          <w:sz w:val="20"/>
        </w:rPr>
        <w:tab/>
        <w:t>“Connector”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flanged,</w:t>
      </w:r>
      <w:r>
        <w:rPr>
          <w:spacing w:val="-7"/>
          <w:sz w:val="20"/>
        </w:rPr>
        <w:t xml:space="preserve"> </w:t>
      </w:r>
      <w:r>
        <w:rPr>
          <w:sz w:val="20"/>
        </w:rPr>
        <w:t>screwed,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joined</w:t>
      </w:r>
      <w:r>
        <w:rPr>
          <w:spacing w:val="-2"/>
          <w:sz w:val="20"/>
        </w:rPr>
        <w:t xml:space="preserve"> </w:t>
      </w:r>
      <w:r>
        <w:rPr>
          <w:sz w:val="20"/>
        </w:rPr>
        <w:t>fittings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connect</w:t>
      </w:r>
      <w:r>
        <w:rPr>
          <w:spacing w:val="-2"/>
          <w:sz w:val="20"/>
        </w:rPr>
        <w:t xml:space="preserve"> </w:t>
      </w:r>
      <w:r>
        <w:rPr>
          <w:sz w:val="20"/>
        </w:rPr>
        <w:t>pipe</w:t>
      </w:r>
      <w:r>
        <w:rPr>
          <w:spacing w:val="-4"/>
          <w:sz w:val="20"/>
        </w:rPr>
        <w:t xml:space="preserve"> </w:t>
      </w:r>
      <w:r>
        <w:rPr>
          <w:sz w:val="20"/>
        </w:rPr>
        <w:t>line</w:t>
      </w:r>
      <w:r>
        <w:rPr>
          <w:spacing w:val="-3"/>
          <w:sz w:val="20"/>
        </w:rPr>
        <w:t xml:space="preserve"> </w:t>
      </w:r>
      <w:r>
        <w:rPr>
          <w:sz w:val="20"/>
        </w:rPr>
        <w:t>segments,</w:t>
      </w:r>
    </w:p>
    <w:p w14:paraId="013F2AB2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80"/>
          <w:tab w:val="left" w:pos="681"/>
        </w:tabs>
        <w:ind w:hanging="462"/>
        <w:jc w:val="left"/>
        <w:rPr>
          <w:sz w:val="20"/>
        </w:rPr>
      </w:pPr>
      <w:r>
        <w:rPr>
          <w:sz w:val="20"/>
        </w:rPr>
        <w:t>tubing,</w:t>
      </w:r>
      <w:r>
        <w:rPr>
          <w:spacing w:val="-4"/>
          <w:sz w:val="20"/>
        </w:rPr>
        <w:t xml:space="preserve"> </w:t>
      </w:r>
      <w:r>
        <w:rPr>
          <w:sz w:val="20"/>
        </w:rPr>
        <w:t>pipe</w:t>
      </w:r>
      <w:r>
        <w:rPr>
          <w:spacing w:val="-2"/>
          <w:sz w:val="20"/>
        </w:rPr>
        <w:t xml:space="preserve"> </w:t>
      </w:r>
      <w:hyperlink r:id="rId10">
        <w:r>
          <w:rPr>
            <w:sz w:val="20"/>
          </w:rPr>
          <w:t>components</w:t>
        </w:r>
        <w:r>
          <w:rPr>
            <w:spacing w:val="-3"/>
            <w:sz w:val="20"/>
          </w:rPr>
          <w:t xml:space="preserve"> </w:t>
        </w:r>
      </w:hyperlink>
      <w:r>
        <w:rPr>
          <w:sz w:val="20"/>
        </w:rPr>
        <w:t>(such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elbows,</w:t>
      </w:r>
      <w:r>
        <w:rPr>
          <w:spacing w:val="-1"/>
          <w:sz w:val="20"/>
        </w:rPr>
        <w:t xml:space="preserve"> </w:t>
      </w:r>
      <w:r>
        <w:rPr>
          <w:sz w:val="20"/>
        </w:rPr>
        <w:t>reducers,</w:t>
      </w:r>
      <w:r>
        <w:rPr>
          <w:spacing w:val="-1"/>
          <w:sz w:val="20"/>
        </w:rPr>
        <w:t xml:space="preserve"> </w:t>
      </w:r>
      <w:r>
        <w:rPr>
          <w:sz w:val="20"/>
        </w:rPr>
        <w:t>“T's”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valves)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other;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pipe</w:t>
      </w:r>
      <w:r>
        <w:rPr>
          <w:spacing w:val="-2"/>
          <w:sz w:val="20"/>
        </w:rPr>
        <w:t xml:space="preserve"> </w:t>
      </w:r>
      <w:r>
        <w:rPr>
          <w:sz w:val="20"/>
        </w:rPr>
        <w:t>line</w:t>
      </w:r>
      <w:r>
        <w:rPr>
          <w:spacing w:val="-2"/>
          <w:sz w:val="20"/>
        </w:rPr>
        <w:t xml:space="preserve"> </w:t>
      </w:r>
      <w:r>
        <w:rPr>
          <w:sz w:val="20"/>
        </w:rPr>
        <w:t>to a</w:t>
      </w:r>
      <w:r>
        <w:rPr>
          <w:spacing w:val="-2"/>
          <w:sz w:val="20"/>
        </w:rPr>
        <w:t xml:space="preserve"> </w:t>
      </w:r>
      <w:r>
        <w:rPr>
          <w:sz w:val="20"/>
        </w:rPr>
        <w:t>piece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</w:p>
    <w:p w14:paraId="6F55A61C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before="1"/>
        <w:jc w:val="left"/>
        <w:rPr>
          <w:sz w:val="20"/>
        </w:rPr>
      </w:pPr>
      <w:r>
        <w:rPr>
          <w:sz w:val="20"/>
        </w:rPr>
        <w:t>equipment;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an instrument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pipe,</w:t>
      </w:r>
      <w:r>
        <w:rPr>
          <w:spacing w:val="-3"/>
          <w:sz w:val="20"/>
        </w:rPr>
        <w:t xml:space="preserve"> </w:t>
      </w:r>
      <w:r>
        <w:rPr>
          <w:sz w:val="20"/>
        </w:rPr>
        <w:t>tube</w:t>
      </w:r>
      <w:r>
        <w:rPr>
          <w:spacing w:val="-4"/>
          <w:sz w:val="20"/>
        </w:rPr>
        <w:t xml:space="preserve"> </w:t>
      </w:r>
      <w:r>
        <w:rPr>
          <w:sz w:val="20"/>
        </w:rPr>
        <w:t>or piece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equipment.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common</w:t>
      </w:r>
      <w:r>
        <w:rPr>
          <w:spacing w:val="-3"/>
          <w:sz w:val="20"/>
        </w:rPr>
        <w:t xml:space="preserve"> </w:t>
      </w:r>
      <w:hyperlink r:id="rId11">
        <w:r>
          <w:rPr>
            <w:sz w:val="20"/>
          </w:rPr>
          <w:t>connector</w:t>
        </w:r>
        <w:r>
          <w:rPr>
            <w:spacing w:val="-1"/>
            <w:sz w:val="20"/>
          </w:rPr>
          <w:t xml:space="preserve"> </w:t>
        </w:r>
      </w:hyperlink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flange.</w:t>
      </w:r>
      <w:r>
        <w:rPr>
          <w:spacing w:val="-1"/>
          <w:sz w:val="20"/>
        </w:rPr>
        <w:t xml:space="preserve"> </w:t>
      </w:r>
      <w:r>
        <w:rPr>
          <w:sz w:val="20"/>
        </w:rPr>
        <w:t>Joined</w:t>
      </w:r>
      <w:r>
        <w:rPr>
          <w:spacing w:val="-2"/>
          <w:sz w:val="20"/>
        </w:rPr>
        <w:t xml:space="preserve"> </w:t>
      </w:r>
      <w:r>
        <w:rPr>
          <w:sz w:val="20"/>
        </w:rPr>
        <w:t>fittings</w:t>
      </w:r>
    </w:p>
    <w:p w14:paraId="43D269E6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jc w:val="left"/>
        <w:rPr>
          <w:sz w:val="20"/>
        </w:rPr>
      </w:pPr>
      <w:r>
        <w:rPr>
          <w:sz w:val="20"/>
        </w:rPr>
        <w:t>welded</w:t>
      </w:r>
      <w:r>
        <w:rPr>
          <w:spacing w:val="-2"/>
          <w:sz w:val="20"/>
        </w:rPr>
        <w:t xml:space="preserve"> </w:t>
      </w:r>
      <w:r>
        <w:rPr>
          <w:sz w:val="20"/>
        </w:rPr>
        <w:t>completely</w:t>
      </w:r>
      <w:r>
        <w:rPr>
          <w:spacing w:val="-1"/>
          <w:sz w:val="20"/>
        </w:rPr>
        <w:t xml:space="preserve"> </w:t>
      </w:r>
      <w:r>
        <w:rPr>
          <w:sz w:val="20"/>
        </w:rPr>
        <w:t>around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circumference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interface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considered</w:t>
      </w:r>
      <w:r>
        <w:rPr>
          <w:spacing w:val="-2"/>
          <w:sz w:val="20"/>
        </w:rPr>
        <w:t xml:space="preserve"> </w:t>
      </w:r>
      <w:hyperlink r:id="rId12">
        <w:r>
          <w:rPr>
            <w:sz w:val="20"/>
          </w:rPr>
          <w:t>connectors</w:t>
        </w:r>
        <w:r>
          <w:rPr>
            <w:spacing w:val="-3"/>
            <w:sz w:val="20"/>
          </w:rPr>
          <w:t xml:space="preserve"> </w:t>
        </w:r>
      </w:hyperlink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purpose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</w:p>
    <w:p w14:paraId="7A3566F5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before="1"/>
        <w:jc w:val="left"/>
        <w:rPr>
          <w:sz w:val="20"/>
        </w:rPr>
      </w:pPr>
      <w:r>
        <w:rPr>
          <w:sz w:val="20"/>
        </w:rPr>
        <w:t>Part.</w:t>
      </w:r>
    </w:p>
    <w:p w14:paraId="6DBBAD00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182"/>
        <w:jc w:val="left"/>
        <w:rPr>
          <w:sz w:val="20"/>
        </w:rPr>
      </w:pPr>
      <w:r>
        <w:rPr>
          <w:b/>
          <w:sz w:val="20"/>
        </w:rPr>
        <w:t>J.</w:t>
      </w:r>
      <w:r>
        <w:rPr>
          <w:b/>
          <w:sz w:val="20"/>
        </w:rPr>
        <w:tab/>
        <w:t>“Construction”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means</w:t>
      </w:r>
      <w:r>
        <w:rPr>
          <w:spacing w:val="-5"/>
          <w:sz w:val="20"/>
        </w:rPr>
        <w:t xml:space="preserve"> </w:t>
      </w:r>
      <w:r>
        <w:rPr>
          <w:sz w:val="20"/>
        </w:rPr>
        <w:t>fabrication,</w:t>
      </w:r>
      <w:r>
        <w:rPr>
          <w:spacing w:val="-3"/>
          <w:sz w:val="20"/>
        </w:rPr>
        <w:t xml:space="preserve"> </w:t>
      </w:r>
      <w:r>
        <w:rPr>
          <w:sz w:val="20"/>
        </w:rPr>
        <w:t>erection,</w:t>
      </w:r>
      <w:r>
        <w:rPr>
          <w:spacing w:val="-6"/>
          <w:sz w:val="20"/>
        </w:rPr>
        <w:t xml:space="preserve"> </w:t>
      </w:r>
      <w:r>
        <w:rPr>
          <w:sz w:val="20"/>
        </w:rPr>
        <w:t>installation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relocation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stationary</w:t>
      </w:r>
      <w:r>
        <w:rPr>
          <w:spacing w:val="-3"/>
          <w:sz w:val="20"/>
        </w:rPr>
        <w:t xml:space="preserve"> </w:t>
      </w:r>
      <w:r>
        <w:rPr>
          <w:sz w:val="20"/>
        </w:rPr>
        <w:t>source,</w:t>
      </w:r>
    </w:p>
    <w:p w14:paraId="53E8DDB2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>but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limited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temporary</w:t>
      </w:r>
      <w:r>
        <w:rPr>
          <w:spacing w:val="-2"/>
          <w:sz w:val="20"/>
        </w:rPr>
        <w:t xml:space="preserve"> </w:t>
      </w:r>
      <w:r>
        <w:rPr>
          <w:sz w:val="20"/>
        </w:rPr>
        <w:t>installations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portable</w:t>
      </w:r>
      <w:r>
        <w:rPr>
          <w:spacing w:val="-3"/>
          <w:sz w:val="20"/>
        </w:rPr>
        <w:t xml:space="preserve"> </w:t>
      </w:r>
      <w:r>
        <w:rPr>
          <w:sz w:val="20"/>
        </w:rPr>
        <w:t>stationary</w:t>
      </w:r>
      <w:r>
        <w:rPr>
          <w:spacing w:val="-3"/>
          <w:sz w:val="20"/>
        </w:rPr>
        <w:t xml:space="preserve"> </w:t>
      </w:r>
      <w:r>
        <w:rPr>
          <w:sz w:val="20"/>
        </w:rPr>
        <w:t>sources.</w:t>
      </w:r>
    </w:p>
    <w:p w14:paraId="278DE9E1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9"/>
          <w:tab w:val="left" w:pos="1400"/>
          <w:tab w:val="left" w:pos="2119"/>
        </w:tabs>
        <w:spacing w:before="1"/>
        <w:ind w:left="1399" w:hanging="1283"/>
        <w:jc w:val="left"/>
        <w:rPr>
          <w:sz w:val="20"/>
        </w:rPr>
      </w:pPr>
      <w:r>
        <w:rPr>
          <w:b/>
          <w:sz w:val="20"/>
        </w:rPr>
        <w:t>K.</w:t>
      </w:r>
      <w:r>
        <w:rPr>
          <w:b/>
          <w:sz w:val="20"/>
        </w:rPr>
        <w:tab/>
        <w:t>“Custody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transfer”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oil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5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processing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treatment</w:t>
      </w:r>
      <w:r>
        <w:rPr>
          <w:spacing w:val="-2"/>
          <w:sz w:val="20"/>
        </w:rPr>
        <w:t xml:space="preserve"> </w:t>
      </w:r>
      <w:r>
        <w:rPr>
          <w:sz w:val="20"/>
        </w:rPr>
        <w:t>in the</w:t>
      </w:r>
    </w:p>
    <w:p w14:paraId="0A522C04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producing</w:t>
      </w:r>
      <w:r>
        <w:rPr>
          <w:spacing w:val="-4"/>
          <w:sz w:val="20"/>
        </w:rPr>
        <w:t xml:space="preserve"> </w:t>
      </w:r>
      <w:r>
        <w:rPr>
          <w:sz w:val="20"/>
        </w:rPr>
        <w:t>operation,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automatic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2"/>
          <w:sz w:val="20"/>
        </w:rPr>
        <w:t xml:space="preserve"> </w:t>
      </w:r>
      <w:r>
        <w:rPr>
          <w:sz w:val="20"/>
        </w:rPr>
        <w:t>facility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treatment</w:t>
      </w:r>
    </w:p>
    <w:p w14:paraId="0D6F4FAD" w14:textId="77777777" w:rsidR="00BE337E" w:rsidRDefault="003D3242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before="1"/>
        <w:ind w:left="679" w:hanging="563"/>
        <w:jc w:val="left"/>
        <w:rPr>
          <w:sz w:val="20"/>
        </w:rPr>
      </w:pPr>
      <w:r>
        <w:pict w14:anchorId="6FBD7A14">
          <v:shape id="docshape7" o:spid="_x0000_s1065" style="position:absolute;left:0;text-align:left;margin-left:101.6pt;margin-top:2.9pt;width:367.75pt;height:388.5pt;z-index:-16857600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equipment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including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product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loading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racks,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to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pipeline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any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other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form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transportation.</w:t>
      </w:r>
    </w:p>
    <w:p w14:paraId="0250587F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9"/>
          <w:tab w:val="left" w:pos="1400"/>
          <w:tab w:val="left" w:pos="2119"/>
        </w:tabs>
        <w:ind w:left="1399" w:hanging="1283"/>
        <w:jc w:val="left"/>
        <w:rPr>
          <w:sz w:val="20"/>
        </w:rPr>
      </w:pPr>
      <w:r>
        <w:rPr>
          <w:b/>
          <w:sz w:val="20"/>
        </w:rPr>
        <w:t>L.</w:t>
      </w:r>
      <w:r>
        <w:rPr>
          <w:b/>
          <w:sz w:val="20"/>
        </w:rPr>
        <w:tab/>
        <w:t>“Control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device”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air</w:t>
      </w:r>
      <w:r>
        <w:rPr>
          <w:spacing w:val="-2"/>
          <w:sz w:val="20"/>
        </w:rPr>
        <w:t xml:space="preserve"> </w:t>
      </w:r>
      <w:r>
        <w:rPr>
          <w:sz w:val="20"/>
        </w:rPr>
        <w:t>pollution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equipment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reduction</w:t>
      </w:r>
      <w:r>
        <w:rPr>
          <w:spacing w:val="-2"/>
          <w:sz w:val="20"/>
        </w:rPr>
        <w:t xml:space="preserve"> </w:t>
      </w:r>
      <w:r>
        <w:rPr>
          <w:sz w:val="20"/>
        </w:rPr>
        <w:t>technologies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</w:p>
    <w:p w14:paraId="5F5FBFE6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before="1" w:line="229" w:lineRule="exact"/>
        <w:ind w:left="679" w:hanging="563"/>
        <w:jc w:val="left"/>
        <w:rPr>
          <w:sz w:val="20"/>
        </w:rPr>
      </w:pPr>
      <w:r>
        <w:rPr>
          <w:sz w:val="20"/>
        </w:rPr>
        <w:t>thermally</w:t>
      </w:r>
      <w:r>
        <w:rPr>
          <w:spacing w:val="-3"/>
          <w:sz w:val="20"/>
        </w:rPr>
        <w:t xml:space="preserve"> </w:t>
      </w:r>
      <w:r>
        <w:rPr>
          <w:sz w:val="20"/>
        </w:rPr>
        <w:t>combust,</w:t>
      </w:r>
      <w:r>
        <w:rPr>
          <w:spacing w:val="-2"/>
          <w:sz w:val="20"/>
        </w:rPr>
        <w:t xml:space="preserve"> </w:t>
      </w:r>
      <w:r>
        <w:rPr>
          <w:sz w:val="20"/>
        </w:rPr>
        <w:t>chemically</w:t>
      </w:r>
      <w:r>
        <w:rPr>
          <w:spacing w:val="-3"/>
          <w:sz w:val="20"/>
        </w:rPr>
        <w:t xml:space="preserve"> </w:t>
      </w:r>
      <w:r>
        <w:rPr>
          <w:sz w:val="20"/>
        </w:rPr>
        <w:t>convert,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otherwise</w:t>
      </w:r>
      <w:r>
        <w:rPr>
          <w:spacing w:val="-3"/>
          <w:sz w:val="20"/>
        </w:rPr>
        <w:t xml:space="preserve"> </w:t>
      </w:r>
      <w:r>
        <w:rPr>
          <w:sz w:val="20"/>
        </w:rPr>
        <w:t>destroy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recover</w:t>
      </w:r>
      <w:r>
        <w:rPr>
          <w:spacing w:val="-6"/>
          <w:sz w:val="20"/>
        </w:rPr>
        <w:t xml:space="preserve"> </w:t>
      </w:r>
      <w:r>
        <w:rPr>
          <w:sz w:val="20"/>
        </w:rPr>
        <w:t>air</w:t>
      </w:r>
      <w:r>
        <w:rPr>
          <w:spacing w:val="-2"/>
          <w:sz w:val="20"/>
        </w:rPr>
        <w:t xml:space="preserve"> </w:t>
      </w:r>
      <w:r>
        <w:rPr>
          <w:sz w:val="20"/>
        </w:rPr>
        <w:t>contaminants.</w:t>
      </w:r>
      <w:r>
        <w:rPr>
          <w:spacing w:val="-5"/>
          <w:sz w:val="20"/>
        </w:rPr>
        <w:t xml:space="preserve"> </w:t>
      </w:r>
      <w:r>
        <w:rPr>
          <w:sz w:val="20"/>
        </w:rPr>
        <w:t>Examples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</w:p>
    <w:p w14:paraId="7751CA7F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line="229" w:lineRule="exact"/>
        <w:ind w:left="679" w:hanging="563"/>
        <w:jc w:val="left"/>
        <w:rPr>
          <w:sz w:val="20"/>
        </w:rPr>
      </w:pPr>
      <w:r>
        <w:rPr>
          <w:sz w:val="20"/>
        </w:rPr>
        <w:t>devices</w:t>
      </w:r>
      <w:r>
        <w:rPr>
          <w:spacing w:val="-4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but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limited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open</w:t>
      </w:r>
      <w:r>
        <w:rPr>
          <w:spacing w:val="-2"/>
          <w:sz w:val="20"/>
        </w:rPr>
        <w:t xml:space="preserve"> </w:t>
      </w:r>
      <w:r>
        <w:rPr>
          <w:sz w:val="20"/>
        </w:rPr>
        <w:t>flares,</w:t>
      </w:r>
      <w:r>
        <w:rPr>
          <w:spacing w:val="-1"/>
          <w:sz w:val="20"/>
        </w:rPr>
        <w:t xml:space="preserve"> </w:t>
      </w:r>
      <w:r>
        <w:rPr>
          <w:sz w:val="20"/>
        </w:rPr>
        <w:t>enclosed</w:t>
      </w:r>
      <w:r>
        <w:rPr>
          <w:spacing w:val="-4"/>
          <w:sz w:val="20"/>
        </w:rPr>
        <w:t xml:space="preserve"> </w:t>
      </w:r>
      <w:r>
        <w:rPr>
          <w:sz w:val="20"/>
        </w:rPr>
        <w:t>combustion</w:t>
      </w:r>
      <w:r>
        <w:rPr>
          <w:spacing w:val="-4"/>
          <w:sz w:val="20"/>
        </w:rPr>
        <w:t xml:space="preserve"> </w:t>
      </w:r>
      <w:r>
        <w:rPr>
          <w:sz w:val="20"/>
        </w:rPr>
        <w:t>devices</w:t>
      </w:r>
      <w:r>
        <w:rPr>
          <w:spacing w:val="-3"/>
          <w:sz w:val="20"/>
        </w:rPr>
        <w:t xml:space="preserve"> </w:t>
      </w:r>
      <w:r>
        <w:rPr>
          <w:sz w:val="20"/>
        </w:rPr>
        <w:t>(ECDs),</w:t>
      </w:r>
      <w:r>
        <w:rPr>
          <w:spacing w:val="-2"/>
          <w:sz w:val="20"/>
        </w:rPr>
        <w:t xml:space="preserve"> </w:t>
      </w:r>
      <w:r>
        <w:rPr>
          <w:sz w:val="20"/>
        </w:rPr>
        <w:t>thermal</w:t>
      </w:r>
      <w:r>
        <w:rPr>
          <w:spacing w:val="-3"/>
          <w:sz w:val="20"/>
        </w:rPr>
        <w:t xml:space="preserve"> </w:t>
      </w:r>
      <w:r>
        <w:rPr>
          <w:sz w:val="20"/>
        </w:rPr>
        <w:t>oxidizers</w:t>
      </w:r>
      <w:r>
        <w:rPr>
          <w:spacing w:val="-4"/>
          <w:sz w:val="20"/>
        </w:rPr>
        <w:t xml:space="preserve"> </w:t>
      </w:r>
      <w:r>
        <w:rPr>
          <w:sz w:val="20"/>
        </w:rPr>
        <w:t>(TOs),</w:t>
      </w:r>
    </w:p>
    <w:p w14:paraId="17D26938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vapor</w:t>
      </w:r>
      <w:r>
        <w:rPr>
          <w:spacing w:val="-6"/>
          <w:sz w:val="20"/>
        </w:rPr>
        <w:t xml:space="preserve"> </w:t>
      </w:r>
      <w:r>
        <w:rPr>
          <w:sz w:val="20"/>
        </w:rPr>
        <w:t>recovery</w:t>
      </w:r>
      <w:r>
        <w:rPr>
          <w:spacing w:val="-2"/>
          <w:sz w:val="20"/>
        </w:rPr>
        <w:t xml:space="preserve"> </w:t>
      </w:r>
      <w:r>
        <w:rPr>
          <w:sz w:val="20"/>
        </w:rPr>
        <w:t>units</w:t>
      </w:r>
      <w:r>
        <w:rPr>
          <w:spacing w:val="-4"/>
          <w:sz w:val="20"/>
        </w:rPr>
        <w:t xml:space="preserve"> </w:t>
      </w:r>
      <w:r>
        <w:rPr>
          <w:sz w:val="20"/>
        </w:rPr>
        <w:t>(VRUs),</w:t>
      </w:r>
      <w:r>
        <w:rPr>
          <w:spacing w:val="-2"/>
          <w:sz w:val="20"/>
        </w:rPr>
        <w:t xml:space="preserve"> </w:t>
      </w:r>
      <w:r>
        <w:rPr>
          <w:sz w:val="20"/>
        </w:rPr>
        <w:t>fuel</w:t>
      </w:r>
      <w:r>
        <w:rPr>
          <w:spacing w:val="-4"/>
          <w:sz w:val="20"/>
        </w:rPr>
        <w:t xml:space="preserve"> </w:t>
      </w:r>
      <w:r>
        <w:rPr>
          <w:sz w:val="20"/>
        </w:rPr>
        <w:t>cells,</w:t>
      </w:r>
      <w:r>
        <w:rPr>
          <w:spacing w:val="-2"/>
          <w:sz w:val="20"/>
        </w:rPr>
        <w:t xml:space="preserve"> </w:t>
      </w:r>
      <w:r>
        <w:rPr>
          <w:sz w:val="20"/>
        </w:rPr>
        <w:t>condensers,</w:t>
      </w:r>
      <w:r>
        <w:rPr>
          <w:spacing w:val="-2"/>
          <w:sz w:val="20"/>
        </w:rPr>
        <w:t xml:space="preserve"> </w:t>
      </w:r>
      <w:r>
        <w:rPr>
          <w:sz w:val="20"/>
        </w:rPr>
        <w:t>air</w:t>
      </w:r>
      <w:r>
        <w:rPr>
          <w:spacing w:val="-3"/>
          <w:sz w:val="20"/>
        </w:rPr>
        <w:t xml:space="preserve"> </w:t>
      </w:r>
      <w:r>
        <w:rPr>
          <w:sz w:val="20"/>
        </w:rPr>
        <w:t>fuel</w:t>
      </w:r>
      <w:r>
        <w:rPr>
          <w:spacing w:val="-6"/>
          <w:sz w:val="20"/>
        </w:rPr>
        <w:t xml:space="preserve"> </w:t>
      </w:r>
      <w:r>
        <w:rPr>
          <w:sz w:val="20"/>
        </w:rPr>
        <w:t>ratio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4"/>
          <w:sz w:val="20"/>
        </w:rPr>
        <w:t xml:space="preserve"> </w:t>
      </w:r>
      <w:r>
        <w:rPr>
          <w:sz w:val="20"/>
        </w:rPr>
        <w:t>(AFRs),</w:t>
      </w:r>
      <w:r>
        <w:rPr>
          <w:spacing w:val="-2"/>
          <w:sz w:val="20"/>
        </w:rPr>
        <w:t xml:space="preserve"> </w:t>
      </w:r>
      <w:r>
        <w:rPr>
          <w:sz w:val="20"/>
        </w:rPr>
        <w:t>catalytic</w:t>
      </w:r>
      <w:r>
        <w:rPr>
          <w:spacing w:val="-4"/>
          <w:sz w:val="20"/>
        </w:rPr>
        <w:t xml:space="preserve"> </w:t>
      </w:r>
      <w:r>
        <w:rPr>
          <w:sz w:val="20"/>
        </w:rPr>
        <w:t>converters</w:t>
      </w:r>
      <w:r>
        <w:rPr>
          <w:spacing w:val="-4"/>
          <w:sz w:val="20"/>
        </w:rPr>
        <w:t xml:space="preserve"> </w:t>
      </w:r>
      <w:r>
        <w:rPr>
          <w:sz w:val="20"/>
        </w:rPr>
        <w:t>(oxidative,</w:t>
      </w:r>
    </w:p>
    <w:p w14:paraId="7E1B3F37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before="1"/>
        <w:ind w:left="679" w:hanging="563"/>
        <w:jc w:val="left"/>
        <w:rPr>
          <w:sz w:val="20"/>
        </w:rPr>
      </w:pPr>
      <w:r>
        <w:rPr>
          <w:sz w:val="20"/>
        </w:rPr>
        <w:t>selective,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non-selective),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other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reduction</w:t>
      </w:r>
      <w:r>
        <w:rPr>
          <w:spacing w:val="-2"/>
          <w:sz w:val="20"/>
        </w:rPr>
        <w:t xml:space="preserve"> </w:t>
      </w:r>
      <w:r>
        <w:rPr>
          <w:sz w:val="20"/>
        </w:rPr>
        <w:t>equipment.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6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also</w:t>
      </w:r>
      <w:r>
        <w:rPr>
          <w:spacing w:val="-2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other</w:t>
      </w:r>
      <w:r>
        <w:rPr>
          <w:spacing w:val="-2"/>
          <w:sz w:val="20"/>
        </w:rPr>
        <w:t xml:space="preserve"> </w:t>
      </w:r>
      <w:r>
        <w:rPr>
          <w:sz w:val="20"/>
        </w:rPr>
        <w:t>air</w:t>
      </w:r>
    </w:p>
    <w:p w14:paraId="765511D2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pollution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reduction</w:t>
      </w:r>
      <w:r>
        <w:rPr>
          <w:spacing w:val="-2"/>
          <w:sz w:val="20"/>
        </w:rPr>
        <w:t xml:space="preserve"> </w:t>
      </w:r>
      <w:r>
        <w:rPr>
          <w:sz w:val="20"/>
        </w:rPr>
        <w:t>technologies</w:t>
      </w:r>
      <w:r>
        <w:rPr>
          <w:spacing w:val="-4"/>
          <w:sz w:val="20"/>
        </w:rPr>
        <w:t xml:space="preserve"> </w:t>
      </w:r>
      <w:r>
        <w:rPr>
          <w:sz w:val="20"/>
        </w:rPr>
        <w:t>approved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</w:p>
    <w:p w14:paraId="38999469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before="1"/>
        <w:ind w:left="679" w:hanging="563"/>
        <w:jc w:val="left"/>
        <w:rPr>
          <w:sz w:val="20"/>
        </w:rPr>
      </w:pP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standards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Part.</w:t>
      </w:r>
    </w:p>
    <w:p w14:paraId="76DF4201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283"/>
        <w:jc w:val="left"/>
        <w:rPr>
          <w:sz w:val="20"/>
        </w:rPr>
      </w:pPr>
      <w:r>
        <w:rPr>
          <w:b/>
          <w:sz w:val="20"/>
        </w:rPr>
        <w:t>M.</w:t>
      </w:r>
      <w:r>
        <w:rPr>
          <w:b/>
          <w:sz w:val="20"/>
        </w:rPr>
        <w:tab/>
        <w:t>“Department”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3"/>
          <w:sz w:val="20"/>
        </w:rPr>
        <w:t xml:space="preserve"> </w:t>
      </w:r>
      <w:r>
        <w:rPr>
          <w:sz w:val="20"/>
        </w:rPr>
        <w:t>Mexico</w:t>
      </w:r>
      <w:r>
        <w:rPr>
          <w:spacing w:val="-1"/>
          <w:sz w:val="20"/>
        </w:rPr>
        <w:t xml:space="preserve"> </w:t>
      </w:r>
      <w:r>
        <w:rPr>
          <w:sz w:val="20"/>
        </w:rPr>
        <w:t>environment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department.</w:t>
      </w:r>
    </w:p>
    <w:p w14:paraId="6DF4139A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283"/>
        <w:jc w:val="left"/>
        <w:rPr>
          <w:sz w:val="20"/>
        </w:rPr>
      </w:pPr>
      <w:r>
        <w:rPr>
          <w:b/>
          <w:sz w:val="20"/>
        </w:rPr>
        <w:t>N.</w:t>
      </w:r>
      <w:r>
        <w:rPr>
          <w:b/>
          <w:sz w:val="20"/>
        </w:rPr>
        <w:tab/>
        <w:t>“Downtime”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period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time</w:t>
      </w:r>
      <w:r>
        <w:rPr>
          <w:spacing w:val="-2"/>
          <w:sz w:val="20"/>
        </w:rPr>
        <w:t xml:space="preserve"> </w:t>
      </w:r>
      <w:r>
        <w:rPr>
          <w:sz w:val="20"/>
        </w:rPr>
        <w:t>when</w:t>
      </w:r>
      <w:r>
        <w:rPr>
          <w:spacing w:val="-1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operation,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when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</w:p>
    <w:p w14:paraId="47A0E2DF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before="1"/>
        <w:ind w:left="679" w:hanging="563"/>
        <w:jc w:val="left"/>
        <w:rPr>
          <w:sz w:val="20"/>
        </w:rPr>
      </w:pPr>
      <w:r>
        <w:rPr>
          <w:sz w:val="20"/>
        </w:rPr>
        <w:t>producing,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operation.</w:t>
      </w:r>
    </w:p>
    <w:p w14:paraId="022C5C75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9"/>
          <w:tab w:val="left" w:pos="1400"/>
          <w:tab w:val="left" w:pos="2118"/>
        </w:tabs>
        <w:ind w:left="1399" w:hanging="1283"/>
        <w:jc w:val="left"/>
        <w:rPr>
          <w:sz w:val="20"/>
        </w:rPr>
      </w:pPr>
      <w:r>
        <w:rPr>
          <w:b/>
          <w:sz w:val="20"/>
        </w:rPr>
        <w:t>O.</w:t>
      </w:r>
      <w:r>
        <w:rPr>
          <w:b/>
          <w:sz w:val="20"/>
        </w:rPr>
        <w:tab/>
        <w:t>“Enclosed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combustion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device”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combustion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>
        <w:rPr>
          <w:spacing w:val="-4"/>
          <w:sz w:val="20"/>
        </w:rPr>
        <w:t xml:space="preserve"> </w:t>
      </w:r>
      <w:r>
        <w:rPr>
          <w:sz w:val="20"/>
        </w:rPr>
        <w:t>where</w:t>
      </w:r>
      <w:r>
        <w:rPr>
          <w:spacing w:val="-3"/>
          <w:sz w:val="20"/>
        </w:rPr>
        <w:t xml:space="preserve"> </w:t>
      </w:r>
      <w:r>
        <w:rPr>
          <w:sz w:val="20"/>
        </w:rPr>
        <w:t>gaseous</w:t>
      </w:r>
      <w:r>
        <w:rPr>
          <w:spacing w:val="-3"/>
          <w:sz w:val="20"/>
        </w:rPr>
        <w:t xml:space="preserve"> </w:t>
      </w:r>
      <w:r>
        <w:rPr>
          <w:sz w:val="20"/>
        </w:rPr>
        <w:t>fuel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combusted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</w:p>
    <w:p w14:paraId="7AE3A701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8"/>
          <w:tab w:val="left" w:pos="679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enclosed</w:t>
      </w:r>
      <w:r>
        <w:rPr>
          <w:spacing w:val="-1"/>
          <w:sz w:val="20"/>
        </w:rPr>
        <w:t xml:space="preserve"> </w:t>
      </w:r>
      <w:r>
        <w:rPr>
          <w:sz w:val="20"/>
        </w:rPr>
        <w:t>chamber.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include,</w:t>
      </w:r>
      <w:r>
        <w:rPr>
          <w:spacing w:val="-4"/>
          <w:sz w:val="20"/>
        </w:rPr>
        <w:t xml:space="preserve"> </w:t>
      </w:r>
      <w:r>
        <w:rPr>
          <w:sz w:val="20"/>
        </w:rPr>
        <w:t>but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limited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enclosed</w:t>
      </w:r>
      <w:r>
        <w:rPr>
          <w:spacing w:val="-1"/>
          <w:sz w:val="20"/>
        </w:rPr>
        <w:t xml:space="preserve"> </w:t>
      </w:r>
      <w:r>
        <w:rPr>
          <w:sz w:val="20"/>
        </w:rPr>
        <w:t>flare,</w:t>
      </w:r>
      <w:r>
        <w:rPr>
          <w:spacing w:val="-2"/>
          <w:sz w:val="20"/>
        </w:rPr>
        <w:t xml:space="preserve"> </w:t>
      </w:r>
      <w:r>
        <w:rPr>
          <w:sz w:val="20"/>
        </w:rPr>
        <w:t>reboiler,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heater.</w:t>
      </w:r>
    </w:p>
    <w:p w14:paraId="0A8ABB8B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8"/>
          <w:tab w:val="left" w:pos="1399"/>
          <w:tab w:val="left" w:pos="2118"/>
        </w:tabs>
        <w:spacing w:line="229" w:lineRule="exact"/>
        <w:ind w:left="1398" w:hanging="1282"/>
        <w:jc w:val="left"/>
        <w:rPr>
          <w:sz w:val="20"/>
        </w:rPr>
      </w:pPr>
      <w:r>
        <w:rPr>
          <w:b/>
          <w:sz w:val="20"/>
        </w:rPr>
        <w:t>P.</w:t>
      </w:r>
      <w:r>
        <w:rPr>
          <w:b/>
          <w:sz w:val="20"/>
        </w:rPr>
        <w:tab/>
        <w:t>“Existing”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constructed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reconstructed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</w:p>
    <w:p w14:paraId="07497660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8"/>
          <w:tab w:val="left" w:pos="679"/>
        </w:tabs>
        <w:spacing w:line="229" w:lineRule="exact"/>
        <w:ind w:left="678" w:hanging="562"/>
        <w:jc w:val="left"/>
        <w:rPr>
          <w:sz w:val="20"/>
        </w:rPr>
      </w:pPr>
      <w:r>
        <w:rPr>
          <w:sz w:val="20"/>
        </w:rPr>
        <w:t>since</w:t>
      </w:r>
      <w:r>
        <w:rPr>
          <w:spacing w:val="-4"/>
          <w:sz w:val="20"/>
        </w:rPr>
        <w:t xml:space="preserve"> </w:t>
      </w:r>
      <w:r>
        <w:rPr>
          <w:sz w:val="20"/>
        </w:rPr>
        <w:t>been</w:t>
      </w:r>
      <w:r>
        <w:rPr>
          <w:spacing w:val="-2"/>
          <w:sz w:val="20"/>
        </w:rPr>
        <w:t xml:space="preserve"> </w:t>
      </w:r>
      <w:r>
        <w:rPr>
          <w:sz w:val="20"/>
        </w:rPr>
        <w:t>modified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reconstructed.</w:t>
      </w:r>
    </w:p>
    <w:p w14:paraId="284F012A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8"/>
          <w:tab w:val="left" w:pos="1399"/>
          <w:tab w:val="left" w:pos="2118"/>
        </w:tabs>
        <w:spacing w:before="1"/>
        <w:ind w:left="1398" w:hanging="1283"/>
        <w:jc w:val="left"/>
        <w:rPr>
          <w:sz w:val="20"/>
        </w:rPr>
      </w:pPr>
      <w:r>
        <w:rPr>
          <w:b/>
          <w:sz w:val="20"/>
        </w:rPr>
        <w:t>Q.</w:t>
      </w:r>
      <w:r>
        <w:rPr>
          <w:b/>
          <w:sz w:val="20"/>
        </w:rPr>
        <w:tab/>
        <w:t>“Gathering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boosting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station”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permanent</w:t>
      </w:r>
      <w:r>
        <w:rPr>
          <w:spacing w:val="-3"/>
          <w:sz w:val="20"/>
        </w:rPr>
        <w:t xml:space="preserve"> </w:t>
      </w:r>
      <w:r>
        <w:rPr>
          <w:sz w:val="20"/>
        </w:rPr>
        <w:t>combination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collects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</w:p>
    <w:p w14:paraId="79EC7C40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moves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5"/>
          <w:sz w:val="20"/>
        </w:rPr>
        <w:t xml:space="preserve"> </w:t>
      </w:r>
      <w:r>
        <w:rPr>
          <w:sz w:val="20"/>
        </w:rPr>
        <w:t>gas,</w:t>
      </w:r>
      <w:r>
        <w:rPr>
          <w:spacing w:val="-1"/>
          <w:sz w:val="20"/>
        </w:rPr>
        <w:t xml:space="preserve"> </w:t>
      </w:r>
      <w:r>
        <w:rPr>
          <w:sz w:val="20"/>
        </w:rPr>
        <w:t>crude</w:t>
      </w:r>
      <w:r>
        <w:rPr>
          <w:spacing w:val="-2"/>
          <w:sz w:val="20"/>
        </w:rPr>
        <w:t xml:space="preserve"> </w:t>
      </w:r>
      <w:r>
        <w:rPr>
          <w:sz w:val="20"/>
        </w:rPr>
        <w:t>oil,</w:t>
      </w:r>
      <w:r>
        <w:rPr>
          <w:spacing w:val="-1"/>
          <w:sz w:val="20"/>
        </w:rPr>
        <w:t xml:space="preserve"> </w:t>
      </w:r>
      <w:r>
        <w:rPr>
          <w:sz w:val="20"/>
        </w:rPr>
        <w:t>condensate,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produced</w:t>
      </w:r>
      <w:r>
        <w:rPr>
          <w:spacing w:val="-1"/>
          <w:sz w:val="20"/>
        </w:rPr>
        <w:t xml:space="preserve"> </w:t>
      </w:r>
      <w:r>
        <w:rPr>
          <w:sz w:val="20"/>
        </w:rPr>
        <w:t>water</w:t>
      </w:r>
      <w:r>
        <w:rPr>
          <w:spacing w:val="-4"/>
          <w:sz w:val="20"/>
        </w:rPr>
        <w:t xml:space="preserve"> </w:t>
      </w:r>
      <w:r>
        <w:rPr>
          <w:sz w:val="20"/>
        </w:rPr>
        <w:t>between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wellhead</w:t>
      </w:r>
      <w:r>
        <w:rPr>
          <w:spacing w:val="-1"/>
          <w:sz w:val="20"/>
        </w:rPr>
        <w:t xml:space="preserve"> </w:t>
      </w:r>
      <w:r>
        <w:rPr>
          <w:sz w:val="20"/>
        </w:rPr>
        <w:t>site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midstream</w:t>
      </w:r>
      <w:r>
        <w:rPr>
          <w:spacing w:val="-1"/>
          <w:sz w:val="20"/>
        </w:rPr>
        <w:t xml:space="preserve"> </w:t>
      </w:r>
      <w:r>
        <w:rPr>
          <w:sz w:val="20"/>
        </w:rPr>
        <w:t>oil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</w:p>
    <w:p w14:paraId="006794D8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8"/>
          <w:tab w:val="left" w:pos="679"/>
        </w:tabs>
        <w:spacing w:before="1"/>
        <w:ind w:left="678" w:hanging="563"/>
        <w:jc w:val="left"/>
        <w:rPr>
          <w:sz w:val="20"/>
        </w:rPr>
      </w:pP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collection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distribution</w:t>
      </w:r>
      <w:r>
        <w:rPr>
          <w:spacing w:val="-1"/>
          <w:sz w:val="20"/>
        </w:rPr>
        <w:t xml:space="preserve"> </w:t>
      </w:r>
      <w:r>
        <w:rPr>
          <w:sz w:val="20"/>
        </w:rPr>
        <w:t>facility,</w:t>
      </w:r>
      <w:r>
        <w:rPr>
          <w:spacing w:val="-1"/>
          <w:sz w:val="20"/>
        </w:rPr>
        <w:t xml:space="preserve"> </w:t>
      </w:r>
      <w:r>
        <w:rPr>
          <w:sz w:val="20"/>
        </w:rPr>
        <w:t>such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battery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station,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into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out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storage.</w:t>
      </w:r>
    </w:p>
    <w:p w14:paraId="20C5E409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8"/>
          <w:tab w:val="left" w:pos="1399"/>
          <w:tab w:val="left" w:pos="2118"/>
        </w:tabs>
        <w:ind w:left="1398" w:hanging="1283"/>
        <w:jc w:val="left"/>
        <w:rPr>
          <w:sz w:val="20"/>
        </w:rPr>
      </w:pPr>
      <w:r>
        <w:rPr>
          <w:b/>
          <w:sz w:val="20"/>
        </w:rPr>
        <w:t>R.</w:t>
      </w:r>
      <w:r>
        <w:rPr>
          <w:b/>
          <w:sz w:val="20"/>
        </w:rPr>
        <w:tab/>
        <w:t>“Glycol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dehydrator”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liquid</w:t>
      </w:r>
      <w:r>
        <w:rPr>
          <w:spacing w:val="-3"/>
          <w:sz w:val="20"/>
        </w:rPr>
        <w:t xml:space="preserve"> </w:t>
      </w:r>
      <w:r>
        <w:rPr>
          <w:sz w:val="20"/>
        </w:rPr>
        <w:t>glycol</w:t>
      </w:r>
      <w:r>
        <w:rPr>
          <w:spacing w:val="-3"/>
          <w:sz w:val="20"/>
        </w:rPr>
        <w:t xml:space="preserve"> </w:t>
      </w:r>
      <w:r>
        <w:rPr>
          <w:sz w:val="20"/>
        </w:rPr>
        <w:t>absorbent,</w:t>
      </w:r>
      <w:r>
        <w:rPr>
          <w:spacing w:val="-1"/>
          <w:sz w:val="20"/>
        </w:rPr>
        <w:t xml:space="preserve"> </w:t>
      </w:r>
      <w:r>
        <w:rPr>
          <w:sz w:val="20"/>
        </w:rPr>
        <w:t>including</w:t>
      </w:r>
      <w:r>
        <w:rPr>
          <w:spacing w:val="-1"/>
          <w:sz w:val="20"/>
        </w:rPr>
        <w:t xml:space="preserve"> </w:t>
      </w:r>
      <w:r>
        <w:rPr>
          <w:sz w:val="20"/>
        </w:rPr>
        <w:t>ethylene</w:t>
      </w:r>
    </w:p>
    <w:p w14:paraId="62C9DE46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7"/>
          <w:tab w:val="left" w:pos="678"/>
        </w:tabs>
        <w:spacing w:before="1" w:line="229" w:lineRule="exact"/>
        <w:ind w:left="678" w:hanging="562"/>
        <w:jc w:val="left"/>
        <w:rPr>
          <w:sz w:val="20"/>
        </w:rPr>
      </w:pPr>
      <w:r>
        <w:rPr>
          <w:sz w:val="20"/>
        </w:rPr>
        <w:t>glycol,</w:t>
      </w:r>
      <w:r>
        <w:rPr>
          <w:spacing w:val="-3"/>
          <w:sz w:val="20"/>
        </w:rPr>
        <w:t xml:space="preserve"> </w:t>
      </w:r>
      <w:r>
        <w:rPr>
          <w:sz w:val="20"/>
        </w:rPr>
        <w:t>diethylene</w:t>
      </w:r>
      <w:r>
        <w:rPr>
          <w:spacing w:val="-3"/>
          <w:sz w:val="20"/>
        </w:rPr>
        <w:t xml:space="preserve"> </w:t>
      </w:r>
      <w:r>
        <w:rPr>
          <w:sz w:val="20"/>
        </w:rPr>
        <w:t>glycol,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triethylene</w:t>
      </w:r>
      <w:r>
        <w:rPr>
          <w:spacing w:val="-3"/>
          <w:sz w:val="20"/>
        </w:rPr>
        <w:t xml:space="preserve"> </w:t>
      </w:r>
      <w:r>
        <w:rPr>
          <w:sz w:val="20"/>
        </w:rPr>
        <w:t>glycol,</w:t>
      </w:r>
      <w:r>
        <w:rPr>
          <w:spacing w:val="-2"/>
          <w:sz w:val="20"/>
        </w:rPr>
        <w:t xml:space="preserve"> </w:t>
      </w:r>
      <w:r>
        <w:rPr>
          <w:sz w:val="20"/>
        </w:rPr>
        <w:t>directly</w:t>
      </w:r>
      <w:r>
        <w:rPr>
          <w:spacing w:val="-2"/>
          <w:sz w:val="20"/>
        </w:rPr>
        <w:t xml:space="preserve"> </w:t>
      </w:r>
      <w:r>
        <w:rPr>
          <w:sz w:val="20"/>
        </w:rPr>
        <w:t>contacts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stream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absorbs</w:t>
      </w:r>
      <w:r>
        <w:rPr>
          <w:spacing w:val="-4"/>
          <w:sz w:val="20"/>
        </w:rPr>
        <w:t xml:space="preserve"> </w:t>
      </w:r>
      <w:r>
        <w:rPr>
          <w:sz w:val="20"/>
        </w:rPr>
        <w:t>water.</w:t>
      </w:r>
    </w:p>
    <w:p w14:paraId="756103B6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7"/>
          <w:tab w:val="left" w:pos="1398"/>
          <w:tab w:val="left" w:pos="2117"/>
        </w:tabs>
        <w:spacing w:line="229" w:lineRule="exact"/>
        <w:ind w:left="1397" w:hanging="1282"/>
        <w:jc w:val="left"/>
        <w:rPr>
          <w:sz w:val="20"/>
        </w:rPr>
      </w:pPr>
      <w:r>
        <w:rPr>
          <w:b/>
          <w:sz w:val="20"/>
        </w:rPr>
        <w:t>S.</w:t>
      </w:r>
      <w:r>
        <w:rPr>
          <w:b/>
          <w:sz w:val="20"/>
        </w:rPr>
        <w:tab/>
        <w:t>“Hydrocarbon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liquid”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naturally</w:t>
      </w:r>
      <w:r>
        <w:rPr>
          <w:spacing w:val="-4"/>
          <w:sz w:val="20"/>
        </w:rPr>
        <w:t xml:space="preserve"> </w:t>
      </w:r>
      <w:r>
        <w:rPr>
          <w:sz w:val="20"/>
        </w:rPr>
        <w:t>occurring,</w:t>
      </w:r>
      <w:r>
        <w:rPr>
          <w:spacing w:val="-5"/>
          <w:sz w:val="20"/>
        </w:rPr>
        <w:t xml:space="preserve"> </w:t>
      </w:r>
      <w:r>
        <w:rPr>
          <w:sz w:val="20"/>
        </w:rPr>
        <w:t>unrefined</w:t>
      </w:r>
      <w:r>
        <w:rPr>
          <w:spacing w:val="-2"/>
          <w:sz w:val="20"/>
        </w:rPr>
        <w:t xml:space="preserve"> </w:t>
      </w:r>
      <w:r>
        <w:rPr>
          <w:sz w:val="20"/>
        </w:rPr>
        <w:t>petroleum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can</w:t>
      </w:r>
    </w:p>
    <w:p w14:paraId="25D8469E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include</w:t>
      </w:r>
      <w:r>
        <w:rPr>
          <w:spacing w:val="-4"/>
          <w:sz w:val="20"/>
        </w:rPr>
        <w:t xml:space="preserve"> </w:t>
      </w:r>
      <w:r>
        <w:rPr>
          <w:sz w:val="20"/>
        </w:rPr>
        <w:t>oil,</w:t>
      </w:r>
      <w:r>
        <w:rPr>
          <w:spacing w:val="-3"/>
          <w:sz w:val="20"/>
        </w:rPr>
        <w:t xml:space="preserve"> </w:t>
      </w:r>
      <w:r>
        <w:rPr>
          <w:sz w:val="20"/>
        </w:rPr>
        <w:t>condensate,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intermediate</w:t>
      </w:r>
      <w:r>
        <w:rPr>
          <w:spacing w:val="-4"/>
          <w:sz w:val="20"/>
        </w:rPr>
        <w:t xml:space="preserve"> </w:t>
      </w:r>
      <w:r>
        <w:rPr>
          <w:sz w:val="20"/>
        </w:rPr>
        <w:t>hydrocarbons.</w:t>
      </w:r>
    </w:p>
    <w:p w14:paraId="7519EBA5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7"/>
          <w:tab w:val="left" w:pos="1398"/>
          <w:tab w:val="left" w:pos="2117"/>
        </w:tabs>
        <w:spacing w:before="1"/>
        <w:ind w:left="1397" w:hanging="1282"/>
        <w:jc w:val="left"/>
        <w:rPr>
          <w:sz w:val="20"/>
        </w:rPr>
      </w:pPr>
      <w:r>
        <w:rPr>
          <w:b/>
          <w:sz w:val="20"/>
        </w:rPr>
        <w:t>T.</w:t>
      </w:r>
      <w:r>
        <w:rPr>
          <w:b/>
          <w:sz w:val="20"/>
        </w:rPr>
        <w:tab/>
        <w:t>“Liquid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unloading”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removal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accumulated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wellbore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reduces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</w:p>
    <w:p w14:paraId="7E720762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7"/>
          <w:tab w:val="left" w:pos="678"/>
        </w:tabs>
        <w:spacing w:line="229" w:lineRule="exact"/>
        <w:ind w:left="677" w:hanging="562"/>
        <w:jc w:val="left"/>
        <w:rPr>
          <w:sz w:val="20"/>
        </w:rPr>
      </w:pPr>
      <w:r>
        <w:rPr>
          <w:sz w:val="20"/>
        </w:rPr>
        <w:t>stops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2"/>
          <w:sz w:val="20"/>
        </w:rPr>
        <w:t xml:space="preserve"> </w:t>
      </w:r>
      <w:r>
        <w:rPr>
          <w:sz w:val="20"/>
        </w:rPr>
        <w:t>production.</w:t>
      </w:r>
    </w:p>
    <w:p w14:paraId="779230E9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282"/>
        <w:jc w:val="left"/>
        <w:rPr>
          <w:sz w:val="20"/>
        </w:rPr>
      </w:pPr>
      <w:r>
        <w:rPr>
          <w:b/>
          <w:sz w:val="20"/>
        </w:rPr>
        <w:t>U.</w:t>
      </w:r>
      <w:r>
        <w:rPr>
          <w:b/>
          <w:sz w:val="20"/>
        </w:rPr>
        <w:tab/>
        <w:t>“Liquid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transfer”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loading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unloading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hydrocarbon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produced</w:t>
      </w:r>
      <w:r>
        <w:rPr>
          <w:spacing w:val="-3"/>
          <w:sz w:val="20"/>
        </w:rPr>
        <w:t xml:space="preserve"> </w:t>
      </w:r>
      <w:r>
        <w:rPr>
          <w:sz w:val="20"/>
        </w:rPr>
        <w:t>water</w:t>
      </w:r>
    </w:p>
    <w:p w14:paraId="3E6B53A7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before="1" w:line="229" w:lineRule="exact"/>
        <w:ind w:hanging="562"/>
        <w:jc w:val="left"/>
        <w:rPr>
          <w:sz w:val="20"/>
        </w:rPr>
      </w:pPr>
      <w:r>
        <w:rPr>
          <w:sz w:val="20"/>
        </w:rPr>
        <w:t>between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4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tanker</w:t>
      </w:r>
      <w:r>
        <w:rPr>
          <w:spacing w:val="-1"/>
          <w:sz w:val="20"/>
        </w:rPr>
        <w:t xml:space="preserve"> </w:t>
      </w:r>
      <w:r>
        <w:rPr>
          <w:sz w:val="20"/>
        </w:rPr>
        <w:t>truck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tanker</w:t>
      </w:r>
      <w:r>
        <w:rPr>
          <w:spacing w:val="-2"/>
          <w:sz w:val="20"/>
        </w:rPr>
        <w:t xml:space="preserve"> </w:t>
      </w:r>
      <w:r>
        <w:rPr>
          <w:sz w:val="20"/>
        </w:rPr>
        <w:t>rail</w:t>
      </w:r>
      <w:r>
        <w:rPr>
          <w:spacing w:val="-2"/>
          <w:sz w:val="20"/>
        </w:rPr>
        <w:t xml:space="preserve"> </w:t>
      </w:r>
      <w:r>
        <w:rPr>
          <w:sz w:val="20"/>
        </w:rPr>
        <w:t>car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transport.</w:t>
      </w:r>
    </w:p>
    <w:p w14:paraId="367514FF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282"/>
        <w:jc w:val="left"/>
        <w:rPr>
          <w:sz w:val="20"/>
        </w:rPr>
      </w:pPr>
      <w:r>
        <w:rPr>
          <w:b/>
          <w:sz w:val="20"/>
        </w:rPr>
        <w:t>V.</w:t>
      </w:r>
      <w:r>
        <w:rPr>
          <w:b/>
          <w:sz w:val="20"/>
        </w:rPr>
        <w:tab/>
        <w:t>“Local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distribution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company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custody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transfer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station”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metering</w:t>
      </w:r>
      <w:r>
        <w:rPr>
          <w:spacing w:val="-2"/>
          <w:sz w:val="20"/>
        </w:rPr>
        <w:t xml:space="preserve"> </w:t>
      </w:r>
      <w:r>
        <w:rPr>
          <w:sz w:val="20"/>
        </w:rPr>
        <w:t>station</w:t>
      </w:r>
      <w:r>
        <w:rPr>
          <w:spacing w:val="-2"/>
          <w:sz w:val="20"/>
        </w:rPr>
        <w:t xml:space="preserve"> </w:t>
      </w:r>
      <w:r>
        <w:rPr>
          <w:sz w:val="20"/>
        </w:rPr>
        <w:t>where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</w:p>
    <w:p w14:paraId="44B3409F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ind w:left="679" w:hanging="562"/>
        <w:jc w:val="left"/>
        <w:rPr>
          <w:sz w:val="20"/>
        </w:rPr>
      </w:pPr>
      <w:r>
        <w:rPr>
          <w:sz w:val="20"/>
        </w:rPr>
        <w:t>local</w:t>
      </w:r>
      <w:r>
        <w:rPr>
          <w:spacing w:val="-3"/>
          <w:sz w:val="20"/>
        </w:rPr>
        <w:t xml:space="preserve"> </w:t>
      </w:r>
      <w:r>
        <w:rPr>
          <w:sz w:val="20"/>
        </w:rPr>
        <w:t>distribution</w:t>
      </w:r>
      <w:r>
        <w:rPr>
          <w:spacing w:val="-1"/>
          <w:sz w:val="20"/>
        </w:rPr>
        <w:t xml:space="preserve"> </w:t>
      </w:r>
      <w:r>
        <w:rPr>
          <w:sz w:val="20"/>
        </w:rPr>
        <w:t>(LDC)</w:t>
      </w:r>
      <w:r>
        <w:rPr>
          <w:spacing w:val="-2"/>
          <w:sz w:val="20"/>
        </w:rPr>
        <w:t xml:space="preserve"> </w:t>
      </w:r>
      <w:r>
        <w:rPr>
          <w:sz w:val="20"/>
        </w:rPr>
        <w:t>company</w:t>
      </w:r>
      <w:r>
        <w:rPr>
          <w:spacing w:val="-1"/>
          <w:sz w:val="20"/>
        </w:rPr>
        <w:t xml:space="preserve"> </w:t>
      </w:r>
      <w:r>
        <w:rPr>
          <w:sz w:val="20"/>
        </w:rPr>
        <w:t>receives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supply</w:t>
      </w:r>
      <w:r>
        <w:rPr>
          <w:spacing w:val="-1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upstream</w:t>
      </w:r>
      <w:r>
        <w:rPr>
          <w:spacing w:val="-1"/>
          <w:sz w:val="20"/>
        </w:rPr>
        <w:t xml:space="preserve"> </w:t>
      </w:r>
      <w:r>
        <w:rPr>
          <w:sz w:val="20"/>
        </w:rPr>
        <w:t>supplier,</w:t>
      </w:r>
      <w:r>
        <w:rPr>
          <w:spacing w:val="-2"/>
          <w:sz w:val="20"/>
        </w:rPr>
        <w:t xml:space="preserve"> </w:t>
      </w: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</w:p>
    <w:p w14:paraId="2BC2E044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interstate</w:t>
      </w:r>
      <w:r>
        <w:rPr>
          <w:spacing w:val="-3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pipeline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local</w:t>
      </w:r>
      <w:r>
        <w:rPr>
          <w:spacing w:val="-5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producer,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delivery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customers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LDC's</w:t>
      </w:r>
    </w:p>
    <w:p w14:paraId="6E2255A2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ind w:left="679" w:hanging="562"/>
        <w:jc w:val="left"/>
        <w:rPr>
          <w:sz w:val="20"/>
        </w:rPr>
      </w:pPr>
      <w:r>
        <w:rPr>
          <w:sz w:val="20"/>
        </w:rPr>
        <w:t>intrastate</w:t>
      </w:r>
      <w:r>
        <w:rPr>
          <w:spacing w:val="-5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distribution</w:t>
      </w:r>
      <w:r>
        <w:rPr>
          <w:spacing w:val="-4"/>
          <w:sz w:val="20"/>
        </w:rPr>
        <w:t xml:space="preserve"> </w:t>
      </w:r>
      <w:r>
        <w:rPr>
          <w:sz w:val="20"/>
        </w:rPr>
        <w:t>lines.</w:t>
      </w:r>
    </w:p>
    <w:p w14:paraId="363C2C40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9"/>
          <w:tab w:val="left" w:pos="1400"/>
          <w:tab w:val="left" w:pos="2119"/>
        </w:tabs>
        <w:spacing w:before="1" w:line="229" w:lineRule="exact"/>
        <w:ind w:left="1399" w:hanging="1283"/>
        <w:jc w:val="left"/>
        <w:rPr>
          <w:sz w:val="20"/>
        </w:rPr>
      </w:pPr>
      <w:r>
        <w:rPr>
          <w:b/>
          <w:sz w:val="20"/>
        </w:rPr>
        <w:t>W.</w:t>
      </w:r>
      <w:r>
        <w:rPr>
          <w:b/>
          <w:sz w:val="20"/>
        </w:rPr>
        <w:tab/>
        <w:t>“Natural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compressor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station”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one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more</w:t>
      </w:r>
      <w:r>
        <w:rPr>
          <w:spacing w:val="-1"/>
          <w:sz w:val="20"/>
        </w:rPr>
        <w:t xml:space="preserve"> </w:t>
      </w:r>
      <w:r>
        <w:rPr>
          <w:sz w:val="20"/>
        </w:rPr>
        <w:t>compressors</w:t>
      </w:r>
      <w:r>
        <w:rPr>
          <w:spacing w:val="-3"/>
          <w:sz w:val="20"/>
        </w:rPr>
        <w:t xml:space="preserve"> </w:t>
      </w:r>
      <w:r>
        <w:rPr>
          <w:sz w:val="20"/>
        </w:rPr>
        <w:t>designed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compress</w:t>
      </w:r>
      <w:r>
        <w:rPr>
          <w:spacing w:val="-5"/>
          <w:sz w:val="20"/>
        </w:rPr>
        <w:t xml:space="preserve"> </w:t>
      </w:r>
      <w:r>
        <w:rPr>
          <w:sz w:val="20"/>
        </w:rPr>
        <w:t>natural</w:t>
      </w:r>
    </w:p>
    <w:p w14:paraId="3D7A6B97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spacing w:line="229" w:lineRule="exact"/>
        <w:ind w:left="679" w:hanging="563"/>
        <w:jc w:val="left"/>
        <w:rPr>
          <w:sz w:val="20"/>
        </w:rPr>
      </w:pP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pressure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gathering</w:t>
      </w:r>
      <w:r>
        <w:rPr>
          <w:spacing w:val="-1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inlet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natural</w:t>
      </w:r>
      <w:r>
        <w:rPr>
          <w:spacing w:val="-5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processing</w:t>
      </w:r>
      <w:r>
        <w:rPr>
          <w:spacing w:val="-1"/>
          <w:sz w:val="20"/>
        </w:rPr>
        <w:t xml:space="preserve"> </w:t>
      </w:r>
      <w:r>
        <w:rPr>
          <w:sz w:val="20"/>
        </w:rPr>
        <w:t>plant,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move</w:t>
      </w:r>
    </w:p>
    <w:p w14:paraId="1C7E5F9E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compressed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pipeline.</w:t>
      </w:r>
    </w:p>
    <w:p w14:paraId="3726E91F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9"/>
          <w:tab w:val="left" w:pos="1400"/>
          <w:tab w:val="left" w:pos="2119"/>
        </w:tabs>
        <w:spacing w:before="1"/>
        <w:ind w:left="1399" w:hanging="1283"/>
        <w:jc w:val="left"/>
        <w:rPr>
          <w:sz w:val="20"/>
        </w:rPr>
      </w:pPr>
      <w:r>
        <w:rPr>
          <w:b/>
          <w:sz w:val="20"/>
        </w:rPr>
        <w:t>X.</w:t>
      </w:r>
      <w:r>
        <w:rPr>
          <w:b/>
          <w:sz w:val="20"/>
        </w:rPr>
        <w:tab/>
        <w:t>“Natural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gas-fired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heater”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enclosed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controlled</w:t>
      </w:r>
      <w:r>
        <w:rPr>
          <w:spacing w:val="-1"/>
          <w:sz w:val="20"/>
        </w:rPr>
        <w:t xml:space="preserve"> </w:t>
      </w:r>
      <w:r>
        <w:rPr>
          <w:sz w:val="20"/>
        </w:rPr>
        <w:t>flame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</w:p>
    <w:p w14:paraId="6ACA10FE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8"/>
          <w:tab w:val="left" w:pos="679"/>
        </w:tabs>
        <w:ind w:left="679" w:hanging="562"/>
        <w:jc w:val="left"/>
        <w:rPr>
          <w:sz w:val="20"/>
        </w:rPr>
      </w:pPr>
      <w:r>
        <w:rPr>
          <w:sz w:val="20"/>
        </w:rPr>
        <w:t>primary</w:t>
      </w:r>
      <w:r>
        <w:rPr>
          <w:spacing w:val="-4"/>
          <w:sz w:val="20"/>
        </w:rPr>
        <w:t xml:space="preserve"> </w:t>
      </w:r>
      <w:r>
        <w:rPr>
          <w:sz w:val="20"/>
        </w:rPr>
        <w:t>purpose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1"/>
          <w:sz w:val="20"/>
        </w:rPr>
        <w:t xml:space="preserve"> </w:t>
      </w:r>
      <w:r>
        <w:rPr>
          <w:sz w:val="20"/>
        </w:rPr>
        <w:t>heat</w:t>
      </w:r>
      <w:r>
        <w:rPr>
          <w:spacing w:val="-3"/>
          <w:sz w:val="20"/>
        </w:rPr>
        <w:t xml:space="preserve"> </w:t>
      </w:r>
      <w:r>
        <w:rPr>
          <w:sz w:val="20"/>
        </w:rPr>
        <w:t>directly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4"/>
          <w:sz w:val="20"/>
        </w:rPr>
        <w:t xml:space="preserve"> </w:t>
      </w:r>
      <w:r>
        <w:rPr>
          <w:sz w:val="20"/>
        </w:rPr>
        <w:t>material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heat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1"/>
          <w:sz w:val="20"/>
        </w:rPr>
        <w:t xml:space="preserve"> </w:t>
      </w:r>
      <w:r>
        <w:rPr>
          <w:sz w:val="20"/>
        </w:rPr>
        <w:t>material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process.</w:t>
      </w:r>
    </w:p>
    <w:p w14:paraId="64FACC18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8"/>
          <w:tab w:val="left" w:pos="1399"/>
          <w:tab w:val="left" w:pos="2118"/>
        </w:tabs>
        <w:spacing w:before="1"/>
        <w:ind w:left="1398" w:hanging="1282"/>
        <w:jc w:val="left"/>
        <w:rPr>
          <w:sz w:val="20"/>
        </w:rPr>
      </w:pPr>
      <w:r>
        <w:rPr>
          <w:b/>
          <w:sz w:val="20"/>
        </w:rPr>
        <w:t>Y.</w:t>
      </w:r>
      <w:r>
        <w:rPr>
          <w:b/>
          <w:sz w:val="20"/>
        </w:rPr>
        <w:tab/>
        <w:t>“Natural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processing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plant”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engaged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extraction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</w:p>
    <w:p w14:paraId="04749D3F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8"/>
          <w:tab w:val="left" w:pos="679"/>
        </w:tabs>
        <w:spacing w:line="229" w:lineRule="exact"/>
        <w:ind w:left="678" w:hanging="563"/>
        <w:jc w:val="left"/>
        <w:rPr>
          <w:sz w:val="20"/>
        </w:rPr>
      </w:pP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4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fractionation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mixed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4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product, or</w:t>
      </w:r>
      <w:r>
        <w:rPr>
          <w:spacing w:val="-4"/>
          <w:sz w:val="20"/>
        </w:rPr>
        <w:t xml:space="preserve"> </w:t>
      </w:r>
      <w:r>
        <w:rPr>
          <w:sz w:val="20"/>
        </w:rPr>
        <w:t>both.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</w:p>
    <w:p w14:paraId="08C13C47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8"/>
          <w:tab w:val="left" w:pos="679"/>
        </w:tabs>
        <w:spacing w:line="229" w:lineRule="exact"/>
        <w:ind w:left="678" w:hanging="563"/>
        <w:jc w:val="left"/>
        <w:rPr>
          <w:sz w:val="20"/>
        </w:rPr>
      </w:pPr>
      <w:r>
        <w:rPr>
          <w:sz w:val="20"/>
        </w:rPr>
        <w:t>Joule-Thompson</w:t>
      </w:r>
      <w:r>
        <w:rPr>
          <w:spacing w:val="-2"/>
          <w:sz w:val="20"/>
        </w:rPr>
        <w:t xml:space="preserve"> </w:t>
      </w:r>
      <w:r>
        <w:rPr>
          <w:sz w:val="20"/>
        </w:rPr>
        <w:t>valve,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dew</w:t>
      </w:r>
      <w:r>
        <w:rPr>
          <w:spacing w:val="-4"/>
          <w:sz w:val="20"/>
        </w:rPr>
        <w:t xml:space="preserve"> </w:t>
      </w:r>
      <w:r>
        <w:rPr>
          <w:sz w:val="20"/>
        </w:rPr>
        <w:t>point</w:t>
      </w:r>
      <w:r>
        <w:rPr>
          <w:spacing w:val="-3"/>
          <w:sz w:val="20"/>
        </w:rPr>
        <w:t xml:space="preserve"> </w:t>
      </w:r>
      <w:r>
        <w:rPr>
          <w:sz w:val="20"/>
        </w:rPr>
        <w:t>depression</w:t>
      </w:r>
      <w:r>
        <w:rPr>
          <w:spacing w:val="-1"/>
          <w:sz w:val="20"/>
        </w:rPr>
        <w:t xml:space="preserve"> </w:t>
      </w:r>
      <w:r>
        <w:rPr>
          <w:sz w:val="20"/>
        </w:rPr>
        <w:t>valve,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isolated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standalone</w:t>
      </w:r>
      <w:r>
        <w:rPr>
          <w:spacing w:val="-4"/>
          <w:sz w:val="20"/>
        </w:rPr>
        <w:t xml:space="preserve"> </w:t>
      </w:r>
      <w:r>
        <w:rPr>
          <w:sz w:val="20"/>
        </w:rPr>
        <w:t>Joule-Thompson</w:t>
      </w:r>
      <w:r>
        <w:rPr>
          <w:spacing w:val="-1"/>
          <w:sz w:val="20"/>
        </w:rPr>
        <w:t xml:space="preserve"> </w:t>
      </w:r>
      <w:r>
        <w:rPr>
          <w:sz w:val="20"/>
        </w:rPr>
        <w:t>skid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783220B8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7"/>
          <w:tab w:val="left" w:pos="678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processing</w:t>
      </w:r>
      <w:r>
        <w:rPr>
          <w:spacing w:val="-1"/>
          <w:sz w:val="20"/>
        </w:rPr>
        <w:t xml:space="preserve"> </w:t>
      </w:r>
      <w:r>
        <w:rPr>
          <w:sz w:val="20"/>
        </w:rPr>
        <w:t>plant.</w:t>
      </w:r>
    </w:p>
    <w:p w14:paraId="361E2423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7"/>
          <w:tab w:val="left" w:pos="1398"/>
          <w:tab w:val="left" w:pos="2117"/>
        </w:tabs>
        <w:ind w:left="1397" w:hanging="1282"/>
        <w:jc w:val="left"/>
        <w:rPr>
          <w:sz w:val="20"/>
        </w:rPr>
      </w:pPr>
      <w:r>
        <w:rPr>
          <w:b/>
          <w:sz w:val="20"/>
        </w:rPr>
        <w:t>Z.</w:t>
      </w:r>
      <w:r>
        <w:rPr>
          <w:b/>
          <w:sz w:val="20"/>
        </w:rPr>
        <w:tab/>
        <w:t>“New”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constructed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reconstructed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Part.</w:t>
      </w:r>
    </w:p>
    <w:p w14:paraId="3D5D1EC4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7"/>
          <w:tab w:val="left" w:pos="1398"/>
          <w:tab w:val="left" w:pos="2117"/>
        </w:tabs>
        <w:spacing w:before="1"/>
        <w:ind w:left="1397" w:hanging="1282"/>
        <w:jc w:val="left"/>
        <w:rPr>
          <w:sz w:val="20"/>
        </w:rPr>
      </w:pPr>
      <w:r>
        <w:rPr>
          <w:b/>
          <w:sz w:val="20"/>
        </w:rPr>
        <w:t>AA.</w:t>
      </w:r>
      <w:r>
        <w:rPr>
          <w:b/>
          <w:sz w:val="20"/>
        </w:rPr>
        <w:tab/>
        <w:t>“Operator”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person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persons</w:t>
      </w:r>
      <w:r>
        <w:rPr>
          <w:spacing w:val="-3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overall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stationary</w:t>
      </w:r>
    </w:p>
    <w:p w14:paraId="38722D0E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source.</w:t>
      </w:r>
    </w:p>
    <w:p w14:paraId="0F37427D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7"/>
          <w:tab w:val="left" w:pos="1398"/>
          <w:tab w:val="left" w:pos="2117"/>
        </w:tabs>
        <w:spacing w:before="1" w:line="229" w:lineRule="exact"/>
        <w:ind w:left="1397" w:hanging="1283"/>
        <w:jc w:val="left"/>
        <w:rPr>
          <w:sz w:val="20"/>
        </w:rPr>
      </w:pPr>
      <w:r>
        <w:rPr>
          <w:b/>
          <w:sz w:val="20"/>
        </w:rPr>
        <w:t>BB.</w:t>
      </w:r>
      <w:r>
        <w:rPr>
          <w:b/>
          <w:sz w:val="20"/>
        </w:rPr>
        <w:tab/>
        <w:t>“Optical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gas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imaging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(OGI)”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imaging</w:t>
      </w:r>
      <w:r>
        <w:rPr>
          <w:spacing w:val="-2"/>
          <w:sz w:val="20"/>
        </w:rPr>
        <w:t xml:space="preserve"> </w:t>
      </w:r>
      <w:r>
        <w:rPr>
          <w:sz w:val="20"/>
        </w:rPr>
        <w:t>technology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utilizes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high-sensitivity</w:t>
      </w:r>
    </w:p>
    <w:p w14:paraId="55FE6510" w14:textId="77777777" w:rsidR="00BE337E" w:rsidRDefault="00F95F13">
      <w:pPr>
        <w:pStyle w:val="ListParagraph"/>
        <w:numPr>
          <w:ilvl w:val="1"/>
          <w:numId w:val="51"/>
        </w:numPr>
        <w:tabs>
          <w:tab w:val="left" w:pos="677"/>
          <w:tab w:val="left" w:pos="678"/>
        </w:tabs>
        <w:spacing w:line="229" w:lineRule="exact"/>
        <w:ind w:left="677" w:hanging="563"/>
        <w:jc w:val="left"/>
        <w:rPr>
          <w:sz w:val="20"/>
        </w:rPr>
      </w:pPr>
      <w:r>
        <w:rPr>
          <w:sz w:val="20"/>
        </w:rPr>
        <w:t>infrared</w:t>
      </w:r>
      <w:r>
        <w:rPr>
          <w:spacing w:val="-3"/>
          <w:sz w:val="20"/>
        </w:rPr>
        <w:t xml:space="preserve"> </w:t>
      </w:r>
      <w:r>
        <w:rPr>
          <w:sz w:val="20"/>
        </w:rPr>
        <w:t>camera</w:t>
      </w:r>
      <w:r>
        <w:rPr>
          <w:spacing w:val="-3"/>
          <w:sz w:val="20"/>
        </w:rPr>
        <w:t xml:space="preserve"> </w:t>
      </w:r>
      <w:r>
        <w:rPr>
          <w:sz w:val="20"/>
        </w:rPr>
        <w:t>designed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capable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detecting</w:t>
      </w:r>
      <w:r>
        <w:rPr>
          <w:spacing w:val="-2"/>
          <w:sz w:val="20"/>
        </w:rPr>
        <w:t xml:space="preserve"> </w:t>
      </w:r>
      <w:r>
        <w:rPr>
          <w:sz w:val="20"/>
        </w:rPr>
        <w:t>hydrocarbons.</w:t>
      </w:r>
    </w:p>
    <w:p w14:paraId="1B7804BC" w14:textId="77777777" w:rsidR="00BE337E" w:rsidRDefault="00F95F13">
      <w:pPr>
        <w:pStyle w:val="ListParagraph"/>
        <w:numPr>
          <w:ilvl w:val="1"/>
          <w:numId w:val="51"/>
        </w:numPr>
        <w:tabs>
          <w:tab w:val="left" w:pos="1397"/>
          <w:tab w:val="left" w:pos="1398"/>
          <w:tab w:val="left" w:pos="2117"/>
        </w:tabs>
        <w:ind w:left="1397" w:hanging="1283"/>
        <w:jc w:val="left"/>
        <w:rPr>
          <w:sz w:val="20"/>
        </w:rPr>
      </w:pPr>
      <w:r>
        <w:rPr>
          <w:b/>
          <w:sz w:val="20"/>
        </w:rPr>
        <w:t>CC.</w:t>
      </w:r>
      <w:r>
        <w:rPr>
          <w:b/>
          <w:sz w:val="20"/>
        </w:rPr>
        <w:tab/>
        <w:t>“Owner”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person or</w:t>
      </w:r>
      <w:r>
        <w:rPr>
          <w:spacing w:val="-4"/>
          <w:sz w:val="20"/>
        </w:rPr>
        <w:t xml:space="preserve"> </w:t>
      </w:r>
      <w:r>
        <w:rPr>
          <w:sz w:val="20"/>
        </w:rPr>
        <w:t>persons</w:t>
      </w:r>
      <w:r>
        <w:rPr>
          <w:spacing w:val="-3"/>
          <w:sz w:val="20"/>
        </w:rPr>
        <w:t xml:space="preserve"> </w:t>
      </w:r>
      <w:r>
        <w:rPr>
          <w:sz w:val="20"/>
        </w:rPr>
        <w:t>who</w:t>
      </w:r>
      <w:r>
        <w:rPr>
          <w:spacing w:val="-2"/>
          <w:sz w:val="20"/>
        </w:rPr>
        <w:t xml:space="preserve"> </w:t>
      </w:r>
      <w:r>
        <w:rPr>
          <w:sz w:val="20"/>
        </w:rPr>
        <w:t>own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stationary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part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stationary</w:t>
      </w:r>
      <w:r>
        <w:rPr>
          <w:spacing w:val="-5"/>
          <w:sz w:val="20"/>
        </w:rPr>
        <w:t xml:space="preserve"> </w:t>
      </w:r>
      <w:r>
        <w:rPr>
          <w:sz w:val="20"/>
        </w:rPr>
        <w:t>source.</w:t>
      </w:r>
    </w:p>
    <w:p w14:paraId="665A65AE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34FBA5B2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9"/>
          <w:tab w:val="left" w:pos="1400"/>
          <w:tab w:val="left" w:pos="2119"/>
        </w:tabs>
        <w:spacing w:before="80"/>
        <w:jc w:val="left"/>
        <w:rPr>
          <w:sz w:val="20"/>
        </w:rPr>
      </w:pPr>
      <w:r>
        <w:rPr>
          <w:b/>
          <w:sz w:val="20"/>
        </w:rPr>
        <w:lastRenderedPageBreak/>
        <w:t>DD.</w:t>
      </w:r>
      <w:r>
        <w:rPr>
          <w:b/>
          <w:sz w:val="20"/>
        </w:rPr>
        <w:tab/>
        <w:t>“Permanent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pit”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pit</w:t>
      </w:r>
      <w:r>
        <w:rPr>
          <w:spacing w:val="-5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collection,</w:t>
      </w:r>
      <w:r>
        <w:rPr>
          <w:spacing w:val="-1"/>
          <w:sz w:val="20"/>
        </w:rPr>
        <w:t xml:space="preserve"> </w:t>
      </w:r>
      <w:r>
        <w:rPr>
          <w:sz w:val="20"/>
        </w:rPr>
        <w:t>retention,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storage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produced</w:t>
      </w:r>
      <w:r>
        <w:rPr>
          <w:spacing w:val="-1"/>
          <w:sz w:val="20"/>
        </w:rPr>
        <w:t xml:space="preserve"> </w:t>
      </w:r>
      <w:r>
        <w:rPr>
          <w:sz w:val="20"/>
        </w:rPr>
        <w:t>water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brine</w:t>
      </w:r>
    </w:p>
    <w:p w14:paraId="35105D34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before="1" w:line="229" w:lineRule="exact"/>
        <w:ind w:left="680" w:hanging="461"/>
        <w:jc w:val="left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installed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longer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one</w:t>
      </w:r>
      <w:r>
        <w:rPr>
          <w:spacing w:val="-2"/>
          <w:sz w:val="20"/>
        </w:rPr>
        <w:t xml:space="preserve"> </w:t>
      </w:r>
      <w:r>
        <w:rPr>
          <w:sz w:val="20"/>
        </w:rPr>
        <w:t>year.</w:t>
      </w:r>
    </w:p>
    <w:p w14:paraId="4FD46EEE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9"/>
          <w:tab w:val="left" w:pos="1400"/>
          <w:tab w:val="left" w:pos="2119"/>
        </w:tabs>
        <w:spacing w:line="229" w:lineRule="exact"/>
        <w:ind w:hanging="1182"/>
        <w:jc w:val="left"/>
        <w:rPr>
          <w:sz w:val="20"/>
        </w:rPr>
      </w:pPr>
      <w:r>
        <w:rPr>
          <w:b/>
          <w:sz w:val="20"/>
        </w:rPr>
        <w:t>EE.</w:t>
      </w:r>
      <w:r>
        <w:rPr>
          <w:b/>
          <w:sz w:val="20"/>
        </w:rPr>
        <w:tab/>
        <w:t>“Pneumatic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controller”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actuated</w:t>
      </w:r>
      <w:r>
        <w:rPr>
          <w:spacing w:val="-1"/>
          <w:sz w:val="20"/>
        </w:rPr>
        <w:t xml:space="preserve"> </w:t>
      </w: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pressurized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used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</w:p>
    <w:p w14:paraId="23B06E8A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ind w:left="679" w:hanging="461"/>
        <w:jc w:val="left"/>
        <w:rPr>
          <w:sz w:val="20"/>
        </w:rPr>
      </w:pP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monitor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2"/>
          <w:sz w:val="20"/>
        </w:rPr>
        <w:t xml:space="preserve"> </w:t>
      </w:r>
      <w:r>
        <w:rPr>
          <w:sz w:val="20"/>
        </w:rPr>
        <w:t>parameters</w:t>
      </w:r>
      <w:r>
        <w:rPr>
          <w:spacing w:val="-3"/>
          <w:sz w:val="20"/>
        </w:rPr>
        <w:t xml:space="preserve"> </w:t>
      </w:r>
      <w:r>
        <w:rPr>
          <w:sz w:val="20"/>
        </w:rPr>
        <w:t>such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level,</w:t>
      </w:r>
      <w:r>
        <w:rPr>
          <w:spacing w:val="-4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level,</w:t>
      </w:r>
      <w:r>
        <w:rPr>
          <w:spacing w:val="-2"/>
          <w:sz w:val="20"/>
        </w:rPr>
        <w:t xml:space="preserve"> </w:t>
      </w:r>
      <w:r>
        <w:rPr>
          <w:sz w:val="20"/>
        </w:rPr>
        <w:t>pressure,</w:t>
      </w:r>
      <w:r>
        <w:rPr>
          <w:spacing w:val="-2"/>
          <w:sz w:val="20"/>
        </w:rPr>
        <w:t xml:space="preserve"> </w:t>
      </w:r>
      <w:r>
        <w:rPr>
          <w:sz w:val="20"/>
        </w:rPr>
        <w:t>valve</w:t>
      </w:r>
      <w:r>
        <w:rPr>
          <w:spacing w:val="-4"/>
          <w:sz w:val="20"/>
        </w:rPr>
        <w:t xml:space="preserve"> </w:t>
      </w:r>
      <w:r>
        <w:rPr>
          <w:sz w:val="20"/>
        </w:rPr>
        <w:t>position,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flow,</w:t>
      </w:r>
      <w:r>
        <w:rPr>
          <w:spacing w:val="-5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flow,</w:t>
      </w:r>
    </w:p>
    <w:p w14:paraId="428D61F3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before="1"/>
        <w:ind w:left="679" w:hanging="461"/>
        <w:jc w:val="left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temperature.</w:t>
      </w:r>
    </w:p>
    <w:p w14:paraId="44F37B7F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9"/>
          <w:tab w:val="left" w:pos="1400"/>
          <w:tab w:val="left" w:pos="2119"/>
        </w:tabs>
        <w:ind w:hanging="1182"/>
        <w:jc w:val="left"/>
        <w:rPr>
          <w:sz w:val="20"/>
        </w:rPr>
      </w:pPr>
      <w:r>
        <w:rPr>
          <w:b/>
          <w:sz w:val="20"/>
        </w:rPr>
        <w:t>FF.</w:t>
      </w:r>
      <w:r>
        <w:rPr>
          <w:b/>
          <w:sz w:val="20"/>
        </w:rPr>
        <w:tab/>
        <w:t>“Pneumatic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diaphragm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pump”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positive</w:t>
      </w:r>
      <w:r>
        <w:rPr>
          <w:spacing w:val="-3"/>
          <w:sz w:val="20"/>
        </w:rPr>
        <w:t xml:space="preserve"> </w:t>
      </w:r>
      <w:r>
        <w:rPr>
          <w:sz w:val="20"/>
        </w:rPr>
        <w:t>displacement</w:t>
      </w:r>
      <w:r>
        <w:rPr>
          <w:spacing w:val="-4"/>
          <w:sz w:val="20"/>
        </w:rPr>
        <w:t xml:space="preserve"> </w:t>
      </w:r>
      <w:r>
        <w:rPr>
          <w:sz w:val="20"/>
        </w:rPr>
        <w:t>pump</w:t>
      </w:r>
      <w:r>
        <w:rPr>
          <w:spacing w:val="-2"/>
          <w:sz w:val="20"/>
        </w:rPr>
        <w:t xml:space="preserve"> </w:t>
      </w:r>
      <w:r>
        <w:rPr>
          <w:sz w:val="20"/>
        </w:rPr>
        <w:t>powered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pressurized</w:t>
      </w:r>
    </w:p>
    <w:p w14:paraId="4BD59745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before="1"/>
        <w:ind w:left="679" w:hanging="462"/>
        <w:jc w:val="left"/>
        <w:rPr>
          <w:sz w:val="20"/>
        </w:rPr>
      </w:pP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uses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1"/>
          <w:sz w:val="20"/>
        </w:rPr>
        <w:t xml:space="preserve"> </w:t>
      </w:r>
      <w:r>
        <w:rPr>
          <w:sz w:val="20"/>
        </w:rPr>
        <w:t>action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flexible</w:t>
      </w:r>
      <w:r>
        <w:rPr>
          <w:spacing w:val="-3"/>
          <w:sz w:val="20"/>
        </w:rPr>
        <w:t xml:space="preserve"> </w:t>
      </w:r>
      <w:r>
        <w:rPr>
          <w:sz w:val="20"/>
        </w:rPr>
        <w:t>diaphragms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conjunction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check</w:t>
      </w:r>
      <w:r>
        <w:rPr>
          <w:spacing w:val="-1"/>
          <w:sz w:val="20"/>
        </w:rPr>
        <w:t xml:space="preserve"> </w:t>
      </w:r>
      <w:r>
        <w:rPr>
          <w:sz w:val="20"/>
        </w:rPr>
        <w:t>valves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pump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5C190DA1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fluid.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pump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fluid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displaced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piston</w:t>
      </w:r>
      <w:r>
        <w:rPr>
          <w:spacing w:val="-1"/>
          <w:sz w:val="20"/>
        </w:rPr>
        <w:t xml:space="preserve"> </w:t>
      </w:r>
      <w:r>
        <w:rPr>
          <w:sz w:val="20"/>
        </w:rPr>
        <w:t>driven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diaphragm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considered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diaphragm</w:t>
      </w:r>
      <w:r>
        <w:rPr>
          <w:spacing w:val="-1"/>
          <w:sz w:val="20"/>
        </w:rPr>
        <w:t xml:space="preserve"> </w:t>
      </w:r>
      <w:r>
        <w:rPr>
          <w:sz w:val="20"/>
        </w:rPr>
        <w:t>pump.</w:t>
      </w:r>
    </w:p>
    <w:p w14:paraId="482CB1FA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lean</w:t>
      </w:r>
      <w:r>
        <w:rPr>
          <w:spacing w:val="-1"/>
          <w:sz w:val="20"/>
        </w:rPr>
        <w:t xml:space="preserve"> </w:t>
      </w:r>
      <w:r>
        <w:rPr>
          <w:sz w:val="20"/>
        </w:rPr>
        <w:t>glycol</w:t>
      </w:r>
      <w:r>
        <w:rPr>
          <w:spacing w:val="-3"/>
          <w:sz w:val="20"/>
        </w:rPr>
        <w:t xml:space="preserve"> </w:t>
      </w:r>
      <w:r>
        <w:rPr>
          <w:sz w:val="20"/>
        </w:rPr>
        <w:t>circulation</w:t>
      </w:r>
      <w:r>
        <w:rPr>
          <w:spacing w:val="-1"/>
          <w:sz w:val="20"/>
        </w:rPr>
        <w:t xml:space="preserve"> </w:t>
      </w:r>
      <w:r>
        <w:rPr>
          <w:sz w:val="20"/>
        </w:rPr>
        <w:t>pump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relies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energy</w:t>
      </w:r>
      <w:r>
        <w:rPr>
          <w:spacing w:val="-3"/>
          <w:sz w:val="20"/>
        </w:rPr>
        <w:t xml:space="preserve"> </w:t>
      </w:r>
      <w:r>
        <w:rPr>
          <w:sz w:val="20"/>
        </w:rPr>
        <w:t>exchange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rich</w:t>
      </w:r>
      <w:r>
        <w:rPr>
          <w:spacing w:val="-3"/>
          <w:sz w:val="20"/>
        </w:rPr>
        <w:t xml:space="preserve"> </w:t>
      </w:r>
      <w:r>
        <w:rPr>
          <w:sz w:val="20"/>
        </w:rPr>
        <w:t>glycol</w:t>
      </w:r>
      <w:r>
        <w:rPr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contactor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</w:p>
    <w:p w14:paraId="75B4B183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considered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diaphragm</w:t>
      </w:r>
      <w:r>
        <w:rPr>
          <w:spacing w:val="-2"/>
          <w:sz w:val="20"/>
        </w:rPr>
        <w:t xml:space="preserve"> </w:t>
      </w:r>
      <w:r>
        <w:rPr>
          <w:sz w:val="20"/>
        </w:rPr>
        <w:t>pump.</w:t>
      </w:r>
    </w:p>
    <w:p w14:paraId="300AEBCC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9"/>
          <w:tab w:val="left" w:pos="1400"/>
          <w:tab w:val="left" w:pos="2119"/>
        </w:tabs>
        <w:ind w:hanging="1283"/>
        <w:jc w:val="left"/>
        <w:rPr>
          <w:sz w:val="20"/>
        </w:rPr>
      </w:pPr>
      <w:r>
        <w:rPr>
          <w:b/>
          <w:sz w:val="20"/>
        </w:rPr>
        <w:t>GG.</w:t>
      </w:r>
      <w:r>
        <w:rPr>
          <w:b/>
          <w:sz w:val="20"/>
        </w:rPr>
        <w:tab/>
        <w:t>“Potential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emit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(PTE)”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maximum</w:t>
      </w:r>
      <w:r>
        <w:rPr>
          <w:spacing w:val="-3"/>
          <w:sz w:val="20"/>
        </w:rPr>
        <w:t xml:space="preserve"> </w:t>
      </w:r>
      <w:r>
        <w:rPr>
          <w:sz w:val="20"/>
        </w:rPr>
        <w:t>capacity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stationary</w:t>
      </w:r>
      <w:r>
        <w:rPr>
          <w:spacing w:val="-1"/>
          <w:sz w:val="20"/>
        </w:rPr>
        <w:t xml:space="preserve"> </w:t>
      </w:r>
      <w:r>
        <w:rPr>
          <w:sz w:val="20"/>
        </w:rPr>
        <w:t>source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emit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air</w:t>
      </w:r>
    </w:p>
    <w:p w14:paraId="2E04B8AB" w14:textId="77777777" w:rsidR="00BE337E" w:rsidRDefault="003D3242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before="1"/>
        <w:ind w:left="679" w:hanging="563"/>
        <w:jc w:val="left"/>
        <w:rPr>
          <w:sz w:val="20"/>
        </w:rPr>
      </w:pPr>
      <w:r>
        <w:pict w14:anchorId="53015510">
          <v:shape id="docshape8" o:spid="_x0000_s1064" style="position:absolute;left:0;text-align:left;margin-left:101.6pt;margin-top:2.9pt;width:367.75pt;height:388.5pt;z-index:-16857088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contaminant</w:t>
      </w:r>
      <w:r w:rsidR="00F95F13">
        <w:rPr>
          <w:spacing w:val="-5"/>
          <w:sz w:val="20"/>
        </w:rPr>
        <w:t xml:space="preserve"> </w:t>
      </w:r>
      <w:r w:rsidR="00F95F13">
        <w:rPr>
          <w:sz w:val="20"/>
        </w:rPr>
        <w:t>under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its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physical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and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operational</w:t>
      </w:r>
      <w:r w:rsidR="00F95F13">
        <w:rPr>
          <w:spacing w:val="-5"/>
          <w:sz w:val="20"/>
        </w:rPr>
        <w:t xml:space="preserve"> </w:t>
      </w:r>
      <w:r w:rsidR="00F95F13">
        <w:rPr>
          <w:sz w:val="20"/>
        </w:rPr>
        <w:t>design.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physical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operational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limitation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on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capacity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a</w:t>
      </w:r>
    </w:p>
    <w:p w14:paraId="062D3D82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source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emit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air</w:t>
      </w:r>
      <w:r>
        <w:rPr>
          <w:spacing w:val="-2"/>
          <w:sz w:val="20"/>
        </w:rPr>
        <w:t xml:space="preserve"> </w:t>
      </w:r>
      <w:r>
        <w:rPr>
          <w:sz w:val="20"/>
        </w:rPr>
        <w:t>pollutant,</w:t>
      </w:r>
      <w:r>
        <w:rPr>
          <w:spacing w:val="-4"/>
          <w:sz w:val="20"/>
        </w:rPr>
        <w:t xml:space="preserve"> </w:t>
      </w:r>
      <w:r>
        <w:rPr>
          <w:sz w:val="20"/>
        </w:rPr>
        <w:t>including</w:t>
      </w:r>
      <w:r>
        <w:rPr>
          <w:spacing w:val="-3"/>
          <w:sz w:val="20"/>
        </w:rPr>
        <w:t xml:space="preserve"> </w:t>
      </w:r>
      <w:r>
        <w:rPr>
          <w:sz w:val="20"/>
        </w:rPr>
        <w:t>air</w:t>
      </w:r>
      <w:r>
        <w:rPr>
          <w:spacing w:val="-1"/>
          <w:sz w:val="20"/>
        </w:rPr>
        <w:t xml:space="preserve"> </w:t>
      </w:r>
      <w:r>
        <w:rPr>
          <w:sz w:val="20"/>
        </w:rPr>
        <w:t>pollution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restriction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operation</w:t>
      </w:r>
    </w:p>
    <w:p w14:paraId="109D5F59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before="1" w:line="229" w:lineRule="exact"/>
        <w:ind w:left="679" w:hanging="563"/>
        <w:jc w:val="left"/>
        <w:rPr>
          <w:sz w:val="20"/>
        </w:rPr>
      </w:pP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type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amount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material</w:t>
      </w:r>
      <w:r>
        <w:rPr>
          <w:spacing w:val="-2"/>
          <w:sz w:val="20"/>
        </w:rPr>
        <w:t xml:space="preserve"> </w:t>
      </w:r>
      <w:r>
        <w:rPr>
          <w:sz w:val="20"/>
        </w:rPr>
        <w:t>combusted, stored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processed, 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treated as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of its</w:t>
      </w:r>
      <w:r>
        <w:rPr>
          <w:spacing w:val="-3"/>
          <w:sz w:val="20"/>
        </w:rPr>
        <w:t xml:space="preserve"> </w:t>
      </w:r>
      <w:r>
        <w:rPr>
          <w:sz w:val="20"/>
        </w:rPr>
        <w:t>design</w:t>
      </w:r>
      <w:r>
        <w:rPr>
          <w:spacing w:val="-1"/>
          <w:sz w:val="20"/>
        </w:rPr>
        <w:t xml:space="preserve"> </w:t>
      </w:r>
      <w:r>
        <w:rPr>
          <w:sz w:val="20"/>
        </w:rPr>
        <w:t>if the</w:t>
      </w:r>
    </w:p>
    <w:p w14:paraId="005F98E0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line="229" w:lineRule="exact"/>
        <w:ind w:left="679" w:hanging="563"/>
        <w:jc w:val="left"/>
        <w:rPr>
          <w:sz w:val="20"/>
        </w:rPr>
      </w:pPr>
      <w:r>
        <w:rPr>
          <w:sz w:val="20"/>
        </w:rPr>
        <w:t>limitation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federally</w:t>
      </w:r>
      <w:r>
        <w:rPr>
          <w:spacing w:val="-2"/>
          <w:sz w:val="20"/>
        </w:rPr>
        <w:t xml:space="preserve"> </w:t>
      </w:r>
      <w:r>
        <w:rPr>
          <w:sz w:val="20"/>
        </w:rPr>
        <w:t>enforceable.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nitrogen</w:t>
      </w:r>
      <w:r>
        <w:rPr>
          <w:spacing w:val="-3"/>
          <w:sz w:val="20"/>
        </w:rPr>
        <w:t xml:space="preserve"> </w:t>
      </w:r>
      <w:r>
        <w:rPr>
          <w:sz w:val="20"/>
        </w:rPr>
        <w:t>dioxide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based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5"/>
          <w:sz w:val="20"/>
        </w:rPr>
        <w:t xml:space="preserve"> </w:t>
      </w:r>
      <w:r>
        <w:rPr>
          <w:sz w:val="20"/>
        </w:rPr>
        <w:t>oxides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nitrogen.</w:t>
      </w:r>
    </w:p>
    <w:p w14:paraId="6E787E0C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8"/>
          <w:tab w:val="left" w:pos="1399"/>
          <w:tab w:val="left" w:pos="2118"/>
        </w:tabs>
        <w:ind w:left="1398" w:hanging="1282"/>
        <w:jc w:val="left"/>
        <w:rPr>
          <w:sz w:val="20"/>
        </w:rPr>
      </w:pPr>
      <w:r>
        <w:rPr>
          <w:b/>
          <w:sz w:val="20"/>
        </w:rPr>
        <w:t>HH.</w:t>
      </w:r>
      <w:r>
        <w:rPr>
          <w:b/>
          <w:sz w:val="20"/>
        </w:rPr>
        <w:tab/>
        <w:t>“Produced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water”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fluid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incidental</w:t>
      </w:r>
      <w:r>
        <w:rPr>
          <w:spacing w:val="-2"/>
          <w:sz w:val="20"/>
        </w:rPr>
        <w:t xml:space="preserve"> </w:t>
      </w:r>
      <w:r>
        <w:rPr>
          <w:sz w:val="20"/>
        </w:rPr>
        <w:t>byproduct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drilling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1F8886CD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8"/>
          <w:tab w:val="left" w:pos="679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production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oil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gas.</w:t>
      </w:r>
    </w:p>
    <w:p w14:paraId="53A832AD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8"/>
          <w:tab w:val="left" w:pos="1399"/>
          <w:tab w:val="left" w:pos="2118"/>
        </w:tabs>
        <w:ind w:left="1398" w:hanging="1283"/>
        <w:jc w:val="left"/>
        <w:rPr>
          <w:sz w:val="20"/>
        </w:rPr>
      </w:pPr>
      <w:r>
        <w:rPr>
          <w:b/>
          <w:sz w:val="20"/>
        </w:rPr>
        <w:t>II.</w:t>
      </w:r>
      <w:r>
        <w:rPr>
          <w:b/>
          <w:sz w:val="20"/>
        </w:rPr>
        <w:tab/>
        <w:t>“Produced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water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management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unit”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recycling</w:t>
      </w:r>
      <w:r>
        <w:rPr>
          <w:spacing w:val="-3"/>
          <w:sz w:val="20"/>
        </w:rPr>
        <w:t xml:space="preserve"> </w:t>
      </w:r>
      <w:r>
        <w:rPr>
          <w:sz w:val="20"/>
        </w:rPr>
        <w:t>facility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permanent</w:t>
      </w:r>
      <w:r>
        <w:rPr>
          <w:spacing w:val="-5"/>
          <w:sz w:val="20"/>
        </w:rPr>
        <w:t xml:space="preserve"> </w:t>
      </w:r>
      <w:r>
        <w:rPr>
          <w:sz w:val="20"/>
        </w:rPr>
        <w:t>pit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</w:p>
    <w:p w14:paraId="76ACE645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8"/>
          <w:tab w:val="left" w:pos="679"/>
        </w:tabs>
        <w:spacing w:before="1"/>
        <w:ind w:left="678" w:hanging="563"/>
        <w:jc w:val="left"/>
        <w:rPr>
          <w:sz w:val="20"/>
        </w:rPr>
      </w:pPr>
      <w:r>
        <w:rPr>
          <w:sz w:val="20"/>
        </w:rPr>
        <w:t>natural</w:t>
      </w:r>
      <w:r>
        <w:rPr>
          <w:spacing w:val="-4"/>
          <w:sz w:val="20"/>
        </w:rPr>
        <w:t xml:space="preserve"> </w:t>
      </w:r>
      <w:r>
        <w:rPr>
          <w:sz w:val="20"/>
        </w:rPr>
        <w:t>topographical</w:t>
      </w:r>
      <w:r>
        <w:rPr>
          <w:spacing w:val="-3"/>
          <w:sz w:val="20"/>
        </w:rPr>
        <w:t xml:space="preserve"> </w:t>
      </w:r>
      <w:r>
        <w:rPr>
          <w:sz w:val="20"/>
        </w:rPr>
        <w:t>depression,</w:t>
      </w:r>
      <w:r>
        <w:rPr>
          <w:spacing w:val="-2"/>
          <w:sz w:val="20"/>
        </w:rPr>
        <w:t xml:space="preserve"> </w:t>
      </w:r>
      <w:r>
        <w:rPr>
          <w:sz w:val="20"/>
        </w:rPr>
        <w:t>man-made</w:t>
      </w:r>
      <w:r>
        <w:rPr>
          <w:spacing w:val="-3"/>
          <w:sz w:val="20"/>
        </w:rPr>
        <w:t xml:space="preserve"> </w:t>
      </w:r>
      <w:r>
        <w:rPr>
          <w:sz w:val="20"/>
        </w:rPr>
        <w:t>excavation,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diked</w:t>
      </w:r>
      <w:r>
        <w:rPr>
          <w:spacing w:val="-2"/>
          <w:sz w:val="20"/>
        </w:rPr>
        <w:t xml:space="preserve"> </w:t>
      </w:r>
      <w:r>
        <w:rPr>
          <w:sz w:val="20"/>
        </w:rPr>
        <w:t>area</w:t>
      </w:r>
      <w:r>
        <w:rPr>
          <w:spacing w:val="-5"/>
          <w:sz w:val="20"/>
        </w:rPr>
        <w:t xml:space="preserve"> </w:t>
      </w:r>
      <w:r>
        <w:rPr>
          <w:sz w:val="20"/>
        </w:rPr>
        <w:t>formed</w:t>
      </w:r>
      <w:r>
        <w:rPr>
          <w:spacing w:val="-2"/>
          <w:sz w:val="20"/>
        </w:rPr>
        <w:t xml:space="preserve"> </w:t>
      </w:r>
      <w:r>
        <w:rPr>
          <w:sz w:val="20"/>
        </w:rPr>
        <w:t>primarily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earthen</w:t>
      </w:r>
      <w:r>
        <w:rPr>
          <w:spacing w:val="-4"/>
          <w:sz w:val="20"/>
        </w:rPr>
        <w:t xml:space="preserve"> </w:t>
      </w:r>
      <w:r>
        <w:rPr>
          <w:sz w:val="20"/>
        </w:rPr>
        <w:t>materials</w:t>
      </w:r>
    </w:p>
    <w:p w14:paraId="620AD395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8"/>
          <w:tab w:val="left" w:pos="679"/>
        </w:tabs>
        <w:spacing w:line="229" w:lineRule="exact"/>
        <w:ind w:left="678" w:hanging="563"/>
        <w:jc w:val="left"/>
        <w:rPr>
          <w:sz w:val="20"/>
        </w:rPr>
      </w:pPr>
      <w:r>
        <w:rPr>
          <w:sz w:val="20"/>
        </w:rPr>
        <w:t>(although</w:t>
      </w:r>
      <w:r>
        <w:rPr>
          <w:spacing w:val="-2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lined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man-made</w:t>
      </w:r>
      <w:r>
        <w:rPr>
          <w:spacing w:val="-4"/>
          <w:sz w:val="20"/>
        </w:rPr>
        <w:t xml:space="preserve"> </w:t>
      </w:r>
      <w:r>
        <w:rPr>
          <w:sz w:val="20"/>
        </w:rPr>
        <w:t>materials),</w:t>
      </w:r>
      <w:r>
        <w:rPr>
          <w:spacing w:val="-1"/>
          <w:sz w:val="20"/>
        </w:rPr>
        <w:t xml:space="preserve"> </w:t>
      </w:r>
      <w:r>
        <w:rPr>
          <w:sz w:val="20"/>
        </w:rPr>
        <w:t>which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designed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accumulate</w:t>
      </w:r>
      <w:r>
        <w:rPr>
          <w:spacing w:val="-2"/>
          <w:sz w:val="20"/>
        </w:rPr>
        <w:t xml:space="preserve"> </w:t>
      </w:r>
      <w:r>
        <w:rPr>
          <w:sz w:val="20"/>
        </w:rPr>
        <w:t>produced</w:t>
      </w:r>
      <w:r>
        <w:rPr>
          <w:spacing w:val="-2"/>
          <w:sz w:val="20"/>
        </w:rPr>
        <w:t xml:space="preserve"> </w:t>
      </w:r>
      <w:r>
        <w:rPr>
          <w:sz w:val="20"/>
        </w:rPr>
        <w:t>water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</w:p>
    <w:p w14:paraId="5463F855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8"/>
          <w:tab w:val="left" w:pos="679"/>
        </w:tabs>
        <w:spacing w:line="229" w:lineRule="exact"/>
        <w:ind w:left="678" w:hanging="563"/>
        <w:jc w:val="left"/>
        <w:rPr>
          <w:sz w:val="20"/>
        </w:rPr>
      </w:pPr>
      <w:r>
        <w:rPr>
          <w:sz w:val="20"/>
        </w:rPr>
        <w:t>design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3"/>
          <w:sz w:val="20"/>
        </w:rPr>
        <w:t xml:space="preserve"> </w:t>
      </w:r>
      <w:r>
        <w:rPr>
          <w:sz w:val="20"/>
        </w:rPr>
        <w:t>capacity</w:t>
      </w:r>
      <w:r>
        <w:rPr>
          <w:spacing w:val="-3"/>
          <w:sz w:val="20"/>
        </w:rPr>
        <w:t xml:space="preserve"> </w:t>
      </w:r>
      <w:r>
        <w:rPr>
          <w:sz w:val="20"/>
        </w:rPr>
        <w:t>equal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greater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50,000</w:t>
      </w:r>
      <w:r>
        <w:rPr>
          <w:spacing w:val="-1"/>
          <w:sz w:val="20"/>
        </w:rPr>
        <w:t xml:space="preserve"> </w:t>
      </w:r>
      <w:r>
        <w:rPr>
          <w:sz w:val="20"/>
        </w:rPr>
        <w:t>barrels.</w:t>
      </w:r>
    </w:p>
    <w:p w14:paraId="1A3AC2BA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8"/>
          <w:tab w:val="left" w:pos="1399"/>
          <w:tab w:val="left" w:pos="2117"/>
        </w:tabs>
        <w:spacing w:before="1"/>
        <w:ind w:left="1398" w:hanging="1283"/>
        <w:jc w:val="left"/>
        <w:rPr>
          <w:sz w:val="20"/>
        </w:rPr>
      </w:pPr>
      <w:r>
        <w:rPr>
          <w:b/>
          <w:sz w:val="20"/>
        </w:rPr>
        <w:t>JJ.</w:t>
      </w:r>
      <w:r>
        <w:rPr>
          <w:b/>
          <w:sz w:val="20"/>
        </w:rPr>
        <w:tab/>
        <w:t>“Qualified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Professional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Engineer”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individual</w:t>
      </w:r>
      <w:r>
        <w:rPr>
          <w:spacing w:val="-2"/>
          <w:sz w:val="20"/>
        </w:rPr>
        <w:t xml:space="preserve"> </w:t>
      </w:r>
      <w:r>
        <w:rPr>
          <w:sz w:val="20"/>
        </w:rPr>
        <w:t>who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licensed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state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</w:p>
    <w:p w14:paraId="5B4D17FC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7"/>
          <w:tab w:val="left" w:pos="678"/>
        </w:tabs>
        <w:ind w:left="678" w:hanging="562"/>
        <w:jc w:val="left"/>
        <w:rPr>
          <w:sz w:val="20"/>
        </w:rPr>
      </w:pPr>
      <w:r>
        <w:rPr>
          <w:sz w:val="20"/>
        </w:rPr>
        <w:t>professional</w:t>
      </w:r>
      <w:r>
        <w:rPr>
          <w:spacing w:val="-3"/>
          <w:sz w:val="20"/>
        </w:rPr>
        <w:t xml:space="preserve"> </w:t>
      </w:r>
      <w:r>
        <w:rPr>
          <w:sz w:val="20"/>
        </w:rPr>
        <w:t>engineer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practice</w:t>
      </w:r>
      <w:r>
        <w:rPr>
          <w:spacing w:val="-3"/>
          <w:sz w:val="20"/>
        </w:rPr>
        <w:t xml:space="preserve"> </w:t>
      </w:r>
      <w:r>
        <w:rPr>
          <w:sz w:val="20"/>
        </w:rPr>
        <w:t>one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more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who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qualified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education,</w:t>
      </w:r>
      <w:r>
        <w:rPr>
          <w:spacing w:val="-2"/>
          <w:sz w:val="20"/>
        </w:rPr>
        <w:t xml:space="preserve"> </w:t>
      </w:r>
      <w:r>
        <w:rPr>
          <w:sz w:val="20"/>
        </w:rPr>
        <w:t>technical</w:t>
      </w:r>
    </w:p>
    <w:p w14:paraId="379E0427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8"/>
          <w:tab w:val="left" w:pos="679"/>
        </w:tabs>
        <w:spacing w:before="1"/>
        <w:ind w:left="678" w:hanging="563"/>
        <w:jc w:val="left"/>
        <w:rPr>
          <w:sz w:val="20"/>
        </w:rPr>
      </w:pPr>
      <w:r>
        <w:rPr>
          <w:sz w:val="20"/>
        </w:rPr>
        <w:t>knowledge,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experience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specific</w:t>
      </w:r>
      <w:r>
        <w:rPr>
          <w:spacing w:val="-3"/>
          <w:sz w:val="20"/>
        </w:rPr>
        <w:t xml:space="preserve"> </w:t>
      </w:r>
      <w:r>
        <w:rPr>
          <w:sz w:val="20"/>
        </w:rPr>
        <w:t>technical</w:t>
      </w:r>
      <w:r>
        <w:rPr>
          <w:spacing w:val="-3"/>
          <w:sz w:val="20"/>
        </w:rPr>
        <w:t xml:space="preserve"> </w:t>
      </w:r>
      <w:r>
        <w:rPr>
          <w:sz w:val="20"/>
        </w:rPr>
        <w:t>certifications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under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6"/>
          <w:sz w:val="20"/>
        </w:rPr>
        <w:t xml:space="preserve"> </w:t>
      </w:r>
      <w:r>
        <w:rPr>
          <w:sz w:val="20"/>
        </w:rPr>
        <w:t>Part.</w:t>
      </w:r>
    </w:p>
    <w:p w14:paraId="44120B55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7"/>
          <w:tab w:val="left" w:pos="1398"/>
          <w:tab w:val="left" w:pos="2117"/>
        </w:tabs>
        <w:spacing w:line="229" w:lineRule="exact"/>
        <w:ind w:left="1397" w:hanging="1282"/>
        <w:jc w:val="left"/>
        <w:rPr>
          <w:sz w:val="20"/>
        </w:rPr>
      </w:pPr>
      <w:r>
        <w:rPr>
          <w:b/>
          <w:sz w:val="20"/>
        </w:rPr>
        <w:t>KK.</w:t>
      </w:r>
      <w:r>
        <w:rPr>
          <w:b/>
          <w:sz w:val="20"/>
        </w:rPr>
        <w:tab/>
        <w:t>“Reciprocating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compressor”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piece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increases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</w:p>
    <w:p w14:paraId="03499A71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7"/>
          <w:tab w:val="left" w:pos="678"/>
        </w:tabs>
        <w:spacing w:line="229" w:lineRule="exact"/>
        <w:ind w:left="677" w:hanging="562"/>
        <w:jc w:val="left"/>
        <w:rPr>
          <w:sz w:val="20"/>
        </w:rPr>
      </w:pP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positive</w:t>
      </w:r>
      <w:r>
        <w:rPr>
          <w:spacing w:val="-3"/>
          <w:sz w:val="20"/>
        </w:rPr>
        <w:t xml:space="preserve"> </w:t>
      </w:r>
      <w:r>
        <w:rPr>
          <w:sz w:val="20"/>
        </w:rPr>
        <w:t>displacement,</w:t>
      </w:r>
      <w:r>
        <w:rPr>
          <w:spacing w:val="-4"/>
          <w:sz w:val="20"/>
        </w:rPr>
        <w:t xml:space="preserve"> </w:t>
      </w:r>
      <w:r>
        <w:rPr>
          <w:sz w:val="20"/>
        </w:rPr>
        <w:t>employing</w:t>
      </w:r>
      <w:r>
        <w:rPr>
          <w:spacing w:val="-1"/>
          <w:sz w:val="20"/>
        </w:rPr>
        <w:t xml:space="preserve"> </w:t>
      </w:r>
      <w:r>
        <w:rPr>
          <w:sz w:val="20"/>
        </w:rPr>
        <w:t>linear</w:t>
      </w:r>
      <w:r>
        <w:rPr>
          <w:spacing w:val="-2"/>
          <w:sz w:val="20"/>
        </w:rPr>
        <w:t xml:space="preserve"> </w:t>
      </w:r>
      <w:r>
        <w:rPr>
          <w:sz w:val="20"/>
        </w:rPr>
        <w:t>movement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piston</w:t>
      </w:r>
      <w:r>
        <w:rPr>
          <w:spacing w:val="-1"/>
          <w:sz w:val="20"/>
        </w:rPr>
        <w:t xml:space="preserve"> </w:t>
      </w:r>
      <w:r>
        <w:rPr>
          <w:sz w:val="20"/>
        </w:rPr>
        <w:t>rod.</w:t>
      </w:r>
    </w:p>
    <w:p w14:paraId="39B69D5E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7"/>
          <w:tab w:val="left" w:pos="1398"/>
          <w:tab w:val="left" w:pos="2117"/>
        </w:tabs>
        <w:spacing w:before="1"/>
        <w:ind w:left="1397" w:hanging="1282"/>
        <w:jc w:val="left"/>
        <w:rPr>
          <w:sz w:val="20"/>
        </w:rPr>
      </w:pPr>
      <w:r>
        <w:rPr>
          <w:b/>
          <w:sz w:val="20"/>
        </w:rPr>
        <w:t>LL.</w:t>
      </w:r>
      <w:r>
        <w:rPr>
          <w:b/>
          <w:sz w:val="20"/>
        </w:rPr>
        <w:tab/>
        <w:t>“Reconstruction”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modification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replacement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components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</w:p>
    <w:p w14:paraId="2DC00175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addition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integrally</w:t>
      </w:r>
      <w:r>
        <w:rPr>
          <w:spacing w:val="-3"/>
          <w:sz w:val="20"/>
        </w:rPr>
        <w:t xml:space="preserve"> </w:t>
      </w:r>
      <w:r>
        <w:rPr>
          <w:sz w:val="20"/>
        </w:rPr>
        <w:t>related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source,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such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extent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fixed</w:t>
      </w:r>
      <w:r>
        <w:rPr>
          <w:spacing w:val="-1"/>
          <w:sz w:val="20"/>
        </w:rPr>
        <w:t xml:space="preserve"> </w:t>
      </w:r>
      <w:r>
        <w:rPr>
          <w:sz w:val="20"/>
        </w:rPr>
        <w:t>capital</w:t>
      </w:r>
      <w:r>
        <w:rPr>
          <w:spacing w:val="-3"/>
          <w:sz w:val="20"/>
        </w:rPr>
        <w:t xml:space="preserve"> </w:t>
      </w:r>
      <w:r>
        <w:rPr>
          <w:sz w:val="20"/>
        </w:rPr>
        <w:t>cost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new</w:t>
      </w:r>
    </w:p>
    <w:p w14:paraId="3A04BBF9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7"/>
          <w:tab w:val="left" w:pos="678"/>
        </w:tabs>
        <w:spacing w:before="1"/>
        <w:ind w:left="677" w:hanging="562"/>
        <w:jc w:val="left"/>
        <w:rPr>
          <w:sz w:val="20"/>
        </w:rPr>
      </w:pPr>
      <w:r>
        <w:rPr>
          <w:sz w:val="20"/>
        </w:rPr>
        <w:t>components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exceeds</w:t>
      </w:r>
      <w:r>
        <w:rPr>
          <w:spacing w:val="-3"/>
          <w:sz w:val="20"/>
        </w:rPr>
        <w:t xml:space="preserve"> </w:t>
      </w:r>
      <w:r>
        <w:rPr>
          <w:sz w:val="20"/>
        </w:rPr>
        <w:t>fifty</w:t>
      </w:r>
      <w:r>
        <w:rPr>
          <w:spacing w:val="-1"/>
          <w:sz w:val="20"/>
        </w:rPr>
        <w:t xml:space="preserve"> </w:t>
      </w:r>
      <w:r>
        <w:rPr>
          <w:sz w:val="20"/>
        </w:rPr>
        <w:t>percent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fixed</w:t>
      </w:r>
      <w:r>
        <w:rPr>
          <w:spacing w:val="-3"/>
          <w:sz w:val="20"/>
        </w:rPr>
        <w:t xml:space="preserve"> </w:t>
      </w:r>
      <w:r>
        <w:rPr>
          <w:sz w:val="20"/>
        </w:rPr>
        <w:t>capital</w:t>
      </w:r>
      <w:r>
        <w:rPr>
          <w:spacing w:val="-3"/>
          <w:sz w:val="20"/>
        </w:rPr>
        <w:t xml:space="preserve"> </w:t>
      </w:r>
      <w:r>
        <w:rPr>
          <w:sz w:val="20"/>
        </w:rPr>
        <w:t>cost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would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construct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62AC0A75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comparable</w:t>
      </w:r>
      <w:r>
        <w:rPr>
          <w:spacing w:val="-4"/>
          <w:sz w:val="20"/>
        </w:rPr>
        <w:t xml:space="preserve"> </w:t>
      </w:r>
      <w:r>
        <w:rPr>
          <w:sz w:val="20"/>
        </w:rPr>
        <w:t>entirely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5"/>
          <w:sz w:val="20"/>
        </w:rPr>
        <w:t xml:space="preserve"> </w:t>
      </w:r>
      <w:r>
        <w:rPr>
          <w:sz w:val="20"/>
        </w:rPr>
        <w:t>facility.</w:t>
      </w:r>
    </w:p>
    <w:p w14:paraId="7D1A23E2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7"/>
          <w:tab w:val="left" w:pos="1398"/>
          <w:tab w:val="left" w:pos="2117"/>
        </w:tabs>
        <w:spacing w:before="1" w:line="229" w:lineRule="exact"/>
        <w:ind w:left="1397" w:hanging="1282"/>
        <w:jc w:val="left"/>
        <w:rPr>
          <w:sz w:val="20"/>
        </w:rPr>
      </w:pPr>
      <w:r>
        <w:rPr>
          <w:b/>
          <w:sz w:val="20"/>
        </w:rPr>
        <w:t>MM.</w:t>
      </w:r>
      <w:r>
        <w:rPr>
          <w:b/>
          <w:sz w:val="20"/>
        </w:rPr>
        <w:tab/>
        <w:t>“Recycling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facility”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stationary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portable</w:t>
      </w:r>
      <w:r>
        <w:rPr>
          <w:spacing w:val="-5"/>
          <w:sz w:val="20"/>
        </w:rPr>
        <w:t xml:space="preserve"> </w:t>
      </w:r>
      <w:r>
        <w:rPr>
          <w:sz w:val="20"/>
        </w:rPr>
        <w:t>facility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2"/>
          <w:sz w:val="20"/>
        </w:rPr>
        <w:t xml:space="preserve"> </w:t>
      </w:r>
      <w:r>
        <w:rPr>
          <w:sz w:val="20"/>
        </w:rPr>
        <w:t>exclusively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treatment,</w:t>
      </w:r>
      <w:r>
        <w:rPr>
          <w:spacing w:val="-2"/>
          <w:sz w:val="20"/>
        </w:rPr>
        <w:t xml:space="preserve"> </w:t>
      </w:r>
      <w:r>
        <w:rPr>
          <w:sz w:val="20"/>
        </w:rPr>
        <w:t>re-</w:t>
      </w:r>
    </w:p>
    <w:p w14:paraId="6EDF9F31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7"/>
          <w:tab w:val="left" w:pos="678"/>
        </w:tabs>
        <w:spacing w:line="229" w:lineRule="exact"/>
        <w:ind w:left="677" w:hanging="562"/>
        <w:jc w:val="left"/>
        <w:rPr>
          <w:sz w:val="20"/>
        </w:rPr>
      </w:pPr>
      <w:r>
        <w:rPr>
          <w:sz w:val="20"/>
        </w:rPr>
        <w:t>use,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recycling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produced</w:t>
      </w:r>
      <w:r>
        <w:rPr>
          <w:spacing w:val="-4"/>
          <w:sz w:val="20"/>
        </w:rPr>
        <w:t xml:space="preserve"> </w:t>
      </w:r>
      <w:r>
        <w:rPr>
          <w:sz w:val="20"/>
        </w:rPr>
        <w:t>water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include</w:t>
      </w:r>
      <w:r>
        <w:rPr>
          <w:spacing w:val="-2"/>
          <w:sz w:val="20"/>
        </w:rPr>
        <w:t xml:space="preserve"> </w:t>
      </w:r>
      <w:r>
        <w:rPr>
          <w:sz w:val="20"/>
        </w:rPr>
        <w:t>oilfield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such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separators,</w:t>
      </w:r>
      <w:r>
        <w:rPr>
          <w:spacing w:val="-2"/>
          <w:sz w:val="20"/>
        </w:rPr>
        <w:t xml:space="preserve"> </w:t>
      </w:r>
      <w:r>
        <w:rPr>
          <w:sz w:val="20"/>
        </w:rPr>
        <w:t>heater</w:t>
      </w:r>
      <w:r>
        <w:rPr>
          <w:spacing w:val="-1"/>
          <w:sz w:val="20"/>
        </w:rPr>
        <w:t xml:space="preserve"> </w:t>
      </w:r>
      <w:r>
        <w:rPr>
          <w:sz w:val="20"/>
        </w:rPr>
        <w:t>treaters,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13EB1204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scrubbers</w:t>
      </w:r>
      <w:r>
        <w:rPr>
          <w:spacing w:val="-3"/>
          <w:sz w:val="20"/>
        </w:rPr>
        <w:t xml:space="preserve"> </w:t>
      </w:r>
      <w:r>
        <w:rPr>
          <w:sz w:val="20"/>
        </w:rPr>
        <w:t>in which</w:t>
      </w:r>
      <w:r>
        <w:rPr>
          <w:spacing w:val="-3"/>
          <w:sz w:val="20"/>
        </w:rPr>
        <w:t xml:space="preserve"> </w:t>
      </w:r>
      <w:r>
        <w:rPr>
          <w:sz w:val="20"/>
        </w:rPr>
        <w:t>produced</w:t>
      </w:r>
      <w:r>
        <w:rPr>
          <w:spacing w:val="-2"/>
          <w:sz w:val="20"/>
        </w:rPr>
        <w:t xml:space="preserve"> </w:t>
      </w:r>
      <w:r>
        <w:rPr>
          <w:sz w:val="20"/>
        </w:rPr>
        <w:t>water</w:t>
      </w:r>
      <w:r>
        <w:rPr>
          <w:spacing w:val="-1"/>
          <w:sz w:val="20"/>
        </w:rPr>
        <w:t xml:space="preserve"> </w:t>
      </w:r>
      <w:r>
        <w:rPr>
          <w:sz w:val="20"/>
        </w:rPr>
        <w:t>may be</w:t>
      </w:r>
      <w:r>
        <w:rPr>
          <w:spacing w:val="-4"/>
          <w:sz w:val="20"/>
        </w:rPr>
        <w:t xml:space="preserve"> </w:t>
      </w:r>
      <w:r>
        <w:rPr>
          <w:sz w:val="20"/>
        </w:rPr>
        <w:t>used.</w:t>
      </w:r>
    </w:p>
    <w:p w14:paraId="3C1ED6A1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7"/>
          <w:tab w:val="left" w:pos="1398"/>
          <w:tab w:val="left" w:pos="2117"/>
        </w:tabs>
        <w:spacing w:before="1"/>
        <w:ind w:left="1397" w:hanging="1282"/>
        <w:jc w:val="left"/>
        <w:rPr>
          <w:sz w:val="20"/>
        </w:rPr>
      </w:pPr>
      <w:r>
        <w:rPr>
          <w:b/>
          <w:sz w:val="20"/>
        </w:rPr>
        <w:t>NN.</w:t>
      </w:r>
      <w:r>
        <w:rPr>
          <w:b/>
          <w:sz w:val="20"/>
        </w:rPr>
        <w:tab/>
        <w:t>“Responsible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official”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6"/>
          <w:sz w:val="20"/>
        </w:rPr>
        <w:t xml:space="preserve"> </w:t>
      </w:r>
      <w:r>
        <w:rPr>
          <w:sz w:val="20"/>
        </w:rPr>
        <w:t>one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following:</w:t>
      </w:r>
    </w:p>
    <w:p w14:paraId="061CBAA7" w14:textId="77777777" w:rsidR="00BE337E" w:rsidRDefault="00F95F13">
      <w:pPr>
        <w:pStyle w:val="ListParagraph"/>
        <w:numPr>
          <w:ilvl w:val="0"/>
          <w:numId w:val="50"/>
        </w:numPr>
        <w:tabs>
          <w:tab w:val="left" w:pos="2117"/>
          <w:tab w:val="left" w:pos="2118"/>
          <w:tab w:val="left" w:pos="2837"/>
        </w:tabs>
        <w:ind w:left="2117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corporation:</w:t>
      </w:r>
      <w:r>
        <w:rPr>
          <w:spacing w:val="-3"/>
          <w:sz w:val="20"/>
        </w:rPr>
        <w:t xml:space="preserve"> </w:t>
      </w:r>
      <w:r>
        <w:rPr>
          <w:sz w:val="20"/>
        </w:rPr>
        <w:t>president,</w:t>
      </w:r>
      <w:r>
        <w:rPr>
          <w:spacing w:val="-2"/>
          <w:sz w:val="20"/>
        </w:rPr>
        <w:t xml:space="preserve"> </w:t>
      </w:r>
      <w:r>
        <w:rPr>
          <w:sz w:val="20"/>
        </w:rPr>
        <w:t>secretary,</w:t>
      </w:r>
      <w:r>
        <w:rPr>
          <w:spacing w:val="-2"/>
          <w:sz w:val="20"/>
        </w:rPr>
        <w:t xml:space="preserve"> </w:t>
      </w:r>
      <w:r>
        <w:rPr>
          <w:sz w:val="20"/>
        </w:rPr>
        <w:t>treasurer,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vice-president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corporation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</w:p>
    <w:p w14:paraId="17315C2E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7"/>
          <w:tab w:val="left" w:pos="678"/>
        </w:tabs>
        <w:spacing w:before="1"/>
        <w:ind w:left="677" w:hanging="562"/>
        <w:jc w:val="left"/>
        <w:rPr>
          <w:sz w:val="20"/>
        </w:rPr>
      </w:pPr>
      <w:r>
        <w:rPr>
          <w:sz w:val="20"/>
        </w:rPr>
        <w:t>charge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principal</w:t>
      </w:r>
      <w:r>
        <w:rPr>
          <w:spacing w:val="-3"/>
          <w:sz w:val="20"/>
        </w:rPr>
        <w:t xml:space="preserve"> </w:t>
      </w:r>
      <w:r>
        <w:rPr>
          <w:sz w:val="20"/>
        </w:rPr>
        <w:t>business</w:t>
      </w:r>
      <w:r>
        <w:rPr>
          <w:spacing w:val="-3"/>
          <w:sz w:val="20"/>
        </w:rPr>
        <w:t xml:space="preserve"> </w:t>
      </w:r>
      <w:r>
        <w:rPr>
          <w:sz w:val="20"/>
        </w:rPr>
        <w:t>function,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2"/>
          <w:sz w:val="20"/>
        </w:rPr>
        <w:t xml:space="preserve"> </w:t>
      </w:r>
      <w:r>
        <w:rPr>
          <w:sz w:val="20"/>
        </w:rPr>
        <w:t>person</w:t>
      </w:r>
      <w:r>
        <w:rPr>
          <w:spacing w:val="-3"/>
          <w:sz w:val="20"/>
        </w:rPr>
        <w:t xml:space="preserve"> </w:t>
      </w:r>
      <w:r>
        <w:rPr>
          <w:sz w:val="20"/>
        </w:rPr>
        <w:t>who</w:t>
      </w:r>
      <w:r>
        <w:rPr>
          <w:spacing w:val="-1"/>
          <w:sz w:val="20"/>
        </w:rPr>
        <w:t xml:space="preserve"> </w:t>
      </w:r>
      <w:r>
        <w:rPr>
          <w:sz w:val="20"/>
        </w:rPr>
        <w:t>performs</w:t>
      </w:r>
      <w:r>
        <w:rPr>
          <w:spacing w:val="-3"/>
          <w:sz w:val="20"/>
        </w:rPr>
        <w:t xml:space="preserve"> </w:t>
      </w:r>
      <w:r>
        <w:rPr>
          <w:sz w:val="20"/>
        </w:rPr>
        <w:t>similar</w:t>
      </w:r>
      <w:r>
        <w:rPr>
          <w:spacing w:val="-2"/>
          <w:sz w:val="20"/>
        </w:rPr>
        <w:t xml:space="preserve"> </w:t>
      </w:r>
      <w:r>
        <w:rPr>
          <w:sz w:val="20"/>
        </w:rPr>
        <w:t>policy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decision-making</w:t>
      </w:r>
    </w:p>
    <w:p w14:paraId="5BAA1D70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7"/>
          <w:tab w:val="left" w:pos="678"/>
        </w:tabs>
        <w:spacing w:line="229" w:lineRule="exact"/>
        <w:ind w:left="677" w:hanging="562"/>
        <w:jc w:val="left"/>
        <w:rPr>
          <w:sz w:val="20"/>
        </w:rPr>
      </w:pPr>
      <w:r>
        <w:rPr>
          <w:sz w:val="20"/>
        </w:rPr>
        <w:t>functions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corporation,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duly</w:t>
      </w:r>
      <w:r>
        <w:rPr>
          <w:spacing w:val="-2"/>
          <w:sz w:val="20"/>
        </w:rPr>
        <w:t xml:space="preserve"> </w:t>
      </w:r>
      <w:r>
        <w:rPr>
          <w:sz w:val="20"/>
        </w:rPr>
        <w:t>authorized</w:t>
      </w:r>
      <w:r>
        <w:rPr>
          <w:spacing w:val="-3"/>
          <w:sz w:val="20"/>
        </w:rPr>
        <w:t xml:space="preserve"> </w:t>
      </w:r>
      <w:r>
        <w:rPr>
          <w:sz w:val="20"/>
        </w:rPr>
        <w:t>representative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corporation</w:t>
      </w:r>
      <w:r>
        <w:rPr>
          <w:spacing w:val="-2"/>
          <w:sz w:val="20"/>
        </w:rPr>
        <w:t xml:space="preserve"> </w:t>
      </w: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representative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</w:p>
    <w:p w14:paraId="28382B87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7"/>
          <w:tab w:val="left" w:pos="678"/>
        </w:tabs>
        <w:spacing w:line="229" w:lineRule="exact"/>
        <w:ind w:left="677" w:hanging="562"/>
        <w:jc w:val="left"/>
        <w:rPr>
          <w:sz w:val="20"/>
        </w:rPr>
      </w:pPr>
      <w:r>
        <w:rPr>
          <w:sz w:val="20"/>
        </w:rPr>
        <w:t>responsible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overall</w:t>
      </w:r>
      <w:r>
        <w:rPr>
          <w:spacing w:val="-2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source.</w:t>
      </w:r>
    </w:p>
    <w:p w14:paraId="0DEAABB8" w14:textId="77777777" w:rsidR="00BE337E" w:rsidRDefault="00F95F13">
      <w:pPr>
        <w:pStyle w:val="ListParagraph"/>
        <w:numPr>
          <w:ilvl w:val="0"/>
          <w:numId w:val="50"/>
        </w:numPr>
        <w:tabs>
          <w:tab w:val="left" w:pos="2117"/>
          <w:tab w:val="left" w:pos="2118"/>
          <w:tab w:val="left" w:pos="2837"/>
        </w:tabs>
        <w:spacing w:before="1"/>
        <w:ind w:left="2117" w:hanging="2003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partnership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sole</w:t>
      </w:r>
      <w:r>
        <w:rPr>
          <w:spacing w:val="-3"/>
          <w:sz w:val="20"/>
        </w:rPr>
        <w:t xml:space="preserve"> </w:t>
      </w:r>
      <w:r>
        <w:rPr>
          <w:sz w:val="20"/>
        </w:rPr>
        <w:t>proprietorship: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general</w:t>
      </w:r>
      <w:r>
        <w:rPr>
          <w:spacing w:val="-3"/>
          <w:sz w:val="20"/>
        </w:rPr>
        <w:t xml:space="preserve"> </w:t>
      </w:r>
      <w:r>
        <w:rPr>
          <w:sz w:val="20"/>
        </w:rPr>
        <w:t>partner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proprietor,</w:t>
      </w:r>
      <w:r>
        <w:rPr>
          <w:spacing w:val="-5"/>
          <w:sz w:val="20"/>
        </w:rPr>
        <w:t xml:space="preserve"> </w:t>
      </w:r>
      <w:r>
        <w:rPr>
          <w:sz w:val="20"/>
        </w:rPr>
        <w:t>respectively.</w:t>
      </w:r>
    </w:p>
    <w:p w14:paraId="7ECA64DE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7"/>
          <w:tab w:val="left" w:pos="1398"/>
          <w:tab w:val="left" w:pos="2117"/>
        </w:tabs>
        <w:ind w:left="1397" w:hanging="1283"/>
        <w:jc w:val="left"/>
        <w:rPr>
          <w:sz w:val="20"/>
        </w:rPr>
      </w:pPr>
      <w:r>
        <w:rPr>
          <w:b/>
          <w:sz w:val="20"/>
        </w:rPr>
        <w:t>OO.</w:t>
      </w:r>
      <w:r>
        <w:rPr>
          <w:b/>
          <w:sz w:val="20"/>
        </w:rPr>
        <w:tab/>
        <w:t>“Small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business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facility”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means,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purposes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independently</w:t>
      </w:r>
    </w:p>
    <w:p w14:paraId="358C8D3D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6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owned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company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subsidiary</w:t>
      </w:r>
      <w:r>
        <w:rPr>
          <w:spacing w:val="-3"/>
          <w:sz w:val="20"/>
        </w:rPr>
        <w:t xml:space="preserve"> </w:t>
      </w:r>
      <w:r>
        <w:rPr>
          <w:sz w:val="20"/>
        </w:rPr>
        <w:t>or a</w:t>
      </w:r>
      <w:r>
        <w:rPr>
          <w:spacing w:val="-2"/>
          <w:sz w:val="20"/>
        </w:rPr>
        <w:t xml:space="preserve"> </w:t>
      </w:r>
      <w:r>
        <w:rPr>
          <w:sz w:val="20"/>
        </w:rPr>
        <w:t>division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another</w:t>
      </w:r>
      <w:r>
        <w:rPr>
          <w:spacing w:val="-3"/>
          <w:sz w:val="20"/>
        </w:rPr>
        <w:t xml:space="preserve"> </w:t>
      </w:r>
      <w:r>
        <w:rPr>
          <w:sz w:val="20"/>
        </w:rPr>
        <w:t>business,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employs</w:t>
      </w:r>
      <w:r>
        <w:rPr>
          <w:spacing w:val="-3"/>
          <w:sz w:val="20"/>
        </w:rPr>
        <w:t xml:space="preserve"> </w:t>
      </w:r>
      <w:r>
        <w:rPr>
          <w:sz w:val="20"/>
        </w:rPr>
        <w:t>no more</w:t>
      </w:r>
    </w:p>
    <w:p w14:paraId="6C1328E9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6"/>
          <w:tab w:val="left" w:pos="678"/>
        </w:tabs>
        <w:spacing w:line="229" w:lineRule="exact"/>
        <w:ind w:left="677" w:hanging="563"/>
        <w:jc w:val="left"/>
        <w:rPr>
          <w:sz w:val="20"/>
        </w:rPr>
      </w:pP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3"/>
          <w:sz w:val="20"/>
        </w:rPr>
        <w:t xml:space="preserve"> </w:t>
      </w:r>
      <w:r>
        <w:rPr>
          <w:sz w:val="20"/>
        </w:rPr>
        <w:t>employees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time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calendar</w:t>
      </w:r>
      <w:r>
        <w:rPr>
          <w:spacing w:val="-1"/>
          <w:sz w:val="20"/>
        </w:rPr>
        <w:t xml:space="preserve"> </w:t>
      </w:r>
      <w:r>
        <w:rPr>
          <w:sz w:val="20"/>
        </w:rPr>
        <w:t>year,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gross</w:t>
      </w:r>
      <w:r>
        <w:rPr>
          <w:spacing w:val="-3"/>
          <w:sz w:val="20"/>
        </w:rPr>
        <w:t xml:space="preserve"> </w:t>
      </w:r>
      <w:r>
        <w:rPr>
          <w:sz w:val="20"/>
        </w:rPr>
        <w:t>annual</w:t>
      </w:r>
      <w:r>
        <w:rPr>
          <w:spacing w:val="-1"/>
          <w:sz w:val="20"/>
        </w:rPr>
        <w:t xml:space="preserve"> </w:t>
      </w:r>
      <w:r>
        <w:rPr>
          <w:sz w:val="20"/>
        </w:rPr>
        <w:t>revenue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$250,000.</w:t>
      </w:r>
    </w:p>
    <w:p w14:paraId="361564FC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6"/>
          <w:tab w:val="left" w:pos="678"/>
        </w:tabs>
        <w:spacing w:line="228" w:lineRule="exact"/>
        <w:ind w:left="677" w:hanging="563"/>
        <w:jc w:val="left"/>
        <w:rPr>
          <w:sz w:val="20"/>
        </w:rPr>
      </w:pPr>
      <w:r>
        <w:rPr>
          <w:sz w:val="20"/>
        </w:rPr>
        <w:t>Employees</w:t>
      </w:r>
      <w:r>
        <w:rPr>
          <w:spacing w:val="-4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part-time,</w:t>
      </w:r>
      <w:r>
        <w:rPr>
          <w:spacing w:val="-6"/>
          <w:sz w:val="20"/>
        </w:rPr>
        <w:t xml:space="preserve"> </w:t>
      </w:r>
      <w:r>
        <w:rPr>
          <w:sz w:val="20"/>
        </w:rPr>
        <w:t>temporary,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limited</w:t>
      </w:r>
      <w:r>
        <w:rPr>
          <w:spacing w:val="-2"/>
          <w:sz w:val="20"/>
        </w:rPr>
        <w:t xml:space="preserve"> </w:t>
      </w:r>
      <w:r>
        <w:rPr>
          <w:sz w:val="20"/>
        </w:rPr>
        <w:t>service</w:t>
      </w:r>
      <w:r>
        <w:rPr>
          <w:spacing w:val="-4"/>
          <w:sz w:val="20"/>
        </w:rPr>
        <w:t xml:space="preserve"> </w:t>
      </w:r>
      <w:r>
        <w:rPr>
          <w:sz w:val="20"/>
        </w:rPr>
        <w:t>workers.</w:t>
      </w:r>
    </w:p>
    <w:p w14:paraId="6DCFF894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9"/>
          <w:tab w:val="left" w:pos="1400"/>
          <w:tab w:val="left" w:pos="2119"/>
        </w:tabs>
        <w:spacing w:line="229" w:lineRule="exact"/>
        <w:ind w:hanging="1282"/>
        <w:jc w:val="left"/>
        <w:rPr>
          <w:sz w:val="20"/>
        </w:rPr>
      </w:pPr>
      <w:r>
        <w:rPr>
          <w:b/>
          <w:sz w:val="20"/>
        </w:rPr>
        <w:t>PP.</w:t>
      </w:r>
      <w:r>
        <w:rPr>
          <w:b/>
          <w:sz w:val="20"/>
        </w:rPr>
        <w:tab/>
        <w:t>“Startup”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setting</w:t>
      </w:r>
      <w:r>
        <w:rPr>
          <w:spacing w:val="-2"/>
          <w:sz w:val="20"/>
        </w:rPr>
        <w:t xml:space="preserve"> </w:t>
      </w:r>
      <w:r>
        <w:rPr>
          <w:sz w:val="20"/>
        </w:rPr>
        <w:t>into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air</w:t>
      </w:r>
      <w:r>
        <w:rPr>
          <w:spacing w:val="-2"/>
          <w:sz w:val="20"/>
        </w:rPr>
        <w:t xml:space="preserve"> </w:t>
      </w:r>
      <w:r>
        <w:rPr>
          <w:sz w:val="20"/>
        </w:rPr>
        <w:t>pollution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process</w:t>
      </w:r>
    </w:p>
    <w:p w14:paraId="5E802838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before="1"/>
        <w:ind w:left="680" w:hanging="562"/>
        <w:jc w:val="left"/>
        <w:rPr>
          <w:sz w:val="20"/>
        </w:rPr>
      </w:pPr>
      <w:r>
        <w:rPr>
          <w:sz w:val="20"/>
        </w:rPr>
        <w:t>equipment.</w:t>
      </w:r>
    </w:p>
    <w:p w14:paraId="7593E041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9"/>
          <w:tab w:val="left" w:pos="1400"/>
          <w:tab w:val="left" w:pos="2119"/>
        </w:tabs>
        <w:ind w:hanging="1282"/>
        <w:jc w:val="left"/>
        <w:rPr>
          <w:sz w:val="20"/>
        </w:rPr>
      </w:pPr>
      <w:r>
        <w:rPr>
          <w:b/>
          <w:sz w:val="20"/>
        </w:rPr>
        <w:t>QQ.</w:t>
      </w:r>
      <w:r>
        <w:rPr>
          <w:b/>
          <w:sz w:val="20"/>
        </w:rPr>
        <w:tab/>
        <w:t>“Stationary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Source”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"source"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means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building,</w:t>
      </w:r>
      <w:r>
        <w:rPr>
          <w:spacing w:val="-6"/>
          <w:sz w:val="20"/>
        </w:rPr>
        <w:t xml:space="preserve"> </w:t>
      </w:r>
      <w:r>
        <w:rPr>
          <w:sz w:val="20"/>
        </w:rPr>
        <w:t>structure,</w:t>
      </w:r>
      <w:r>
        <w:rPr>
          <w:spacing w:val="-3"/>
          <w:sz w:val="20"/>
        </w:rPr>
        <w:t xml:space="preserve"> </w:t>
      </w:r>
      <w:r>
        <w:rPr>
          <w:sz w:val="20"/>
        </w:rPr>
        <w:t>equipment,</w:t>
      </w:r>
      <w:r>
        <w:rPr>
          <w:spacing w:val="-5"/>
          <w:sz w:val="20"/>
        </w:rPr>
        <w:t xml:space="preserve"> </w:t>
      </w:r>
      <w:r>
        <w:rPr>
          <w:sz w:val="20"/>
        </w:rPr>
        <w:t>facility,</w:t>
      </w:r>
      <w:r>
        <w:rPr>
          <w:spacing w:val="-3"/>
          <w:sz w:val="20"/>
        </w:rPr>
        <w:t xml:space="preserve"> </w:t>
      </w:r>
      <w:r>
        <w:rPr>
          <w:sz w:val="20"/>
        </w:rPr>
        <w:t>installation</w:t>
      </w:r>
    </w:p>
    <w:p w14:paraId="450F1DBE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(including</w:t>
      </w:r>
      <w:r>
        <w:rPr>
          <w:spacing w:val="-5"/>
          <w:sz w:val="20"/>
        </w:rPr>
        <w:t xml:space="preserve"> </w:t>
      </w:r>
      <w:r>
        <w:rPr>
          <w:sz w:val="20"/>
        </w:rPr>
        <w:t>temporary</w:t>
      </w:r>
      <w:r>
        <w:rPr>
          <w:spacing w:val="-2"/>
          <w:sz w:val="20"/>
        </w:rPr>
        <w:t xml:space="preserve"> </w:t>
      </w:r>
      <w:r>
        <w:rPr>
          <w:sz w:val="20"/>
        </w:rPr>
        <w:t>installations),</w:t>
      </w:r>
      <w:r>
        <w:rPr>
          <w:spacing w:val="-2"/>
          <w:sz w:val="20"/>
        </w:rPr>
        <w:t xml:space="preserve"> </w:t>
      </w:r>
      <w:r>
        <w:rPr>
          <w:sz w:val="20"/>
        </w:rPr>
        <w:t>operation,</w:t>
      </w:r>
      <w:r>
        <w:rPr>
          <w:spacing w:val="-5"/>
          <w:sz w:val="20"/>
        </w:rPr>
        <w:t xml:space="preserve"> </w:t>
      </w:r>
      <w:r>
        <w:rPr>
          <w:sz w:val="20"/>
        </w:rPr>
        <w:t>process,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portable</w:t>
      </w:r>
      <w:r>
        <w:rPr>
          <w:spacing w:val="-3"/>
          <w:sz w:val="20"/>
        </w:rPr>
        <w:t xml:space="preserve"> </w:t>
      </w:r>
      <w:r>
        <w:rPr>
          <w:sz w:val="20"/>
        </w:rPr>
        <w:t>stationary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emits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emit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air</w:t>
      </w:r>
    </w:p>
    <w:p w14:paraId="6FF4CCE0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line="229" w:lineRule="exact"/>
        <w:ind w:left="679" w:hanging="562"/>
        <w:jc w:val="left"/>
        <w:rPr>
          <w:sz w:val="20"/>
        </w:rPr>
      </w:pPr>
      <w:r>
        <w:rPr>
          <w:sz w:val="20"/>
        </w:rPr>
        <w:t>contaminant.</w:t>
      </w:r>
      <w:r>
        <w:rPr>
          <w:spacing w:val="-3"/>
          <w:sz w:val="20"/>
        </w:rPr>
        <w:t xml:space="preserve"> </w:t>
      </w:r>
      <w:r>
        <w:rPr>
          <w:sz w:val="20"/>
        </w:rPr>
        <w:t>Portable</w:t>
      </w:r>
      <w:r>
        <w:rPr>
          <w:spacing w:val="-3"/>
          <w:sz w:val="20"/>
        </w:rPr>
        <w:t xml:space="preserve"> </w:t>
      </w:r>
      <w:r>
        <w:rPr>
          <w:sz w:val="20"/>
        </w:rPr>
        <w:t>stationary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6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source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can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relocated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another</w:t>
      </w:r>
      <w:r>
        <w:rPr>
          <w:spacing w:val="-5"/>
          <w:sz w:val="20"/>
        </w:rPr>
        <w:t xml:space="preserve"> </w:t>
      </w:r>
      <w:r>
        <w:rPr>
          <w:sz w:val="20"/>
        </w:rPr>
        <w:t>operating</w:t>
      </w:r>
      <w:r>
        <w:rPr>
          <w:spacing w:val="-2"/>
          <w:sz w:val="20"/>
        </w:rPr>
        <w:t xml:space="preserve"> </w:t>
      </w:r>
      <w:r>
        <w:rPr>
          <w:sz w:val="20"/>
        </w:rPr>
        <w:t>site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limited</w:t>
      </w:r>
    </w:p>
    <w:p w14:paraId="1D6498D3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line="229" w:lineRule="exact"/>
        <w:ind w:left="680" w:hanging="562"/>
        <w:jc w:val="left"/>
        <w:rPr>
          <w:sz w:val="20"/>
        </w:rPr>
      </w:pPr>
      <w:r>
        <w:rPr>
          <w:sz w:val="20"/>
        </w:rPr>
        <w:t>dismantling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reassembly.</w:t>
      </w:r>
    </w:p>
    <w:p w14:paraId="37479C69" w14:textId="77777777" w:rsidR="00BE337E" w:rsidRDefault="00F95F13">
      <w:pPr>
        <w:pStyle w:val="ListParagraph"/>
        <w:numPr>
          <w:ilvl w:val="0"/>
          <w:numId w:val="50"/>
        </w:numPr>
        <w:tabs>
          <w:tab w:val="left" w:pos="1399"/>
          <w:tab w:val="left" w:pos="1400"/>
          <w:tab w:val="left" w:pos="2119"/>
        </w:tabs>
        <w:spacing w:before="1"/>
        <w:ind w:hanging="1282"/>
        <w:jc w:val="left"/>
        <w:rPr>
          <w:sz w:val="20"/>
        </w:rPr>
      </w:pPr>
      <w:r>
        <w:rPr>
          <w:b/>
          <w:sz w:val="20"/>
        </w:rPr>
        <w:t>RR.</w:t>
      </w:r>
      <w:r>
        <w:rPr>
          <w:b/>
          <w:sz w:val="20"/>
        </w:rPr>
        <w:tab/>
        <w:t>“Storage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vessel”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single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designed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contain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accumulation</w:t>
      </w:r>
    </w:p>
    <w:p w14:paraId="5148461B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ind w:left="680" w:hanging="562"/>
        <w:jc w:val="left"/>
        <w:rPr>
          <w:sz w:val="20"/>
        </w:rPr>
      </w:pP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hydrocarbon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produced</w:t>
      </w:r>
      <w:r>
        <w:rPr>
          <w:spacing w:val="-2"/>
          <w:sz w:val="20"/>
        </w:rPr>
        <w:t xml:space="preserve"> </w:t>
      </w:r>
      <w:r>
        <w:rPr>
          <w:sz w:val="20"/>
        </w:rPr>
        <w:t>water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constructed</w:t>
      </w:r>
      <w:r>
        <w:rPr>
          <w:spacing w:val="-4"/>
          <w:sz w:val="20"/>
        </w:rPr>
        <w:t xml:space="preserve"> </w:t>
      </w:r>
      <w:r>
        <w:rPr>
          <w:sz w:val="20"/>
        </w:rPr>
        <w:t>primarily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non-earthen</w:t>
      </w:r>
      <w:r>
        <w:rPr>
          <w:spacing w:val="-2"/>
          <w:sz w:val="20"/>
        </w:rPr>
        <w:t xml:space="preserve"> </w:t>
      </w:r>
      <w:r>
        <w:rPr>
          <w:sz w:val="20"/>
        </w:rPr>
        <w:t>material</w:t>
      </w:r>
      <w:r>
        <w:rPr>
          <w:spacing w:val="-3"/>
          <w:sz w:val="20"/>
        </w:rPr>
        <w:t xml:space="preserve"> </w:t>
      </w:r>
      <w:r>
        <w:rPr>
          <w:sz w:val="20"/>
        </w:rPr>
        <w:t>including</w:t>
      </w:r>
      <w:r>
        <w:rPr>
          <w:spacing w:val="-2"/>
          <w:sz w:val="20"/>
        </w:rPr>
        <w:t xml:space="preserve"> </w:t>
      </w:r>
      <w:r>
        <w:rPr>
          <w:sz w:val="20"/>
        </w:rPr>
        <w:t>wood,</w:t>
      </w:r>
    </w:p>
    <w:p w14:paraId="5CB64B1B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before="1"/>
        <w:ind w:left="680" w:hanging="562"/>
        <w:jc w:val="left"/>
        <w:rPr>
          <w:sz w:val="20"/>
        </w:rPr>
      </w:pPr>
      <w:r>
        <w:rPr>
          <w:sz w:val="20"/>
        </w:rPr>
        <w:t>concrete,</w:t>
      </w:r>
      <w:r>
        <w:rPr>
          <w:spacing w:val="-2"/>
          <w:sz w:val="20"/>
        </w:rPr>
        <w:t xml:space="preserve"> </w:t>
      </w:r>
      <w:r>
        <w:rPr>
          <w:sz w:val="20"/>
        </w:rPr>
        <w:t>steel,</w:t>
      </w:r>
      <w:r>
        <w:rPr>
          <w:spacing w:val="-1"/>
          <w:sz w:val="20"/>
        </w:rPr>
        <w:t xml:space="preserve"> </w:t>
      </w:r>
      <w:r>
        <w:rPr>
          <w:sz w:val="20"/>
        </w:rPr>
        <w:t>fiberglass,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plastic,</w:t>
      </w:r>
      <w:r>
        <w:rPr>
          <w:spacing w:val="-3"/>
          <w:sz w:val="20"/>
        </w:rPr>
        <w:t xml:space="preserve"> </w:t>
      </w: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provide</w:t>
      </w:r>
      <w:r>
        <w:rPr>
          <w:spacing w:val="-4"/>
          <w:sz w:val="20"/>
        </w:rPr>
        <w:t xml:space="preserve"> </w:t>
      </w:r>
      <w:r>
        <w:rPr>
          <w:sz w:val="20"/>
        </w:rPr>
        <w:t>structural</w:t>
      </w:r>
      <w:r>
        <w:rPr>
          <w:spacing w:val="-2"/>
          <w:sz w:val="20"/>
        </w:rPr>
        <w:t xml:space="preserve"> </w:t>
      </w:r>
      <w:r>
        <w:rPr>
          <w:sz w:val="20"/>
        </w:rPr>
        <w:t>support,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vessel</w:t>
      </w:r>
      <w:r>
        <w:rPr>
          <w:spacing w:val="-3"/>
          <w:sz w:val="20"/>
        </w:rPr>
        <w:t xml:space="preserve"> </w:t>
      </w:r>
      <w:r>
        <w:rPr>
          <w:sz w:val="20"/>
        </w:rPr>
        <w:t>such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surge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</w:p>
    <w:p w14:paraId="586C27B8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vessel,</w:t>
      </w:r>
      <w:r>
        <w:rPr>
          <w:spacing w:val="-2"/>
          <w:sz w:val="20"/>
        </w:rPr>
        <w:t xml:space="preserve"> </w:t>
      </w:r>
      <w:r>
        <w:rPr>
          <w:sz w:val="20"/>
        </w:rPr>
        <w:t>bottom</w:t>
      </w:r>
      <w:r>
        <w:rPr>
          <w:spacing w:val="-1"/>
          <w:sz w:val="20"/>
        </w:rPr>
        <w:t xml:space="preserve"> </w:t>
      </w:r>
      <w:r>
        <w:rPr>
          <w:sz w:val="20"/>
        </w:rPr>
        <w:t>receiver,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knockout</w:t>
      </w:r>
      <w:r>
        <w:rPr>
          <w:spacing w:val="-5"/>
          <w:sz w:val="20"/>
        </w:rPr>
        <w:t xml:space="preserve"> </w:t>
      </w:r>
      <w:r>
        <w:rPr>
          <w:sz w:val="20"/>
        </w:rPr>
        <w:t>vessel.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completion</w:t>
      </w:r>
      <w:r>
        <w:rPr>
          <w:spacing w:val="-1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receives</w:t>
      </w:r>
      <w:r>
        <w:rPr>
          <w:spacing w:val="-3"/>
          <w:sz w:val="20"/>
        </w:rPr>
        <w:t xml:space="preserve"> </w:t>
      </w:r>
      <w:r>
        <w:rPr>
          <w:sz w:val="20"/>
        </w:rPr>
        <w:t>recovered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</w:p>
    <w:p w14:paraId="483CA0AD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before="1" w:line="229" w:lineRule="exact"/>
        <w:ind w:left="679" w:hanging="563"/>
        <w:jc w:val="left"/>
        <w:rPr>
          <w:sz w:val="20"/>
        </w:rPr>
      </w:pPr>
      <w:r>
        <w:rPr>
          <w:sz w:val="20"/>
        </w:rPr>
        <w:t>after</w:t>
      </w:r>
      <w:r>
        <w:rPr>
          <w:spacing w:val="-2"/>
          <w:sz w:val="20"/>
        </w:rPr>
        <w:t xml:space="preserve"> </w:t>
      </w:r>
      <w:r>
        <w:rPr>
          <w:sz w:val="20"/>
        </w:rPr>
        <w:t>commencement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period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exceeds</w:t>
      </w:r>
      <w:r>
        <w:rPr>
          <w:spacing w:val="-3"/>
          <w:sz w:val="20"/>
        </w:rPr>
        <w:t xml:space="preserve"> </w:t>
      </w:r>
      <w:r>
        <w:rPr>
          <w:sz w:val="20"/>
        </w:rPr>
        <w:t>60</w:t>
      </w:r>
      <w:r>
        <w:rPr>
          <w:spacing w:val="-1"/>
          <w:sz w:val="20"/>
        </w:rPr>
        <w:t xml:space="preserve"> </w:t>
      </w:r>
      <w:r>
        <w:rPr>
          <w:sz w:val="20"/>
        </w:rPr>
        <w:t>days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considered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4"/>
          <w:sz w:val="20"/>
        </w:rPr>
        <w:t xml:space="preserve"> </w:t>
      </w:r>
      <w:r>
        <w:rPr>
          <w:sz w:val="20"/>
        </w:rPr>
        <w:t>vessel.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</w:p>
    <w:p w14:paraId="58ECD6BA" w14:textId="77777777" w:rsidR="00BE337E" w:rsidRDefault="00F95F13">
      <w:pPr>
        <w:pStyle w:val="ListParagraph"/>
        <w:numPr>
          <w:ilvl w:val="0"/>
          <w:numId w:val="50"/>
        </w:numPr>
        <w:tabs>
          <w:tab w:val="left" w:pos="679"/>
          <w:tab w:val="left" w:pos="680"/>
        </w:tabs>
        <w:spacing w:line="229" w:lineRule="exact"/>
        <w:ind w:left="679" w:hanging="563"/>
        <w:jc w:val="left"/>
        <w:rPr>
          <w:sz w:val="20"/>
        </w:rPr>
      </w:pP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include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skid-mounted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permanently</w:t>
      </w:r>
      <w:r>
        <w:rPr>
          <w:spacing w:val="-1"/>
          <w:sz w:val="20"/>
        </w:rPr>
        <w:t xml:space="preserve"> </w:t>
      </w:r>
      <w:r>
        <w:rPr>
          <w:sz w:val="20"/>
        </w:rPr>
        <w:t>attached</w:t>
      </w:r>
      <w:r>
        <w:rPr>
          <w:spacing w:val="-1"/>
          <w:sz w:val="20"/>
        </w:rPr>
        <w:t xml:space="preserve"> </w:t>
      </w:r>
      <w:r>
        <w:rPr>
          <w:sz w:val="20"/>
        </w:rPr>
        <w:t>to a</w:t>
      </w:r>
      <w:r>
        <w:rPr>
          <w:spacing w:val="-4"/>
          <w:sz w:val="20"/>
        </w:rPr>
        <w:t xml:space="preserve"> </w:t>
      </w:r>
      <w:r>
        <w:rPr>
          <w:sz w:val="20"/>
        </w:rPr>
        <w:t>mobile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located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site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</w:p>
    <w:p w14:paraId="10F67B29" w14:textId="77777777" w:rsidR="00BE337E" w:rsidRDefault="00BE337E">
      <w:pPr>
        <w:spacing w:line="229" w:lineRule="exact"/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5ADF8259" w14:textId="77777777" w:rsidR="00BE337E" w:rsidRDefault="00F95F13">
      <w:pPr>
        <w:pStyle w:val="ListParagraph"/>
        <w:numPr>
          <w:ilvl w:val="0"/>
          <w:numId w:val="49"/>
        </w:numPr>
        <w:tabs>
          <w:tab w:val="left" w:pos="679"/>
          <w:tab w:val="left" w:pos="680"/>
        </w:tabs>
        <w:spacing w:before="80"/>
        <w:rPr>
          <w:sz w:val="20"/>
        </w:rPr>
      </w:pPr>
      <w:r>
        <w:rPr>
          <w:sz w:val="20"/>
        </w:rPr>
        <w:lastRenderedPageBreak/>
        <w:t>less</w:t>
      </w:r>
      <w:r>
        <w:rPr>
          <w:spacing w:val="-4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180</w:t>
      </w:r>
      <w:r>
        <w:rPr>
          <w:spacing w:val="-2"/>
          <w:sz w:val="20"/>
        </w:rPr>
        <w:t xml:space="preserve"> </w:t>
      </w:r>
      <w:r>
        <w:rPr>
          <w:sz w:val="20"/>
        </w:rPr>
        <w:t>consecutive</w:t>
      </w:r>
      <w:r>
        <w:rPr>
          <w:spacing w:val="-2"/>
          <w:sz w:val="20"/>
        </w:rPr>
        <w:t xml:space="preserve"> </w:t>
      </w:r>
      <w:r>
        <w:rPr>
          <w:sz w:val="20"/>
        </w:rPr>
        <w:t>days,</w:t>
      </w:r>
      <w:r>
        <w:rPr>
          <w:spacing w:val="-1"/>
          <w:sz w:val="20"/>
        </w:rPr>
        <w:t xml:space="preserve"> </w:t>
      </w:r>
      <w:r>
        <w:rPr>
          <w:sz w:val="20"/>
        </w:rPr>
        <w:t>such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truck</w:t>
      </w:r>
      <w:r>
        <w:rPr>
          <w:spacing w:val="-4"/>
          <w:sz w:val="20"/>
        </w:rPr>
        <w:t xml:space="preserve"> </w:t>
      </w:r>
      <w:r>
        <w:rPr>
          <w:sz w:val="20"/>
        </w:rPr>
        <w:t>railcar,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pressure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designed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operate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excess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204.9</w:t>
      </w:r>
    </w:p>
    <w:p w14:paraId="4B9881D9" w14:textId="77777777" w:rsidR="00BE337E" w:rsidRDefault="00F95F13">
      <w:pPr>
        <w:pStyle w:val="ListParagraph"/>
        <w:numPr>
          <w:ilvl w:val="0"/>
          <w:numId w:val="49"/>
        </w:numPr>
        <w:tabs>
          <w:tab w:val="left" w:pos="679"/>
          <w:tab w:val="left" w:pos="680"/>
        </w:tabs>
        <w:spacing w:before="1" w:line="229" w:lineRule="exact"/>
        <w:rPr>
          <w:sz w:val="20"/>
        </w:rPr>
      </w:pPr>
      <w:r>
        <w:rPr>
          <w:sz w:val="20"/>
        </w:rPr>
        <w:t>kilopascals</w:t>
      </w:r>
      <w:r>
        <w:rPr>
          <w:spacing w:val="-4"/>
          <w:sz w:val="20"/>
        </w:rPr>
        <w:t xml:space="preserve"> </w:t>
      </w:r>
      <w:r>
        <w:rPr>
          <w:sz w:val="20"/>
        </w:rPr>
        <w:t>without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atmosphere.</w:t>
      </w:r>
    </w:p>
    <w:p w14:paraId="34BA42CA" w14:textId="77777777" w:rsidR="00BE337E" w:rsidRDefault="00F95F13">
      <w:pPr>
        <w:pStyle w:val="ListParagraph"/>
        <w:numPr>
          <w:ilvl w:val="0"/>
          <w:numId w:val="49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181"/>
        <w:rPr>
          <w:sz w:val="20"/>
        </w:rPr>
      </w:pPr>
      <w:r>
        <w:rPr>
          <w:b/>
          <w:sz w:val="20"/>
        </w:rPr>
        <w:t>SS.</w:t>
      </w:r>
      <w:r>
        <w:rPr>
          <w:b/>
          <w:sz w:val="20"/>
        </w:rPr>
        <w:tab/>
        <w:t>“Well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workover”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repair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stimulation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existing</w:t>
      </w:r>
      <w:r>
        <w:rPr>
          <w:spacing w:val="-2"/>
          <w:sz w:val="20"/>
        </w:rPr>
        <w:t xml:space="preserve"> </w:t>
      </w:r>
      <w:r>
        <w:rPr>
          <w:sz w:val="20"/>
        </w:rPr>
        <w:t>production</w:t>
      </w:r>
      <w:r>
        <w:rPr>
          <w:spacing w:val="-1"/>
          <w:sz w:val="20"/>
        </w:rPr>
        <w:t xml:space="preserve"> </w:t>
      </w:r>
      <w:r>
        <w:rPr>
          <w:sz w:val="20"/>
        </w:rPr>
        <w:t>well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purpose</w:t>
      </w:r>
    </w:p>
    <w:p w14:paraId="68A11ADE" w14:textId="77777777" w:rsidR="00BE337E" w:rsidRDefault="00F95F13">
      <w:pPr>
        <w:pStyle w:val="ListParagraph"/>
        <w:numPr>
          <w:ilvl w:val="0"/>
          <w:numId w:val="49"/>
        </w:numPr>
        <w:tabs>
          <w:tab w:val="left" w:pos="679"/>
          <w:tab w:val="left" w:pos="680"/>
        </w:tabs>
        <w:ind w:left="679"/>
        <w:rPr>
          <w:sz w:val="20"/>
        </w:rPr>
      </w:pP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restoring,</w:t>
      </w:r>
      <w:r>
        <w:rPr>
          <w:spacing w:val="-2"/>
          <w:sz w:val="20"/>
        </w:rPr>
        <w:t xml:space="preserve"> </w:t>
      </w:r>
      <w:r>
        <w:rPr>
          <w:sz w:val="20"/>
        </w:rPr>
        <w:t>prolonging,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enhancing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production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hydrocarbons.</w:t>
      </w:r>
    </w:p>
    <w:p w14:paraId="0790AE8A" w14:textId="77777777" w:rsidR="00BE337E" w:rsidRDefault="00F95F13">
      <w:pPr>
        <w:pStyle w:val="ListParagraph"/>
        <w:numPr>
          <w:ilvl w:val="0"/>
          <w:numId w:val="49"/>
        </w:numPr>
        <w:tabs>
          <w:tab w:val="left" w:pos="1399"/>
          <w:tab w:val="left" w:pos="1400"/>
          <w:tab w:val="left" w:pos="2119"/>
        </w:tabs>
        <w:spacing w:before="1"/>
        <w:ind w:left="1399" w:hanging="1182"/>
        <w:rPr>
          <w:sz w:val="20"/>
        </w:rPr>
      </w:pPr>
      <w:r>
        <w:rPr>
          <w:b/>
          <w:sz w:val="20"/>
        </w:rPr>
        <w:t>TT.</w:t>
      </w:r>
      <w:r>
        <w:rPr>
          <w:b/>
          <w:sz w:val="20"/>
        </w:rPr>
        <w:tab/>
        <w:t>“Wellhead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site”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directly</w:t>
      </w:r>
      <w:r>
        <w:rPr>
          <w:spacing w:val="-3"/>
          <w:sz w:val="20"/>
        </w:rPr>
        <w:t xml:space="preserve"> </w:t>
      </w:r>
      <w:r>
        <w:rPr>
          <w:sz w:val="20"/>
        </w:rPr>
        <w:t>associated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one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more</w:t>
      </w:r>
      <w:r>
        <w:rPr>
          <w:spacing w:val="-2"/>
          <w:sz w:val="20"/>
        </w:rPr>
        <w:t xml:space="preserve"> </w:t>
      </w:r>
      <w:r>
        <w:rPr>
          <w:sz w:val="20"/>
        </w:rPr>
        <w:t>oil</w:t>
      </w:r>
      <w:r>
        <w:rPr>
          <w:spacing w:val="-3"/>
          <w:sz w:val="20"/>
        </w:rPr>
        <w:t xml:space="preserve"> </w:t>
      </w:r>
      <w:r>
        <w:rPr>
          <w:sz w:val="20"/>
        </w:rPr>
        <w:t>wells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</w:p>
    <w:p w14:paraId="54848939" w14:textId="77777777" w:rsidR="00BE337E" w:rsidRDefault="00F95F13">
      <w:pPr>
        <w:pStyle w:val="ListParagraph"/>
        <w:numPr>
          <w:ilvl w:val="0"/>
          <w:numId w:val="49"/>
        </w:numPr>
        <w:tabs>
          <w:tab w:val="left" w:pos="679"/>
          <w:tab w:val="left" w:pos="680"/>
        </w:tabs>
        <w:ind w:left="679" w:hanging="462"/>
        <w:rPr>
          <w:sz w:val="20"/>
        </w:rPr>
      </w:pP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wells</w:t>
      </w:r>
      <w:r>
        <w:rPr>
          <w:spacing w:val="-3"/>
          <w:sz w:val="20"/>
        </w:rPr>
        <w:t xml:space="preserve"> </w:t>
      </w:r>
      <w:r>
        <w:rPr>
          <w:sz w:val="20"/>
        </w:rPr>
        <w:t>upstream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plant.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1"/>
          <w:sz w:val="20"/>
        </w:rPr>
        <w:t xml:space="preserve"> </w:t>
      </w:r>
      <w:r>
        <w:rPr>
          <w:sz w:val="20"/>
        </w:rPr>
        <w:t>site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include</w:t>
      </w:r>
      <w:r>
        <w:rPr>
          <w:spacing w:val="-4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extraction,</w:t>
      </w:r>
    </w:p>
    <w:p w14:paraId="7B91262C" w14:textId="77777777" w:rsidR="00BE337E" w:rsidRDefault="00F95F13">
      <w:pPr>
        <w:pStyle w:val="ListParagraph"/>
        <w:numPr>
          <w:ilvl w:val="0"/>
          <w:numId w:val="49"/>
        </w:numPr>
        <w:tabs>
          <w:tab w:val="left" w:pos="679"/>
          <w:tab w:val="left" w:pos="680"/>
        </w:tabs>
        <w:spacing w:before="1"/>
        <w:ind w:left="679" w:hanging="462"/>
        <w:rPr>
          <w:sz w:val="20"/>
        </w:rPr>
      </w:pPr>
      <w:r>
        <w:rPr>
          <w:sz w:val="20"/>
        </w:rPr>
        <w:t>collection,</w:t>
      </w:r>
      <w:r>
        <w:rPr>
          <w:spacing w:val="-5"/>
          <w:sz w:val="20"/>
        </w:rPr>
        <w:t xml:space="preserve"> </w:t>
      </w:r>
      <w:r>
        <w:rPr>
          <w:sz w:val="20"/>
        </w:rPr>
        <w:t>routing,</w:t>
      </w:r>
      <w:r>
        <w:rPr>
          <w:spacing w:val="-4"/>
          <w:sz w:val="20"/>
        </w:rPr>
        <w:t xml:space="preserve"> </w:t>
      </w:r>
      <w:r>
        <w:rPr>
          <w:sz w:val="20"/>
        </w:rPr>
        <w:t>storage,</w:t>
      </w:r>
      <w:r>
        <w:rPr>
          <w:spacing w:val="-4"/>
          <w:sz w:val="20"/>
        </w:rPr>
        <w:t xml:space="preserve"> </w:t>
      </w:r>
      <w:r>
        <w:rPr>
          <w:sz w:val="20"/>
        </w:rPr>
        <w:t>separation,</w:t>
      </w:r>
      <w:r>
        <w:rPr>
          <w:spacing w:val="-4"/>
          <w:sz w:val="20"/>
        </w:rPr>
        <w:t xml:space="preserve"> </w:t>
      </w:r>
      <w:r>
        <w:rPr>
          <w:sz w:val="20"/>
        </w:rPr>
        <w:t>treating,</w:t>
      </w:r>
      <w:r>
        <w:rPr>
          <w:spacing w:val="-4"/>
          <w:sz w:val="20"/>
        </w:rPr>
        <w:t xml:space="preserve"> </w:t>
      </w:r>
      <w:r>
        <w:rPr>
          <w:sz w:val="20"/>
        </w:rPr>
        <w:t>dehydration,</w:t>
      </w:r>
      <w:r>
        <w:rPr>
          <w:spacing w:val="-5"/>
          <w:sz w:val="20"/>
        </w:rPr>
        <w:t xml:space="preserve"> </w:t>
      </w:r>
      <w:r>
        <w:rPr>
          <w:sz w:val="20"/>
        </w:rPr>
        <w:t>artificial</w:t>
      </w:r>
      <w:r>
        <w:rPr>
          <w:spacing w:val="-5"/>
          <w:sz w:val="20"/>
        </w:rPr>
        <w:t xml:space="preserve"> </w:t>
      </w:r>
      <w:r>
        <w:rPr>
          <w:sz w:val="20"/>
        </w:rPr>
        <w:t>lift,</w:t>
      </w:r>
      <w:r>
        <w:rPr>
          <w:spacing w:val="-4"/>
          <w:sz w:val="20"/>
        </w:rPr>
        <w:t xml:space="preserve"> </w:t>
      </w:r>
      <w:r>
        <w:rPr>
          <w:sz w:val="20"/>
        </w:rPr>
        <w:t>combustion,</w:t>
      </w:r>
      <w:r>
        <w:rPr>
          <w:spacing w:val="-4"/>
          <w:sz w:val="20"/>
        </w:rPr>
        <w:t xml:space="preserve"> </w:t>
      </w:r>
      <w:r>
        <w:rPr>
          <w:sz w:val="20"/>
        </w:rPr>
        <w:t>compression,</w:t>
      </w:r>
      <w:r>
        <w:rPr>
          <w:spacing w:val="-4"/>
          <w:sz w:val="20"/>
        </w:rPr>
        <w:t xml:space="preserve"> </w:t>
      </w:r>
      <w:r>
        <w:rPr>
          <w:sz w:val="20"/>
        </w:rPr>
        <w:t>pumping,</w:t>
      </w:r>
    </w:p>
    <w:p w14:paraId="0A72575B" w14:textId="77777777" w:rsidR="00BE337E" w:rsidRDefault="00F95F13">
      <w:pPr>
        <w:pStyle w:val="ListParagraph"/>
        <w:numPr>
          <w:ilvl w:val="0"/>
          <w:numId w:val="49"/>
        </w:numPr>
        <w:tabs>
          <w:tab w:val="left" w:pos="679"/>
          <w:tab w:val="left" w:pos="680"/>
        </w:tabs>
        <w:ind w:left="218" w:right="6116" w:firstLine="0"/>
        <w:rPr>
          <w:sz w:val="20"/>
        </w:rPr>
      </w:pPr>
      <w:r>
        <w:rPr>
          <w:sz w:val="20"/>
        </w:rPr>
        <w:t>metering, monitoring, and product piping.</w:t>
      </w:r>
      <w:r>
        <w:rPr>
          <w:spacing w:val="-47"/>
          <w:sz w:val="20"/>
        </w:rPr>
        <w:t xml:space="preserve"> </w:t>
      </w:r>
      <w:r>
        <w:rPr>
          <w:sz w:val="20"/>
        </w:rPr>
        <w:t>9</w:t>
      </w:r>
      <w:r>
        <w:rPr>
          <w:sz w:val="20"/>
        </w:rPr>
        <w:tab/>
        <w:t>[20.2.50.7 NMAC</w:t>
      </w:r>
      <w:r>
        <w:rPr>
          <w:spacing w:val="-2"/>
          <w:sz w:val="20"/>
        </w:rPr>
        <w:t xml:space="preserve"> </w:t>
      </w:r>
      <w:r>
        <w:rPr>
          <w:sz w:val="20"/>
        </w:rPr>
        <w:t>- N,</w:t>
      </w:r>
      <w:r>
        <w:rPr>
          <w:spacing w:val="-1"/>
          <w:sz w:val="20"/>
        </w:rPr>
        <w:t xml:space="preserve"> </w:t>
      </w:r>
      <w:r>
        <w:rPr>
          <w:sz w:val="20"/>
        </w:rPr>
        <w:t>XX/XX/2021]</w:t>
      </w:r>
    </w:p>
    <w:p w14:paraId="5F8DEACA" w14:textId="77777777" w:rsidR="00BE337E" w:rsidRDefault="00F95F13">
      <w:pPr>
        <w:pStyle w:val="BodyText"/>
        <w:spacing w:line="229" w:lineRule="exact"/>
        <w:ind w:left="117" w:firstLine="0"/>
      </w:pPr>
      <w:r>
        <w:t>10</w:t>
      </w:r>
    </w:p>
    <w:p w14:paraId="62753214" w14:textId="77777777" w:rsidR="00BE337E" w:rsidRDefault="00F95F13">
      <w:pPr>
        <w:pStyle w:val="ListParagraph"/>
        <w:numPr>
          <w:ilvl w:val="0"/>
          <w:numId w:val="48"/>
        </w:numPr>
        <w:tabs>
          <w:tab w:val="left" w:pos="679"/>
          <w:tab w:val="left" w:pos="680"/>
          <w:tab w:val="left" w:pos="2119"/>
        </w:tabs>
        <w:spacing w:before="1"/>
        <w:rPr>
          <w:sz w:val="20"/>
        </w:rPr>
      </w:pPr>
      <w:r>
        <w:rPr>
          <w:b/>
          <w:sz w:val="20"/>
        </w:rPr>
        <w:t>20.2.50.8</w:t>
      </w:r>
      <w:r>
        <w:rPr>
          <w:b/>
          <w:sz w:val="20"/>
        </w:rPr>
        <w:tab/>
        <w:t>SEVERABILITY:</w:t>
      </w:r>
      <w:r>
        <w:rPr>
          <w:b/>
          <w:spacing w:val="46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provision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provision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person</w:t>
      </w:r>
    </w:p>
    <w:p w14:paraId="450F1C48" w14:textId="77777777" w:rsidR="00BE337E" w:rsidRDefault="003D3242">
      <w:pPr>
        <w:pStyle w:val="ListParagraph"/>
        <w:numPr>
          <w:ilvl w:val="0"/>
          <w:numId w:val="48"/>
        </w:numPr>
        <w:tabs>
          <w:tab w:val="left" w:pos="679"/>
          <w:tab w:val="left" w:pos="680"/>
        </w:tabs>
        <w:rPr>
          <w:sz w:val="20"/>
        </w:rPr>
      </w:pPr>
      <w:r>
        <w:pict w14:anchorId="75293421">
          <v:shape id="docshape9" o:spid="_x0000_s1063" style="position:absolute;left:0;text-align:left;margin-left:101.6pt;margin-top:2.85pt;width:367.75pt;height:388.5pt;z-index:-16856576;mso-position-horizontal-relative:page" coordorigin="2032,57" coordsize="7355,7770" o:spt="100" adj="0,,0" path="m4818,6894r-9,-88l4792,6716r-18,-66l4751,6583r-27,-69l4693,6445r-37,-71l4615,6301r-46,-73l4530,6170r-25,-36l4505,6834r-3,76l4489,6984r-24,71l4429,7125r-48,67l4321,7259r-188,188l2412,5726r186,-186l2669,5476r73,-50l2817,5391r76,-20l2972,5363r80,1l3135,5375r84,22l3288,5422r70,30l3428,5488r72,42l3572,5578r60,45l3693,5670r61,49l3814,5772r60,55l3934,5885r63,64l4055,6012r56,61l4162,6133r48,58l4254,6249r40,56l4345,6382r43,75l4425,6531r29,71l4478,6671r19,83l4505,6834r,-700l4489,6111r-45,-59l4396,5992r-50,-61l4292,5870r-56,-62l4176,5745r-62,-64l4052,5621r-62,-58l3928,5508r-61,-53l3806,5406r-57,-43l3745,5360r-61,-44l3624,5276r-80,-49l3466,5184r-78,-38l3310,5114r-76,-28l3159,5064r-88,-18l2985,5037r-84,-2l2819,5042r-80,15l2674,5077r-64,27l2547,5138r-62,42l2424,5229r-60,56l2053,5596r-10,14l2036,5626r-4,19l2033,5667r7,26l2054,5721r21,30l2105,5784,4077,7756r32,29l4139,7806r27,14l4191,7826r23,1l4234,7824r17,-7l4264,7807r291,-291l4610,7457r9,-10l4659,7396r43,-61l4737,7272r29,-64l4788,7143r19,-80l4817,6979r1,-85xm6431,5623r-1,-9l6421,5596r-8,-10l6405,5578r-8,-7l6387,5562r-12,-9l6361,5543r-17,-11l6257,5476,5732,5164r-53,-32l5595,5082r-49,-28l5454,5005r-43,-22l5369,4963r-39,-17l5291,4931r-37,-12l5218,4909r-34,-8l5159,4896r-9,-2l5119,4891r-31,-1l5058,4892r-29,4l5041,4849r8,-48l5053,4752r2,-49l5053,4654r-7,-50l5036,4553r-15,-52l5002,4450r-22,-52l4952,4346r-33,-54l4882,4239r-43,-54l4792,4131r-11,-11l4781,4718r-5,41l4767,4800r-15,40l4731,4879r-27,38l4671,4954r-179,178l3747,4387r154,-154l3927,4208r25,-23l3974,4166r21,-16l4014,4137r18,-11l4051,4116r20,-8l4133,4091r62,-4l4257,4095r63,20l4383,4147r64,41l4512,4239r65,61l4615,4340r34,40l4681,4422r28,42l4733,4507r19,43l4766,4592r9,42l4781,4676r,42l4781,4120r-31,-33l4739,4076r-58,-56l4624,3970r-58,-45l4509,3886r-58,-35l4394,3823r-58,-23l4279,3781r-57,-14l4165,3760r-55,-2l4055,3761r-54,10l3948,3786r-52,21l3844,3832r-16,12l3810,3856r-38,28l3753,3901r-22,19l3707,3942r-25,25l3390,4259r-10,14l3373,4289r-3,19l3370,4330r7,26l3391,4384r22,30l3442,4447,5497,6502r10,8l5527,6517r10,1l5547,6514r10,-3l5567,6508r10,-5l5588,6497r10,-8l5610,6480r12,-11l5635,6457r12,-13l5658,6431r10,-11l5676,6409r6,-11l5686,6388r3,-9l5692,6370r3,-10l5695,6349r-4,-10l5687,6329r-7,-9l4730,5370r122,-122l4884,5219r33,-22l4952,5180r36,-11l5026,5165r40,-1l5107,5168r42,8l5194,5188r45,16l5287,5223r48,24l5385,5273r51,29l5490,5332r55,33l6204,5767r12,7l6227,5779r10,4l6248,5789r13,1l6273,5788r11,-1l6294,5783r10,-5l6314,5771r10,-8l6336,5754r13,-11l6362,5730r15,-15l6389,5700r11,-13l6409,5676r8,-11l6422,5655r4,-10l6429,5636r2,-13xm7735,4331r-1,-11l7731,4310r-6,-11l7717,4287r-10,-11l7693,4265r-16,-12l7659,4240r-22,-15l7366,4052,6575,3553r,313l6098,4343,5909,4052r-28,-43l5319,3138r-87,-133l5233,3004r1342,862l6575,3553,5707,3004,5123,2632r-11,-6l5100,2620r-11,-5l5079,2611r-10,-1l5059,2610r-10,1l5039,2614r-11,4l5016,2623r-11,8l4992,2640r-12,11l4966,2663r-15,15l4919,2709r-13,14l4894,2736r-10,12l4876,2759r-7,12l4864,2782r-3,10l4858,2803r-1,9l4857,2822r2,9l4862,2841r5,11l4872,2862r6,11l5008,3077r590,932l5626,4052r846,1336l6486,5409r13,19l6511,5443r12,13l6534,5467r11,8l6556,5481r10,4l6577,5486r10,-1l6599,5481r12,-7l6623,5465r12,-11l6649,5442r15,-14l6678,5413r12,-14l6701,5387r9,-12l6716,5365r5,-10l6725,5345r1,-10l6727,5323r1,-10l6722,5301r-3,-10l6713,5279r-8,-12l6328,4687r-42,-64l6566,4343r291,-291l7513,4473r14,7l7538,4485r20,8l7568,4493r11,-4l7588,4488r9,-4l7607,4478r12,-8l7630,4461r13,-12l7657,4435r15,-15l7688,4404r13,-15l7712,4375r10,-12l7729,4352r4,-11l7735,4331xm8133,3921r-1,-9l8127,3900r-4,-10l8117,3882,7188,2953r481,-481l7670,2464r,-10l7669,2444r-3,-11l7654,2410r-7,-11l7639,2387r-10,-12l7618,2362r-26,-28l7576,2318r-17,-17l7543,2286r-29,-26l7502,2251r-11,-8l7481,2237r-22,-10l7448,2224r-9,-1l7430,2225r-6,2l6944,2708,6192,1956r508,-508l6703,1442r,-10l6702,1422r-3,-11l6687,1388r-6,-11l6672,1365r-10,-12l6651,1340r-27,-30l6608,1294r-16,-16l6576,1264r-28,-26l6535,1228r-12,-8l6512,1212r-25,-13l6476,1197r-9,-1l6457,1196r-6,3l5828,1822r-11,13l5810,1852r-3,19l5808,1893r6,26l5828,1947r22,30l5879,2009,7935,4065r8,5l7953,4074r12,6l7974,4080r11,-4l7994,4074r10,-4l8015,4065r10,-5l8036,4052r12,-10l8060,4032r12,-13l8085,4006r11,-12l8105,3982r9,-11l8119,3961r5,-10l8127,3941r2,-9l8133,3921xm9387,2667r,-10l9379,2638r-7,-10l7446,702,7838,311r3,-8l7841,293r-1,-9l7838,273r-12,-23l7819,239r-9,-12l7800,215r-12,-13l7761,173r-16,-16l7729,141r-15,-15l7685,101,7673,91r-12,-9l7650,74r-11,-6l7626,61r-11,-3l7606,57r-11,l7588,61r-966,966l6619,1034r1,9l6620,1054r3,10l6630,1077r6,10l6644,1099r9,11l6675,1137r13,15l6702,1168r16,16l6734,1200r16,14l6764,1226r14,11l6790,1247r11,9l6812,1263r23,13l6845,1279r11,l6865,1280r7,-4l7264,885,9189,2810r10,8l9219,2825r9,1l9239,2822r10,-2l9258,2816r11,-5l9280,2805r10,-8l9302,2788r12,-11l9327,2765r12,-13l9350,2739r10,-11l9368,2717r5,-11l9378,2697r3,-10l9383,2678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or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circumstance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is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held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invalid,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remainder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this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Part,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application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this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provision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to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any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person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or</w:t>
      </w:r>
    </w:p>
    <w:p w14:paraId="6FBCC906" w14:textId="77777777" w:rsidR="00BE337E" w:rsidRDefault="00F95F13">
      <w:pPr>
        <w:pStyle w:val="ListParagraph"/>
        <w:numPr>
          <w:ilvl w:val="0"/>
          <w:numId w:val="48"/>
        </w:numPr>
        <w:tabs>
          <w:tab w:val="left" w:pos="679"/>
          <w:tab w:val="left" w:pos="680"/>
        </w:tabs>
        <w:spacing w:before="1"/>
        <w:ind w:left="118" w:right="2373" w:firstLine="0"/>
        <w:rPr>
          <w:sz w:val="20"/>
        </w:rPr>
      </w:pPr>
      <w:r>
        <w:rPr>
          <w:sz w:val="20"/>
        </w:rPr>
        <w:t>circumstance other than those as to which it is held invalid, shall not be affected thereby.</w:t>
      </w:r>
      <w:r>
        <w:rPr>
          <w:spacing w:val="-47"/>
          <w:sz w:val="20"/>
        </w:rPr>
        <w:t xml:space="preserve"> </w:t>
      </w:r>
      <w:r>
        <w:rPr>
          <w:sz w:val="20"/>
        </w:rPr>
        <w:t>14</w:t>
      </w:r>
      <w:r>
        <w:rPr>
          <w:sz w:val="20"/>
        </w:rPr>
        <w:tab/>
        <w:t>[20.2.50.8 NMAC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N, XX/XX/2021]</w:t>
      </w:r>
    </w:p>
    <w:p w14:paraId="3878E756" w14:textId="77777777" w:rsidR="00BE337E" w:rsidRDefault="00F95F13">
      <w:pPr>
        <w:pStyle w:val="BodyText"/>
        <w:spacing w:line="229" w:lineRule="exact"/>
        <w:ind w:left="118" w:firstLine="0"/>
      </w:pPr>
      <w:r>
        <w:t>15</w:t>
      </w:r>
    </w:p>
    <w:p w14:paraId="114FA756" w14:textId="77777777" w:rsidR="00BE337E" w:rsidRDefault="00F95F13">
      <w:pPr>
        <w:pStyle w:val="BodyText"/>
        <w:tabs>
          <w:tab w:val="left" w:pos="679"/>
          <w:tab w:val="left" w:pos="2119"/>
        </w:tabs>
        <w:ind w:left="117" w:right="1355" w:firstLine="0"/>
      </w:pPr>
      <w:r>
        <w:t>16</w:t>
      </w:r>
      <w:r>
        <w:tab/>
      </w:r>
      <w:r>
        <w:rPr>
          <w:b/>
        </w:rPr>
        <w:t>20.2.50.9</w:t>
      </w:r>
      <w:r>
        <w:rPr>
          <w:b/>
        </w:rPr>
        <w:tab/>
        <w:t>CONSTRUCTION:</w:t>
      </w:r>
      <w:r>
        <w:rPr>
          <w:b/>
          <w:spacing w:val="1"/>
        </w:rPr>
        <w:t xml:space="preserve"> </w:t>
      </w:r>
      <w:r>
        <w:t>This Part shall be liberally construed to carry out its purpose.</w:t>
      </w:r>
      <w:r>
        <w:rPr>
          <w:spacing w:val="-47"/>
        </w:rPr>
        <w:t xml:space="preserve"> </w:t>
      </w:r>
      <w:r>
        <w:t>17</w:t>
      </w:r>
      <w:r>
        <w:tab/>
        <w:t>[20.2.50.9 NMAC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N, XX/XX/2021]</w:t>
      </w:r>
    </w:p>
    <w:p w14:paraId="37D34098" w14:textId="77777777" w:rsidR="00BE337E" w:rsidRDefault="00F95F13">
      <w:pPr>
        <w:pStyle w:val="BodyText"/>
        <w:spacing w:before="1"/>
        <w:ind w:left="117" w:firstLine="0"/>
      </w:pPr>
      <w:r>
        <w:t>18</w:t>
      </w:r>
    </w:p>
    <w:p w14:paraId="3E61E375" w14:textId="77777777" w:rsidR="00BE337E" w:rsidRDefault="00F95F13">
      <w:pPr>
        <w:pStyle w:val="ListParagraph"/>
        <w:numPr>
          <w:ilvl w:val="0"/>
          <w:numId w:val="47"/>
        </w:numPr>
        <w:tabs>
          <w:tab w:val="left" w:pos="679"/>
          <w:tab w:val="left" w:pos="680"/>
          <w:tab w:val="left" w:pos="2119"/>
        </w:tabs>
        <w:spacing w:before="1"/>
        <w:ind w:hanging="563"/>
        <w:rPr>
          <w:sz w:val="20"/>
        </w:rPr>
      </w:pPr>
      <w:r>
        <w:rPr>
          <w:b/>
          <w:sz w:val="20"/>
        </w:rPr>
        <w:t>20.2.50.10</w:t>
      </w:r>
      <w:r>
        <w:rPr>
          <w:b/>
          <w:sz w:val="20"/>
        </w:rPr>
        <w:tab/>
        <w:t>SAVINGS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CLAUSE:</w:t>
      </w:r>
      <w:r>
        <w:rPr>
          <w:b/>
          <w:spacing w:val="47"/>
          <w:sz w:val="20"/>
        </w:rPr>
        <w:t xml:space="preserve"> </w:t>
      </w:r>
      <w:r>
        <w:rPr>
          <w:sz w:val="20"/>
        </w:rPr>
        <w:t>Repeal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supersession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prior</w:t>
      </w:r>
      <w:r>
        <w:rPr>
          <w:spacing w:val="-3"/>
          <w:sz w:val="20"/>
        </w:rPr>
        <w:t xml:space="preserve"> </w:t>
      </w:r>
      <w:r>
        <w:rPr>
          <w:sz w:val="20"/>
        </w:rPr>
        <w:t>versions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affect</w:t>
      </w:r>
    </w:p>
    <w:p w14:paraId="4C5FC9FB" w14:textId="77777777" w:rsidR="00BE337E" w:rsidRDefault="00F95F13">
      <w:pPr>
        <w:pStyle w:val="ListParagraph"/>
        <w:numPr>
          <w:ilvl w:val="0"/>
          <w:numId w:val="47"/>
        </w:numPr>
        <w:tabs>
          <w:tab w:val="left" w:pos="679"/>
          <w:tab w:val="left" w:pos="680"/>
        </w:tabs>
        <w:ind w:left="117" w:right="4040" w:firstLine="0"/>
        <w:rPr>
          <w:sz w:val="20"/>
        </w:rPr>
      </w:pPr>
      <w:r>
        <w:rPr>
          <w:sz w:val="20"/>
        </w:rPr>
        <w:t>administrative or judicial action initiated under those prior versions.</w:t>
      </w:r>
      <w:r>
        <w:rPr>
          <w:spacing w:val="-47"/>
          <w:sz w:val="20"/>
        </w:rPr>
        <w:t xml:space="preserve"> </w:t>
      </w:r>
      <w:r>
        <w:rPr>
          <w:sz w:val="20"/>
        </w:rPr>
        <w:t>21</w:t>
      </w:r>
      <w:r>
        <w:rPr>
          <w:sz w:val="20"/>
        </w:rPr>
        <w:tab/>
        <w:t>[20.2.50.10 NMAC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N, XX/XX/2021]</w:t>
      </w:r>
    </w:p>
    <w:p w14:paraId="11D49128" w14:textId="77777777" w:rsidR="00BE337E" w:rsidRDefault="00F95F13">
      <w:pPr>
        <w:pStyle w:val="BodyText"/>
        <w:spacing w:line="229" w:lineRule="exact"/>
        <w:ind w:left="117" w:firstLine="0"/>
      </w:pPr>
      <w:r>
        <w:t>22</w:t>
      </w:r>
    </w:p>
    <w:p w14:paraId="22D15F62" w14:textId="77777777" w:rsidR="00BE337E" w:rsidRDefault="00F95F13">
      <w:pPr>
        <w:pStyle w:val="ListParagraph"/>
        <w:numPr>
          <w:ilvl w:val="0"/>
          <w:numId w:val="46"/>
        </w:numPr>
        <w:tabs>
          <w:tab w:val="left" w:pos="679"/>
          <w:tab w:val="left" w:pos="680"/>
          <w:tab w:val="left" w:pos="2119"/>
        </w:tabs>
        <w:spacing w:before="1"/>
        <w:ind w:hanging="563"/>
        <w:rPr>
          <w:sz w:val="20"/>
        </w:rPr>
      </w:pPr>
      <w:r>
        <w:rPr>
          <w:b/>
          <w:sz w:val="20"/>
        </w:rPr>
        <w:t>20.2.50.11</w:t>
      </w:r>
      <w:r>
        <w:rPr>
          <w:b/>
          <w:sz w:val="20"/>
        </w:rPr>
        <w:tab/>
        <w:t>COMPLIANCE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OTHER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REGULATIONS:</w:t>
      </w:r>
      <w:r>
        <w:rPr>
          <w:b/>
          <w:spacing w:val="47"/>
          <w:sz w:val="20"/>
        </w:rPr>
        <w:t xml:space="preserve"> </w:t>
      </w:r>
      <w:r>
        <w:rPr>
          <w:sz w:val="20"/>
        </w:rPr>
        <w:t>Compliance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relieve</w:t>
      </w:r>
    </w:p>
    <w:p w14:paraId="554500C0" w14:textId="77777777" w:rsidR="00BE337E" w:rsidRDefault="00F95F13">
      <w:pPr>
        <w:pStyle w:val="ListParagraph"/>
        <w:numPr>
          <w:ilvl w:val="0"/>
          <w:numId w:val="46"/>
        </w:numPr>
        <w:tabs>
          <w:tab w:val="left" w:pos="679"/>
          <w:tab w:val="left" w:pos="680"/>
        </w:tabs>
        <w:ind w:hanging="563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person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responsibility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other</w:t>
      </w:r>
      <w:r>
        <w:rPr>
          <w:spacing w:val="-2"/>
          <w:sz w:val="20"/>
        </w:rPr>
        <w:t xml:space="preserve"> </w:t>
      </w:r>
      <w:r>
        <w:rPr>
          <w:sz w:val="20"/>
        </w:rPr>
        <w:t>applicable</w:t>
      </w:r>
      <w:r>
        <w:rPr>
          <w:spacing w:val="-3"/>
          <w:sz w:val="20"/>
        </w:rPr>
        <w:t xml:space="preserve"> </w:t>
      </w:r>
      <w:r>
        <w:rPr>
          <w:sz w:val="20"/>
        </w:rPr>
        <w:t>federal,</w:t>
      </w:r>
      <w:r>
        <w:rPr>
          <w:spacing w:val="-2"/>
          <w:sz w:val="20"/>
        </w:rPr>
        <w:t xml:space="preserve"> </w:t>
      </w:r>
      <w:r>
        <w:rPr>
          <w:sz w:val="20"/>
        </w:rPr>
        <w:t>state,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local</w:t>
      </w:r>
      <w:r>
        <w:rPr>
          <w:spacing w:val="-3"/>
          <w:sz w:val="20"/>
        </w:rPr>
        <w:t xml:space="preserve"> </w:t>
      </w:r>
      <w:r>
        <w:rPr>
          <w:sz w:val="20"/>
        </w:rPr>
        <w:t>laws,</w:t>
      </w:r>
      <w:r>
        <w:rPr>
          <w:spacing w:val="-2"/>
          <w:sz w:val="20"/>
        </w:rPr>
        <w:t xml:space="preserve"> </w:t>
      </w:r>
      <w:r>
        <w:rPr>
          <w:sz w:val="20"/>
        </w:rPr>
        <w:t>rules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regulations,</w:t>
      </w:r>
    </w:p>
    <w:p w14:paraId="533AB0E6" w14:textId="77777777" w:rsidR="00BE337E" w:rsidRDefault="00F95F13">
      <w:pPr>
        <w:pStyle w:val="ListParagraph"/>
        <w:numPr>
          <w:ilvl w:val="0"/>
          <w:numId w:val="46"/>
        </w:numPr>
        <w:tabs>
          <w:tab w:val="left" w:pos="679"/>
          <w:tab w:val="left" w:pos="680"/>
        </w:tabs>
        <w:spacing w:before="1" w:line="229" w:lineRule="exact"/>
        <w:ind w:hanging="563"/>
        <w:rPr>
          <w:sz w:val="20"/>
        </w:rPr>
      </w:pP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>more</w:t>
      </w:r>
      <w:r>
        <w:rPr>
          <w:spacing w:val="-3"/>
          <w:sz w:val="20"/>
        </w:rPr>
        <w:t xml:space="preserve"> </w:t>
      </w:r>
      <w:r>
        <w:rPr>
          <w:sz w:val="20"/>
        </w:rPr>
        <w:t>stringent</w:t>
      </w:r>
      <w:r>
        <w:rPr>
          <w:spacing w:val="-3"/>
          <w:sz w:val="20"/>
        </w:rPr>
        <w:t xml:space="preserve"> </w:t>
      </w:r>
      <w:r>
        <w:rPr>
          <w:sz w:val="20"/>
        </w:rPr>
        <w:t>controls.</w:t>
      </w:r>
    </w:p>
    <w:p w14:paraId="0DA137A8" w14:textId="77777777" w:rsidR="00BE337E" w:rsidRDefault="00F95F13">
      <w:pPr>
        <w:pStyle w:val="BodyText"/>
        <w:tabs>
          <w:tab w:val="left" w:pos="678"/>
        </w:tabs>
        <w:spacing w:line="229" w:lineRule="exact"/>
        <w:ind w:left="117" w:firstLine="0"/>
      </w:pPr>
      <w:r>
        <w:t>26</w:t>
      </w:r>
      <w:r>
        <w:tab/>
        <w:t>[20.2.50.11</w:t>
      </w:r>
      <w:r>
        <w:rPr>
          <w:spacing w:val="-1"/>
        </w:rPr>
        <w:t xml:space="preserve"> </w:t>
      </w:r>
      <w:r>
        <w:t>NMAC</w:t>
      </w:r>
      <w:r>
        <w:rPr>
          <w:spacing w:val="-3"/>
        </w:rPr>
        <w:t xml:space="preserve"> </w:t>
      </w:r>
      <w:r>
        <w:t>- N,</w:t>
      </w:r>
      <w:r>
        <w:rPr>
          <w:spacing w:val="-2"/>
        </w:rPr>
        <w:t xml:space="preserve"> </w:t>
      </w:r>
      <w:r>
        <w:t>XX/XX/2021]</w:t>
      </w:r>
    </w:p>
    <w:p w14:paraId="7CE0E22C" w14:textId="77777777" w:rsidR="00BE337E" w:rsidRDefault="00F95F13">
      <w:pPr>
        <w:pStyle w:val="BodyText"/>
        <w:ind w:left="117" w:firstLine="0"/>
      </w:pPr>
      <w:r>
        <w:t>27</w:t>
      </w:r>
    </w:p>
    <w:p w14:paraId="5A51B063" w14:textId="77777777" w:rsidR="00BE337E" w:rsidRDefault="00F95F13">
      <w:pPr>
        <w:pStyle w:val="ListParagraph"/>
        <w:numPr>
          <w:ilvl w:val="0"/>
          <w:numId w:val="45"/>
        </w:numPr>
        <w:tabs>
          <w:tab w:val="left" w:pos="678"/>
          <w:tab w:val="left" w:pos="679"/>
          <w:tab w:val="left" w:pos="2118"/>
        </w:tabs>
        <w:spacing w:before="1"/>
        <w:rPr>
          <w:sz w:val="20"/>
        </w:rPr>
      </w:pPr>
      <w:r>
        <w:rPr>
          <w:b/>
          <w:sz w:val="20"/>
        </w:rPr>
        <w:t>20.2.50.12</w:t>
      </w:r>
      <w:r>
        <w:rPr>
          <w:b/>
          <w:sz w:val="20"/>
        </w:rPr>
        <w:tab/>
        <w:t>DOCUMENTS:</w:t>
      </w:r>
      <w:r>
        <w:rPr>
          <w:b/>
          <w:spacing w:val="46"/>
          <w:sz w:val="20"/>
        </w:rPr>
        <w:t xml:space="preserve"> </w:t>
      </w:r>
      <w:r>
        <w:rPr>
          <w:sz w:val="20"/>
        </w:rPr>
        <w:t>Documents</w:t>
      </w:r>
      <w:r>
        <w:rPr>
          <w:spacing w:val="-3"/>
          <w:sz w:val="20"/>
        </w:rPr>
        <w:t xml:space="preserve"> </w:t>
      </w:r>
      <w:r>
        <w:rPr>
          <w:sz w:val="20"/>
        </w:rPr>
        <w:t>incorporated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cited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viewed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</w:p>
    <w:p w14:paraId="0AE8B04B" w14:textId="77777777" w:rsidR="00BE337E" w:rsidRDefault="00F95F13">
      <w:pPr>
        <w:pStyle w:val="ListParagraph"/>
        <w:numPr>
          <w:ilvl w:val="0"/>
          <w:numId w:val="45"/>
        </w:numPr>
        <w:tabs>
          <w:tab w:val="left" w:pos="678"/>
          <w:tab w:val="left" w:pos="679"/>
        </w:tabs>
        <w:ind w:left="117" w:right="5294" w:firstLine="0"/>
        <w:rPr>
          <w:sz w:val="20"/>
        </w:rPr>
      </w:pPr>
      <w:r>
        <w:rPr>
          <w:sz w:val="20"/>
        </w:rPr>
        <w:t>Mexico environment department, air quality bureau.</w:t>
      </w:r>
      <w:r>
        <w:rPr>
          <w:spacing w:val="-47"/>
          <w:sz w:val="20"/>
        </w:rPr>
        <w:t xml:space="preserve"> </w:t>
      </w:r>
      <w:r>
        <w:rPr>
          <w:sz w:val="20"/>
        </w:rPr>
        <w:t>30</w:t>
      </w:r>
      <w:r>
        <w:rPr>
          <w:sz w:val="20"/>
        </w:rPr>
        <w:tab/>
        <w:t>[20.2.50.12 NMAC</w:t>
      </w:r>
      <w:r>
        <w:rPr>
          <w:spacing w:val="-1"/>
          <w:sz w:val="20"/>
        </w:rPr>
        <w:t xml:space="preserve"> </w:t>
      </w:r>
      <w:r>
        <w:rPr>
          <w:sz w:val="20"/>
        </w:rPr>
        <w:t>- N, XX/XX/2021]</w:t>
      </w:r>
    </w:p>
    <w:p w14:paraId="1BBFD70F" w14:textId="77777777" w:rsidR="00BE337E" w:rsidRDefault="00F95F13">
      <w:pPr>
        <w:pStyle w:val="BodyText"/>
        <w:tabs>
          <w:tab w:val="left" w:pos="678"/>
        </w:tabs>
        <w:spacing w:before="1"/>
        <w:ind w:left="117" w:right="923" w:firstLine="0"/>
      </w:pPr>
      <w:r>
        <w:t>31</w:t>
      </w:r>
      <w:r>
        <w:tab/>
        <w:t>[The Air Quality Bureau is located at 525 Camino de los Marquez, Suite 1, Santa Fe, New Mexico 87505.]</w:t>
      </w:r>
      <w:r>
        <w:rPr>
          <w:spacing w:val="-47"/>
        </w:rPr>
        <w:t xml:space="preserve"> </w:t>
      </w:r>
      <w:r>
        <w:t>32</w:t>
      </w:r>
    </w:p>
    <w:p w14:paraId="29AA1B90" w14:textId="77777777" w:rsidR="00BE337E" w:rsidRDefault="00F95F13">
      <w:pPr>
        <w:pStyle w:val="Heading1"/>
        <w:tabs>
          <w:tab w:val="left" w:pos="678"/>
          <w:tab w:val="left" w:pos="2838"/>
        </w:tabs>
        <w:spacing w:line="229" w:lineRule="exact"/>
        <w:ind w:left="116" w:firstLine="0"/>
        <w:rPr>
          <w:b w:val="0"/>
        </w:rPr>
      </w:pPr>
      <w:r>
        <w:rPr>
          <w:b w:val="0"/>
        </w:rPr>
        <w:t>33</w:t>
      </w:r>
      <w:r>
        <w:rPr>
          <w:b w:val="0"/>
        </w:rPr>
        <w:tab/>
      </w:r>
      <w:r>
        <w:t>20.2.23.13-20.2.23.110</w:t>
      </w:r>
      <w:r>
        <w:tab/>
      </w:r>
      <w:r>
        <w:rPr>
          <w:b w:val="0"/>
        </w:rPr>
        <w:t>[</w:t>
      </w:r>
      <w:r>
        <w:t>RESERVED</w:t>
      </w:r>
      <w:r>
        <w:rPr>
          <w:b w:val="0"/>
        </w:rPr>
        <w:t>]</w:t>
      </w:r>
    </w:p>
    <w:p w14:paraId="7DF0373B" w14:textId="77777777" w:rsidR="00BE337E" w:rsidRDefault="00F95F13">
      <w:pPr>
        <w:pStyle w:val="BodyText"/>
        <w:spacing w:before="1"/>
        <w:ind w:left="116" w:firstLine="0"/>
      </w:pPr>
      <w:r>
        <w:t>34</w:t>
      </w:r>
    </w:p>
    <w:p w14:paraId="0383BD10" w14:textId="77777777" w:rsidR="00BE337E" w:rsidRDefault="00F95F13">
      <w:pPr>
        <w:pStyle w:val="Heading1"/>
        <w:numPr>
          <w:ilvl w:val="0"/>
          <w:numId w:val="44"/>
        </w:numPr>
        <w:tabs>
          <w:tab w:val="left" w:pos="678"/>
          <w:tab w:val="left" w:pos="679"/>
          <w:tab w:val="left" w:pos="2118"/>
        </w:tabs>
        <w:ind w:hanging="563"/>
      </w:pPr>
      <w:r>
        <w:t>20.2.50.111</w:t>
      </w:r>
      <w:r>
        <w:tab/>
        <w:t>APPLICABILITY:</w:t>
      </w:r>
    </w:p>
    <w:p w14:paraId="6FF8AE34" w14:textId="77777777" w:rsidR="00BE337E" w:rsidRDefault="00F95F13">
      <w:pPr>
        <w:pStyle w:val="ListParagraph"/>
        <w:numPr>
          <w:ilvl w:val="0"/>
          <w:numId w:val="44"/>
        </w:numPr>
        <w:tabs>
          <w:tab w:val="left" w:pos="1398"/>
          <w:tab w:val="left" w:pos="1399"/>
          <w:tab w:val="left" w:pos="2118"/>
        </w:tabs>
        <w:spacing w:before="1"/>
        <w:ind w:left="1398" w:hanging="1283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applies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crude</w:t>
      </w:r>
      <w:r>
        <w:rPr>
          <w:spacing w:val="-4"/>
          <w:sz w:val="20"/>
        </w:rPr>
        <w:t xml:space="preserve"> </w:t>
      </w:r>
      <w:r>
        <w:rPr>
          <w:sz w:val="20"/>
        </w:rPr>
        <w:t>oil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production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processing</w:t>
      </w:r>
      <w:r>
        <w:rPr>
          <w:spacing w:val="-1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operations</w:t>
      </w:r>
    </w:p>
    <w:p w14:paraId="32400537" w14:textId="77777777" w:rsidR="00BE337E" w:rsidRDefault="00F95F13">
      <w:pPr>
        <w:pStyle w:val="ListParagraph"/>
        <w:numPr>
          <w:ilvl w:val="0"/>
          <w:numId w:val="44"/>
        </w:numPr>
        <w:tabs>
          <w:tab w:val="left" w:pos="678"/>
          <w:tab w:val="left" w:pos="679"/>
        </w:tabs>
        <w:spacing w:line="229" w:lineRule="exact"/>
        <w:ind w:hanging="563"/>
        <w:rPr>
          <w:sz w:val="20"/>
        </w:rPr>
      </w:pP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extract,</w:t>
      </w:r>
      <w:r>
        <w:rPr>
          <w:spacing w:val="-2"/>
          <w:sz w:val="20"/>
        </w:rPr>
        <w:t xml:space="preserve"> </w:t>
      </w:r>
      <w:r>
        <w:rPr>
          <w:sz w:val="20"/>
        </w:rPr>
        <w:t>collect,</w:t>
      </w:r>
      <w:r>
        <w:rPr>
          <w:spacing w:val="-2"/>
          <w:sz w:val="20"/>
        </w:rPr>
        <w:t xml:space="preserve"> </w:t>
      </w:r>
      <w:r>
        <w:rPr>
          <w:sz w:val="20"/>
        </w:rPr>
        <w:t>separate,</w:t>
      </w:r>
      <w:r>
        <w:rPr>
          <w:spacing w:val="-5"/>
          <w:sz w:val="20"/>
        </w:rPr>
        <w:t xml:space="preserve"> </w:t>
      </w:r>
      <w:r>
        <w:rPr>
          <w:sz w:val="20"/>
        </w:rPr>
        <w:t>dehydrate,</w:t>
      </w:r>
      <w:r>
        <w:rPr>
          <w:spacing w:val="-3"/>
          <w:sz w:val="20"/>
        </w:rPr>
        <w:t xml:space="preserve"> </w:t>
      </w:r>
      <w:r>
        <w:rPr>
          <w:sz w:val="20"/>
        </w:rPr>
        <w:t>store,</w:t>
      </w:r>
      <w:r>
        <w:rPr>
          <w:spacing w:val="-3"/>
          <w:sz w:val="20"/>
        </w:rPr>
        <w:t xml:space="preserve"> </w:t>
      </w:r>
      <w:r>
        <w:rPr>
          <w:sz w:val="20"/>
        </w:rPr>
        <w:t>process,</w:t>
      </w:r>
      <w:r>
        <w:rPr>
          <w:spacing w:val="-2"/>
          <w:sz w:val="20"/>
        </w:rPr>
        <w:t xml:space="preserve"> </w:t>
      </w:r>
      <w:r>
        <w:rPr>
          <w:sz w:val="20"/>
        </w:rPr>
        <w:t>transport,</w:t>
      </w:r>
      <w:r>
        <w:rPr>
          <w:spacing w:val="-3"/>
          <w:sz w:val="20"/>
        </w:rPr>
        <w:t xml:space="preserve"> </w:t>
      </w:r>
      <w:r>
        <w:rPr>
          <w:sz w:val="20"/>
        </w:rPr>
        <w:t>transmit,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handle</w:t>
      </w:r>
      <w:r>
        <w:rPr>
          <w:spacing w:val="-4"/>
          <w:sz w:val="20"/>
        </w:rPr>
        <w:t xml:space="preserve"> </w:t>
      </w:r>
      <w:r>
        <w:rPr>
          <w:sz w:val="20"/>
        </w:rPr>
        <w:t>hydrocarbon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</w:p>
    <w:p w14:paraId="5D14E06D" w14:textId="77777777" w:rsidR="00BE337E" w:rsidRDefault="00F95F13">
      <w:pPr>
        <w:pStyle w:val="ListParagraph"/>
        <w:numPr>
          <w:ilvl w:val="0"/>
          <w:numId w:val="44"/>
        </w:numPr>
        <w:tabs>
          <w:tab w:val="left" w:pos="678"/>
          <w:tab w:val="left" w:pos="679"/>
        </w:tabs>
        <w:spacing w:line="229" w:lineRule="exact"/>
        <w:ind w:hanging="563"/>
        <w:rPr>
          <w:sz w:val="20"/>
        </w:rPr>
      </w:pPr>
      <w:r>
        <w:rPr>
          <w:sz w:val="20"/>
        </w:rPr>
        <w:t>produced</w:t>
      </w:r>
      <w:r>
        <w:rPr>
          <w:spacing w:val="-3"/>
          <w:sz w:val="20"/>
        </w:rPr>
        <w:t xml:space="preserve"> </w:t>
      </w:r>
      <w:r>
        <w:rPr>
          <w:sz w:val="20"/>
        </w:rPr>
        <w:t>water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areas</w:t>
      </w:r>
      <w:r>
        <w:rPr>
          <w:spacing w:val="-4"/>
          <w:sz w:val="20"/>
        </w:rPr>
        <w:t xml:space="preserve"> </w:t>
      </w:r>
      <w:r>
        <w:rPr>
          <w:sz w:val="20"/>
        </w:rPr>
        <w:t>specified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20.2.50.2</w:t>
      </w:r>
      <w:r>
        <w:rPr>
          <w:spacing w:val="-3"/>
          <w:sz w:val="20"/>
        </w:rPr>
        <w:t xml:space="preserve"> </w:t>
      </w:r>
      <w:r>
        <w:rPr>
          <w:sz w:val="20"/>
        </w:rPr>
        <w:t>NMAC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located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3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2"/>
          <w:sz w:val="20"/>
        </w:rPr>
        <w:t xml:space="preserve"> </w:t>
      </w:r>
      <w:r>
        <w:rPr>
          <w:sz w:val="20"/>
        </w:rPr>
        <w:t>batteries,</w:t>
      </w:r>
      <w:r>
        <w:rPr>
          <w:spacing w:val="-2"/>
          <w:sz w:val="20"/>
        </w:rPr>
        <w:t xml:space="preserve"> </w:t>
      </w:r>
      <w:r>
        <w:rPr>
          <w:sz w:val="20"/>
        </w:rPr>
        <w:t>gathering</w:t>
      </w:r>
    </w:p>
    <w:p w14:paraId="04F2A073" w14:textId="77777777" w:rsidR="00BE337E" w:rsidRDefault="00F95F13">
      <w:pPr>
        <w:pStyle w:val="ListParagraph"/>
        <w:numPr>
          <w:ilvl w:val="0"/>
          <w:numId w:val="44"/>
        </w:numPr>
        <w:tabs>
          <w:tab w:val="left" w:pos="678"/>
          <w:tab w:val="left" w:pos="679"/>
        </w:tabs>
        <w:spacing w:before="1"/>
        <w:ind w:hanging="563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boosting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6"/>
          <w:sz w:val="20"/>
        </w:rPr>
        <w:t xml:space="preserve"> </w:t>
      </w:r>
      <w:r>
        <w:rPr>
          <w:sz w:val="20"/>
        </w:rPr>
        <w:t>processing</w:t>
      </w:r>
      <w:r>
        <w:rPr>
          <w:spacing w:val="-1"/>
          <w:sz w:val="20"/>
        </w:rPr>
        <w:t xml:space="preserve"> </w:t>
      </w:r>
      <w:r>
        <w:rPr>
          <w:sz w:val="20"/>
        </w:rPr>
        <w:t>plants,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stations,</w:t>
      </w:r>
      <w:r>
        <w:rPr>
          <w:spacing w:val="-2"/>
          <w:sz w:val="20"/>
        </w:rPr>
        <w:t xml:space="preserve"> </w:t>
      </w:r>
      <w:r>
        <w:rPr>
          <w:sz w:val="20"/>
        </w:rPr>
        <w:t>up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point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local</w:t>
      </w:r>
    </w:p>
    <w:p w14:paraId="6B021000" w14:textId="77777777" w:rsidR="00BE337E" w:rsidRDefault="00F95F13">
      <w:pPr>
        <w:pStyle w:val="ListParagraph"/>
        <w:numPr>
          <w:ilvl w:val="0"/>
          <w:numId w:val="44"/>
        </w:numPr>
        <w:tabs>
          <w:tab w:val="left" w:pos="678"/>
          <w:tab w:val="left" w:pos="679"/>
        </w:tabs>
        <w:ind w:hanging="563"/>
        <w:rPr>
          <w:sz w:val="20"/>
        </w:rPr>
      </w:pPr>
      <w:r>
        <w:rPr>
          <w:sz w:val="20"/>
        </w:rPr>
        <w:t>distribution</w:t>
      </w:r>
      <w:r>
        <w:rPr>
          <w:spacing w:val="-3"/>
          <w:sz w:val="20"/>
        </w:rPr>
        <w:t xml:space="preserve"> </w:t>
      </w:r>
      <w:r>
        <w:rPr>
          <w:sz w:val="20"/>
        </w:rPr>
        <w:t>company</w:t>
      </w:r>
      <w:r>
        <w:rPr>
          <w:spacing w:val="-3"/>
          <w:sz w:val="20"/>
        </w:rPr>
        <w:t xml:space="preserve"> </w:t>
      </w:r>
      <w:r>
        <w:rPr>
          <w:sz w:val="20"/>
        </w:rPr>
        <w:t>custody</w:t>
      </w:r>
      <w:r>
        <w:rPr>
          <w:spacing w:val="-4"/>
          <w:sz w:val="20"/>
        </w:rPr>
        <w:t xml:space="preserve"> </w:t>
      </w:r>
      <w:r>
        <w:rPr>
          <w:sz w:val="20"/>
        </w:rPr>
        <w:t>transfer</w:t>
      </w:r>
      <w:r>
        <w:rPr>
          <w:spacing w:val="-2"/>
          <w:sz w:val="20"/>
        </w:rPr>
        <w:t xml:space="preserve"> </w:t>
      </w:r>
      <w:r>
        <w:rPr>
          <w:sz w:val="20"/>
        </w:rPr>
        <w:t>station.</w:t>
      </w:r>
    </w:p>
    <w:p w14:paraId="492CC0FE" w14:textId="77777777" w:rsidR="00BE337E" w:rsidRDefault="00F95F13">
      <w:pPr>
        <w:pStyle w:val="ListParagraph"/>
        <w:numPr>
          <w:ilvl w:val="0"/>
          <w:numId w:val="44"/>
        </w:numPr>
        <w:tabs>
          <w:tab w:val="left" w:pos="1398"/>
          <w:tab w:val="left" w:pos="1399"/>
          <w:tab w:val="left" w:pos="2118"/>
        </w:tabs>
        <w:spacing w:before="1"/>
        <w:ind w:left="1398" w:hanging="1283"/>
        <w:rPr>
          <w:sz w:val="20"/>
        </w:rPr>
      </w:pPr>
      <w:r>
        <w:rPr>
          <w:b/>
          <w:sz w:val="20"/>
        </w:rPr>
        <w:t>B.</w:t>
      </w:r>
      <w:r>
        <w:rPr>
          <w:b/>
          <w:sz w:val="20"/>
        </w:rPr>
        <w:tab/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determining</w:t>
      </w:r>
      <w:r>
        <w:rPr>
          <w:spacing w:val="-2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Part,</w:t>
      </w:r>
      <w:r>
        <w:rPr>
          <w:spacing w:val="-1"/>
          <w:sz w:val="20"/>
        </w:rPr>
        <w:t xml:space="preserve"> </w:t>
      </w:r>
      <w:r>
        <w:rPr>
          <w:sz w:val="20"/>
        </w:rPr>
        <w:t>including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small</w:t>
      </w:r>
      <w:r>
        <w:rPr>
          <w:spacing w:val="-3"/>
          <w:sz w:val="20"/>
        </w:rPr>
        <w:t xml:space="preserve"> </w:t>
      </w:r>
      <w:r>
        <w:rPr>
          <w:sz w:val="20"/>
        </w:rPr>
        <w:t>business</w:t>
      </w:r>
      <w:r>
        <w:rPr>
          <w:spacing w:val="-3"/>
          <w:sz w:val="20"/>
        </w:rPr>
        <w:t xml:space="preserve"> </w:t>
      </w:r>
      <w:r>
        <w:rPr>
          <w:sz w:val="20"/>
        </w:rPr>
        <w:t>facility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defined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</w:p>
    <w:p w14:paraId="54F4A6D1" w14:textId="77777777" w:rsidR="00BE337E" w:rsidRDefault="00F95F13">
      <w:pPr>
        <w:pStyle w:val="ListParagraph"/>
        <w:numPr>
          <w:ilvl w:val="0"/>
          <w:numId w:val="44"/>
        </w:numPr>
        <w:tabs>
          <w:tab w:val="left" w:pos="678"/>
          <w:tab w:val="left" w:pos="679"/>
        </w:tabs>
        <w:spacing w:line="229" w:lineRule="exact"/>
        <w:ind w:hanging="563"/>
        <w:rPr>
          <w:sz w:val="20"/>
        </w:rPr>
      </w:pP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calculate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Potential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Emit</w:t>
      </w:r>
      <w:r>
        <w:rPr>
          <w:spacing w:val="-3"/>
          <w:sz w:val="20"/>
        </w:rPr>
        <w:t xml:space="preserve"> </w:t>
      </w:r>
      <w:r>
        <w:rPr>
          <w:sz w:val="20"/>
        </w:rPr>
        <w:t>(PTE)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such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</w:p>
    <w:p w14:paraId="48B071E6" w14:textId="77777777" w:rsidR="00BE337E" w:rsidRDefault="00F95F13">
      <w:pPr>
        <w:pStyle w:val="ListParagraph"/>
        <w:numPr>
          <w:ilvl w:val="0"/>
          <w:numId w:val="44"/>
        </w:numPr>
        <w:tabs>
          <w:tab w:val="left" w:pos="678"/>
          <w:tab w:val="left" w:pos="679"/>
        </w:tabs>
        <w:spacing w:line="229" w:lineRule="exact"/>
        <w:ind w:hanging="563"/>
        <w:rPr>
          <w:sz w:val="20"/>
        </w:rPr>
      </w:pPr>
      <w:r>
        <w:rPr>
          <w:sz w:val="20"/>
        </w:rPr>
        <w:t>calculation</w:t>
      </w:r>
      <w:r>
        <w:rPr>
          <w:spacing w:val="-2"/>
          <w:sz w:val="20"/>
        </w:rPr>
        <w:t xml:space="preserve"> </w:t>
      </w:r>
      <w:r>
        <w:rPr>
          <w:sz w:val="20"/>
        </w:rPr>
        <w:t>certified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qualified</w:t>
      </w:r>
      <w:r>
        <w:rPr>
          <w:spacing w:val="-2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3"/>
          <w:sz w:val="20"/>
        </w:rPr>
        <w:t xml:space="preserve"> </w:t>
      </w:r>
      <w:r>
        <w:rPr>
          <w:sz w:val="20"/>
        </w:rPr>
        <w:t>engineer.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calculation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kept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file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minimum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five</w:t>
      </w:r>
    </w:p>
    <w:p w14:paraId="340E5375" w14:textId="77777777" w:rsidR="00BE337E" w:rsidRDefault="00F95F13">
      <w:pPr>
        <w:pStyle w:val="ListParagraph"/>
        <w:numPr>
          <w:ilvl w:val="0"/>
          <w:numId w:val="44"/>
        </w:numPr>
        <w:tabs>
          <w:tab w:val="left" w:pos="678"/>
          <w:tab w:val="left" w:pos="679"/>
        </w:tabs>
        <w:spacing w:before="1"/>
        <w:ind w:hanging="563"/>
        <w:rPr>
          <w:sz w:val="20"/>
        </w:rPr>
      </w:pPr>
      <w:r>
        <w:rPr>
          <w:sz w:val="20"/>
        </w:rPr>
        <w:t>years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provided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upon</w:t>
      </w:r>
      <w:r>
        <w:rPr>
          <w:spacing w:val="-1"/>
          <w:sz w:val="20"/>
        </w:rPr>
        <w:t xml:space="preserve"> </w:t>
      </w:r>
      <w:r>
        <w:rPr>
          <w:sz w:val="20"/>
        </w:rPr>
        <w:t>request.</w:t>
      </w:r>
    </w:p>
    <w:p w14:paraId="24A46D3F" w14:textId="77777777" w:rsidR="00BE337E" w:rsidRDefault="00F95F13">
      <w:pPr>
        <w:pStyle w:val="ListParagraph"/>
        <w:numPr>
          <w:ilvl w:val="0"/>
          <w:numId w:val="44"/>
        </w:numPr>
        <w:tabs>
          <w:tab w:val="left" w:pos="1397"/>
          <w:tab w:val="left" w:pos="1398"/>
          <w:tab w:val="left" w:pos="2117"/>
        </w:tabs>
        <w:ind w:left="1397" w:hanging="1282"/>
        <w:rPr>
          <w:sz w:val="20"/>
        </w:rPr>
      </w:pPr>
      <w:r>
        <w:rPr>
          <w:b/>
          <w:sz w:val="20"/>
        </w:rPr>
        <w:t>C.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small</w:t>
      </w:r>
      <w:r>
        <w:rPr>
          <w:spacing w:val="-2"/>
          <w:sz w:val="20"/>
        </w:rPr>
        <w:t xml:space="preserve"> </w:t>
      </w:r>
      <w:r>
        <w:rPr>
          <w:sz w:val="20"/>
        </w:rPr>
        <w:t>business</w:t>
      </w:r>
      <w:r>
        <w:rPr>
          <w:spacing w:val="-3"/>
          <w:sz w:val="20"/>
        </w:rPr>
        <w:t xml:space="preserve"> </w:t>
      </w:r>
      <w:r>
        <w:rPr>
          <w:sz w:val="20"/>
        </w:rPr>
        <w:t>facility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defined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52FFD723" w14:textId="77777777" w:rsidR="00BE337E" w:rsidRDefault="00F95F13">
      <w:pPr>
        <w:pStyle w:val="ListParagraph"/>
        <w:numPr>
          <w:ilvl w:val="0"/>
          <w:numId w:val="44"/>
        </w:numPr>
        <w:tabs>
          <w:tab w:val="left" w:pos="677"/>
          <w:tab w:val="left" w:pos="678"/>
        </w:tabs>
        <w:spacing w:before="1" w:line="228" w:lineRule="exact"/>
        <w:rPr>
          <w:sz w:val="20"/>
        </w:rPr>
      </w:pP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specified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20.2.50.125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3BED3DF8" w14:textId="77777777" w:rsidR="00BE337E" w:rsidRDefault="00F95F13">
      <w:pPr>
        <w:pStyle w:val="ListParagraph"/>
        <w:numPr>
          <w:ilvl w:val="0"/>
          <w:numId w:val="44"/>
        </w:numPr>
        <w:tabs>
          <w:tab w:val="left" w:pos="679"/>
          <w:tab w:val="left" w:pos="1399"/>
          <w:tab w:val="left" w:pos="1400"/>
          <w:tab w:val="left" w:pos="2119"/>
        </w:tabs>
        <w:ind w:left="118" w:right="2746" w:firstLine="0"/>
        <w:rPr>
          <w:sz w:val="20"/>
        </w:rPr>
      </w:pPr>
      <w:r>
        <w:rPr>
          <w:b/>
          <w:sz w:val="20"/>
        </w:rPr>
        <w:t>D.</w:t>
      </w:r>
      <w:r>
        <w:rPr>
          <w:b/>
          <w:sz w:val="20"/>
        </w:rPr>
        <w:tab/>
      </w:r>
      <w:r>
        <w:rPr>
          <w:sz w:val="20"/>
        </w:rPr>
        <w:t>Oil</w:t>
      </w:r>
      <w:r>
        <w:rPr>
          <w:spacing w:val="-4"/>
          <w:sz w:val="20"/>
        </w:rPr>
        <w:t xml:space="preserve"> </w:t>
      </w:r>
      <w:r>
        <w:rPr>
          <w:sz w:val="20"/>
        </w:rPr>
        <w:t>refinery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4"/>
          <w:sz w:val="20"/>
        </w:rPr>
        <w:t xml:space="preserve"> </w:t>
      </w:r>
      <w:r>
        <w:rPr>
          <w:sz w:val="20"/>
        </w:rPr>
        <w:t>pipelines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Part.</w:t>
      </w:r>
      <w:r>
        <w:rPr>
          <w:spacing w:val="-47"/>
          <w:sz w:val="20"/>
        </w:rPr>
        <w:t xml:space="preserve"> </w:t>
      </w:r>
      <w:r>
        <w:rPr>
          <w:sz w:val="20"/>
        </w:rPr>
        <w:t>48</w:t>
      </w:r>
      <w:r>
        <w:rPr>
          <w:sz w:val="20"/>
        </w:rPr>
        <w:tab/>
        <w:t>[20.2.50.111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N, XX/XX/2021]</w:t>
      </w:r>
    </w:p>
    <w:p w14:paraId="176F2E49" w14:textId="77777777" w:rsidR="00BE337E" w:rsidRDefault="00F95F13">
      <w:pPr>
        <w:pStyle w:val="BodyText"/>
        <w:spacing w:line="229" w:lineRule="exact"/>
        <w:ind w:left="118" w:firstLine="0"/>
      </w:pPr>
      <w:r>
        <w:t>49</w:t>
      </w:r>
    </w:p>
    <w:p w14:paraId="1F4F5C2C" w14:textId="77777777" w:rsidR="00BE337E" w:rsidRDefault="00F95F13">
      <w:pPr>
        <w:pStyle w:val="Heading1"/>
        <w:numPr>
          <w:ilvl w:val="0"/>
          <w:numId w:val="43"/>
        </w:numPr>
        <w:tabs>
          <w:tab w:val="left" w:pos="679"/>
          <w:tab w:val="left" w:pos="680"/>
          <w:tab w:val="left" w:pos="2119"/>
        </w:tabs>
      </w:pPr>
      <w:r>
        <w:t>20.2.50.112</w:t>
      </w:r>
      <w:r>
        <w:tab/>
        <w:t>GENERAL</w:t>
      </w:r>
      <w:r>
        <w:rPr>
          <w:spacing w:val="-5"/>
        </w:rPr>
        <w:t xml:space="preserve"> </w:t>
      </w:r>
      <w:r>
        <w:t>PROVISIONS:</w:t>
      </w:r>
    </w:p>
    <w:p w14:paraId="428FB98F" w14:textId="77777777" w:rsidR="00BE337E" w:rsidRDefault="00F95F13">
      <w:pPr>
        <w:pStyle w:val="Heading2"/>
        <w:numPr>
          <w:ilvl w:val="0"/>
          <w:numId w:val="43"/>
        </w:numPr>
        <w:tabs>
          <w:tab w:val="left" w:pos="1399"/>
          <w:tab w:val="left" w:pos="1400"/>
          <w:tab w:val="left" w:pos="2119"/>
        </w:tabs>
        <w:ind w:left="1399" w:hanging="1282"/>
      </w:pPr>
      <w:r>
        <w:t>A.</w:t>
      </w:r>
      <w:r>
        <w:tab/>
        <w:t>General</w:t>
      </w:r>
      <w:r>
        <w:rPr>
          <w:spacing w:val="-5"/>
        </w:rPr>
        <w:t xml:space="preserve"> </w:t>
      </w:r>
      <w:r>
        <w:t>requirements:</w:t>
      </w:r>
    </w:p>
    <w:p w14:paraId="1ECE77EC" w14:textId="77777777" w:rsidR="00BE337E" w:rsidRDefault="00F95F13">
      <w:pPr>
        <w:pStyle w:val="ListParagraph"/>
        <w:numPr>
          <w:ilvl w:val="0"/>
          <w:numId w:val="43"/>
        </w:numPr>
        <w:tabs>
          <w:tab w:val="left" w:pos="2119"/>
          <w:tab w:val="left" w:pos="2120"/>
          <w:tab w:val="left" w:pos="2839"/>
        </w:tabs>
        <w:ind w:left="2119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Sources</w:t>
      </w:r>
      <w:r>
        <w:rPr>
          <w:spacing w:val="-4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standards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under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operated</w:t>
      </w:r>
    </w:p>
    <w:p w14:paraId="71DB4B75" w14:textId="77777777" w:rsidR="00BE337E" w:rsidRDefault="00F95F13">
      <w:pPr>
        <w:pStyle w:val="ListParagraph"/>
        <w:numPr>
          <w:ilvl w:val="0"/>
          <w:numId w:val="43"/>
        </w:numPr>
        <w:tabs>
          <w:tab w:val="left" w:pos="679"/>
          <w:tab w:val="left" w:pos="680"/>
        </w:tabs>
        <w:rPr>
          <w:sz w:val="20"/>
        </w:rPr>
      </w:pP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maintained</w:t>
      </w:r>
      <w:r>
        <w:rPr>
          <w:spacing w:val="-3"/>
          <w:sz w:val="20"/>
        </w:rPr>
        <w:t xml:space="preserve"> </w:t>
      </w:r>
      <w:r>
        <w:rPr>
          <w:sz w:val="20"/>
        </w:rPr>
        <w:t>consistent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3"/>
          <w:sz w:val="20"/>
        </w:rPr>
        <w:t xml:space="preserve"> </w:t>
      </w:r>
      <w:r>
        <w:rPr>
          <w:sz w:val="20"/>
        </w:rPr>
        <w:t>specifications,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good</w:t>
      </w:r>
      <w:r>
        <w:rPr>
          <w:spacing w:val="-3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practices.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</w:p>
    <w:p w14:paraId="04EAC696" w14:textId="77777777" w:rsidR="00BE337E" w:rsidRDefault="00F95F13">
      <w:pPr>
        <w:pStyle w:val="ListParagraph"/>
        <w:numPr>
          <w:ilvl w:val="0"/>
          <w:numId w:val="43"/>
        </w:numPr>
        <w:tabs>
          <w:tab w:val="left" w:pos="679"/>
          <w:tab w:val="left" w:pos="680"/>
        </w:tabs>
        <w:spacing w:before="1" w:line="229" w:lineRule="exact"/>
        <w:rPr>
          <w:sz w:val="20"/>
        </w:rPr>
      </w:pP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keep</w:t>
      </w:r>
      <w:r>
        <w:rPr>
          <w:spacing w:val="-3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2"/>
          <w:sz w:val="20"/>
        </w:rPr>
        <w:t xml:space="preserve"> </w:t>
      </w:r>
      <w:r>
        <w:rPr>
          <w:sz w:val="20"/>
        </w:rPr>
        <w:t>specifications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4"/>
          <w:sz w:val="20"/>
        </w:rPr>
        <w:t xml:space="preserve"> </w:t>
      </w:r>
      <w:r>
        <w:rPr>
          <w:sz w:val="20"/>
        </w:rPr>
        <w:t>practices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file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them</w:t>
      </w:r>
      <w:r>
        <w:rPr>
          <w:spacing w:val="-1"/>
          <w:sz w:val="20"/>
        </w:rPr>
        <w:t xml:space="preserve"> </w:t>
      </w:r>
      <w:r>
        <w:rPr>
          <w:sz w:val="20"/>
        </w:rPr>
        <w:t>available</w:t>
      </w:r>
    </w:p>
    <w:p w14:paraId="3DD11E5E" w14:textId="77777777" w:rsidR="00BE337E" w:rsidRDefault="00F95F13">
      <w:pPr>
        <w:pStyle w:val="ListParagraph"/>
        <w:numPr>
          <w:ilvl w:val="0"/>
          <w:numId w:val="43"/>
        </w:numPr>
        <w:tabs>
          <w:tab w:val="left" w:pos="679"/>
          <w:tab w:val="left" w:pos="680"/>
        </w:tabs>
        <w:spacing w:line="229" w:lineRule="exact"/>
        <w:rPr>
          <w:sz w:val="20"/>
        </w:rPr>
      </w:pPr>
      <w:r>
        <w:rPr>
          <w:sz w:val="20"/>
        </w:rPr>
        <w:t>upon</w:t>
      </w:r>
      <w:r>
        <w:rPr>
          <w:spacing w:val="-4"/>
          <w:sz w:val="20"/>
        </w:rPr>
        <w:t xml:space="preserve"> </w:t>
      </w:r>
      <w:r>
        <w:rPr>
          <w:sz w:val="20"/>
        </w:rPr>
        <w:t>request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department.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sources</w:t>
      </w:r>
      <w:r>
        <w:rPr>
          <w:spacing w:val="-3"/>
          <w:sz w:val="20"/>
        </w:rPr>
        <w:t xml:space="preserve"> </w:t>
      </w:r>
      <w:r>
        <w:rPr>
          <w:sz w:val="20"/>
        </w:rPr>
        <w:t>constructed</w:t>
      </w:r>
      <w:r>
        <w:rPr>
          <w:spacing w:val="-2"/>
          <w:sz w:val="20"/>
        </w:rPr>
        <w:t xml:space="preserve"> </w:t>
      </w:r>
      <w:r>
        <w:rPr>
          <w:sz w:val="20"/>
        </w:rPr>
        <w:t>prior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1980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which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2"/>
          <w:sz w:val="20"/>
        </w:rPr>
        <w:t xml:space="preserve"> </w:t>
      </w:r>
      <w:r>
        <w:rPr>
          <w:sz w:val="20"/>
        </w:rPr>
        <w:t>specifications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</w:p>
    <w:p w14:paraId="1A86C6A1" w14:textId="77777777" w:rsidR="00BE337E" w:rsidRDefault="00F95F13">
      <w:pPr>
        <w:pStyle w:val="ListParagraph"/>
        <w:numPr>
          <w:ilvl w:val="0"/>
          <w:numId w:val="43"/>
        </w:numPr>
        <w:tabs>
          <w:tab w:val="left" w:pos="679"/>
          <w:tab w:val="left" w:pos="680"/>
        </w:tabs>
        <w:rPr>
          <w:sz w:val="20"/>
        </w:rPr>
      </w:pP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practices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available,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develop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follow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schedule</w:t>
      </w:r>
    </w:p>
    <w:p w14:paraId="3F7ED718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000E8DF0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sufficient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operate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such</w:t>
      </w:r>
      <w:r>
        <w:rPr>
          <w:spacing w:val="-1"/>
          <w:sz w:val="20"/>
        </w:rPr>
        <w:t xml:space="preserve"> </w:t>
      </w:r>
      <w:r>
        <w:rPr>
          <w:sz w:val="20"/>
        </w:rPr>
        <w:t>units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good</w:t>
      </w:r>
      <w:r>
        <w:rPr>
          <w:spacing w:val="-3"/>
          <w:sz w:val="20"/>
        </w:rPr>
        <w:t xml:space="preserve"> </w:t>
      </w:r>
      <w:r>
        <w:rPr>
          <w:sz w:val="20"/>
        </w:rPr>
        <w:t>working</w:t>
      </w:r>
      <w:r>
        <w:rPr>
          <w:spacing w:val="-1"/>
          <w:sz w:val="20"/>
        </w:rPr>
        <w:t xml:space="preserve"> </w:t>
      </w:r>
      <w:r>
        <w:rPr>
          <w:sz w:val="20"/>
        </w:rPr>
        <w:t>order.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keep</w:t>
      </w:r>
      <w:r>
        <w:rPr>
          <w:spacing w:val="-1"/>
          <w:sz w:val="20"/>
        </w:rPr>
        <w:t xml:space="preserve"> </w:t>
      </w:r>
      <w:r>
        <w:rPr>
          <w:sz w:val="20"/>
        </w:rPr>
        <w:t>such</w:t>
      </w:r>
    </w:p>
    <w:p w14:paraId="4967D7F9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spacing w:before="1" w:line="229" w:lineRule="exact"/>
        <w:jc w:val="left"/>
        <w:rPr>
          <w:sz w:val="20"/>
        </w:rPr>
      </w:pP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schedules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file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make</w:t>
      </w:r>
      <w:r>
        <w:rPr>
          <w:spacing w:val="-4"/>
          <w:sz w:val="20"/>
        </w:rPr>
        <w:t xml:space="preserve"> </w:t>
      </w:r>
      <w:r>
        <w:rPr>
          <w:sz w:val="20"/>
        </w:rPr>
        <w:t>them</w:t>
      </w:r>
      <w:r>
        <w:rPr>
          <w:spacing w:val="-2"/>
          <w:sz w:val="20"/>
        </w:rPr>
        <w:t xml:space="preserve"> </w:t>
      </w:r>
      <w:r>
        <w:rPr>
          <w:sz w:val="20"/>
        </w:rPr>
        <w:t>available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5"/>
          <w:sz w:val="20"/>
        </w:rPr>
        <w:t xml:space="preserve"> </w:t>
      </w:r>
      <w:r>
        <w:rPr>
          <w:sz w:val="20"/>
        </w:rPr>
        <w:t>upon</w:t>
      </w:r>
      <w:r>
        <w:rPr>
          <w:spacing w:val="-1"/>
          <w:sz w:val="20"/>
        </w:rPr>
        <w:t xml:space="preserve"> </w:t>
      </w:r>
      <w:r>
        <w:rPr>
          <w:sz w:val="20"/>
        </w:rPr>
        <w:t>request.</w:t>
      </w:r>
    </w:p>
    <w:p w14:paraId="2FD5569B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1901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Sources</w:t>
      </w:r>
      <w:r>
        <w:rPr>
          <w:spacing w:val="-4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under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operated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</w:p>
    <w:p w14:paraId="2668560C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spacing w:line="233" w:lineRule="exact"/>
        <w:ind w:left="679"/>
        <w:jc w:val="left"/>
        <w:rPr>
          <w:sz w:val="20"/>
        </w:rPr>
      </w:pPr>
      <w:r>
        <w:rPr>
          <w:position w:val="2"/>
          <w:sz w:val="20"/>
        </w:rPr>
        <w:t>minimize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emissions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air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contaminants,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including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VOC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NO</w:t>
      </w:r>
      <w:r>
        <w:rPr>
          <w:sz w:val="13"/>
        </w:rPr>
        <w:t>x</w:t>
      </w:r>
      <w:r>
        <w:rPr>
          <w:position w:val="2"/>
          <w:sz w:val="20"/>
        </w:rPr>
        <w:t>.</w:t>
      </w:r>
    </w:p>
    <w:p w14:paraId="0BB9C6C1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9"/>
          <w:tab w:val="left" w:pos="2120"/>
          <w:tab w:val="left" w:pos="2839"/>
        </w:tabs>
        <w:spacing w:line="228" w:lineRule="exact"/>
        <w:ind w:left="2119" w:hanging="19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Within</w:t>
      </w:r>
      <w:r>
        <w:rPr>
          <w:spacing w:val="-2"/>
          <w:sz w:val="20"/>
        </w:rPr>
        <w:t xml:space="preserve"> </w:t>
      </w:r>
      <w:r>
        <w:rPr>
          <w:sz w:val="20"/>
        </w:rPr>
        <w:t>two</w:t>
      </w:r>
      <w:r>
        <w:rPr>
          <w:spacing w:val="-1"/>
          <w:sz w:val="20"/>
        </w:rPr>
        <w:t xml:space="preserve"> </w:t>
      </w:r>
      <w:r>
        <w:rPr>
          <w:sz w:val="20"/>
        </w:rPr>
        <w:t>years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Part,</w:t>
      </w:r>
      <w:r>
        <w:rPr>
          <w:spacing w:val="-2"/>
          <w:sz w:val="20"/>
        </w:rPr>
        <w:t xml:space="preserve"> </w:t>
      </w:r>
      <w:r>
        <w:rPr>
          <w:sz w:val="20"/>
        </w:rPr>
        <w:t>owners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operators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</w:p>
    <w:p w14:paraId="710A9D06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requiring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1"/>
          <w:sz w:val="20"/>
        </w:rPr>
        <w:t xml:space="preserve"> </w:t>
      </w:r>
      <w:r>
        <w:rPr>
          <w:sz w:val="20"/>
        </w:rPr>
        <w:t>Tag</w:t>
      </w:r>
      <w:r>
        <w:rPr>
          <w:spacing w:val="-2"/>
          <w:sz w:val="20"/>
        </w:rPr>
        <w:t xml:space="preserve"> </w:t>
      </w:r>
      <w:r>
        <w:rPr>
          <w:sz w:val="20"/>
        </w:rPr>
        <w:t>(EMT)</w:t>
      </w:r>
      <w:r>
        <w:rPr>
          <w:spacing w:val="-5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physically</w:t>
      </w:r>
      <w:r>
        <w:rPr>
          <w:spacing w:val="-2"/>
          <w:sz w:val="20"/>
        </w:rPr>
        <w:t xml:space="preserve"> </w:t>
      </w:r>
      <w:r>
        <w:rPr>
          <w:sz w:val="20"/>
        </w:rPr>
        <w:t>tag</w:t>
      </w:r>
      <w:r>
        <w:rPr>
          <w:spacing w:val="-2"/>
          <w:sz w:val="20"/>
        </w:rPr>
        <w:t xml:space="preserve"> </w:t>
      </w:r>
      <w:r>
        <w:rPr>
          <w:sz w:val="20"/>
        </w:rPr>
        <w:t>each</w:t>
      </w:r>
      <w:r>
        <w:rPr>
          <w:spacing w:val="-2"/>
          <w:sz w:val="20"/>
        </w:rPr>
        <w:t xml:space="preserve"> </w:t>
      </w:r>
      <w:r>
        <w:rPr>
          <w:sz w:val="20"/>
        </w:rPr>
        <w:t>unit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EMT,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format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which</w:t>
      </w:r>
    </w:p>
    <w:p w14:paraId="3F36D0E3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spacing w:before="1"/>
        <w:ind w:left="679" w:hanging="462"/>
        <w:jc w:val="left"/>
        <w:rPr>
          <w:sz w:val="20"/>
        </w:rPr>
      </w:pP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either</w:t>
      </w:r>
      <w:r>
        <w:rPr>
          <w:spacing w:val="-1"/>
          <w:sz w:val="20"/>
        </w:rPr>
        <w:t xml:space="preserve"> </w:t>
      </w:r>
      <w:r>
        <w:rPr>
          <w:sz w:val="20"/>
        </w:rPr>
        <w:t>RFID,</w:t>
      </w:r>
      <w:r>
        <w:rPr>
          <w:spacing w:val="-1"/>
          <w:sz w:val="20"/>
        </w:rPr>
        <w:t xml:space="preserve"> </w:t>
      </w:r>
      <w:r>
        <w:rPr>
          <w:sz w:val="20"/>
        </w:rPr>
        <w:t>QR,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bar</w:t>
      </w:r>
      <w:r>
        <w:rPr>
          <w:spacing w:val="-1"/>
          <w:sz w:val="20"/>
        </w:rPr>
        <w:t xml:space="preserve"> </w:t>
      </w:r>
      <w:r>
        <w:rPr>
          <w:sz w:val="20"/>
        </w:rPr>
        <w:t>code</w:t>
      </w:r>
      <w:r>
        <w:rPr>
          <w:spacing w:val="-2"/>
          <w:sz w:val="20"/>
        </w:rPr>
        <w:t xml:space="preserve"> </w:t>
      </w:r>
      <w:r>
        <w:rPr>
          <w:sz w:val="20"/>
        </w:rPr>
        <w:t>such</w:t>
      </w:r>
      <w:r>
        <w:rPr>
          <w:spacing w:val="-2"/>
          <w:sz w:val="20"/>
        </w:rPr>
        <w:t xml:space="preserve"> </w:t>
      </w:r>
      <w:r>
        <w:rPr>
          <w:sz w:val="20"/>
        </w:rPr>
        <w:t>that,</w:t>
      </w:r>
      <w:r>
        <w:rPr>
          <w:spacing w:val="-1"/>
          <w:sz w:val="20"/>
        </w:rPr>
        <w:t xml:space="preserve"> </w:t>
      </w:r>
      <w:r>
        <w:rPr>
          <w:sz w:val="20"/>
        </w:rPr>
        <w:t>when</w:t>
      </w:r>
      <w:r>
        <w:rPr>
          <w:spacing w:val="-1"/>
          <w:sz w:val="20"/>
        </w:rPr>
        <w:t xml:space="preserve"> </w:t>
      </w:r>
      <w:r>
        <w:rPr>
          <w:sz w:val="20"/>
        </w:rPr>
        <w:t>scanned</w:t>
      </w:r>
      <w:r>
        <w:rPr>
          <w:spacing w:val="-2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provides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unique</w:t>
      </w:r>
      <w:r>
        <w:rPr>
          <w:spacing w:val="-2"/>
          <w:sz w:val="20"/>
        </w:rPr>
        <w:t xml:space="preserve"> </w:t>
      </w:r>
      <w:r>
        <w:rPr>
          <w:sz w:val="20"/>
        </w:rPr>
        <w:t>identifier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source.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</w:p>
    <w:p w14:paraId="34F868E9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unique</w:t>
      </w:r>
      <w:r>
        <w:rPr>
          <w:spacing w:val="-2"/>
          <w:sz w:val="20"/>
        </w:rPr>
        <w:t xml:space="preserve"> </w:t>
      </w:r>
      <w:r>
        <w:rPr>
          <w:sz w:val="20"/>
        </w:rPr>
        <w:t>identifier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act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index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source’s</w:t>
      </w:r>
      <w:r>
        <w:rPr>
          <w:spacing w:val="-3"/>
          <w:sz w:val="20"/>
        </w:rPr>
        <w:t xml:space="preserve"> </w:t>
      </w:r>
      <w:r>
        <w:rPr>
          <w:sz w:val="20"/>
        </w:rPr>
        <w:t>record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Part.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</w:p>
    <w:p w14:paraId="38DD8152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maintained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provide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minimum,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following</w:t>
      </w:r>
      <w:r>
        <w:rPr>
          <w:spacing w:val="-1"/>
          <w:sz w:val="20"/>
        </w:rPr>
        <w:t xml:space="preserve"> </w:t>
      </w:r>
      <w:r>
        <w:rPr>
          <w:sz w:val="20"/>
        </w:rPr>
        <w:t>information:</w:t>
      </w:r>
    </w:p>
    <w:p w14:paraId="24B6F5FE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838"/>
          <w:tab w:val="left" w:pos="2839"/>
          <w:tab w:val="left" w:pos="3558"/>
        </w:tabs>
        <w:spacing w:before="1"/>
        <w:ind w:left="2838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unique</w:t>
      </w:r>
      <w:r>
        <w:rPr>
          <w:spacing w:val="-7"/>
          <w:sz w:val="20"/>
        </w:rPr>
        <w:t xml:space="preserve"> </w:t>
      </w:r>
      <w:r>
        <w:rPr>
          <w:sz w:val="20"/>
        </w:rPr>
        <w:t>unit</w:t>
      </w:r>
      <w:r>
        <w:rPr>
          <w:spacing w:val="-5"/>
          <w:sz w:val="20"/>
        </w:rPr>
        <w:t xml:space="preserve"> </w:t>
      </w:r>
      <w:r>
        <w:rPr>
          <w:sz w:val="20"/>
        </w:rPr>
        <w:t>identification</w:t>
      </w:r>
      <w:r>
        <w:rPr>
          <w:spacing w:val="-4"/>
          <w:sz w:val="20"/>
        </w:rPr>
        <w:t xml:space="preserve"> </w:t>
      </w:r>
      <w:r>
        <w:rPr>
          <w:sz w:val="20"/>
        </w:rPr>
        <w:t>number;</w:t>
      </w:r>
    </w:p>
    <w:p w14:paraId="1A07C487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838"/>
          <w:tab w:val="left" w:pos="2839"/>
          <w:tab w:val="left" w:pos="3558"/>
        </w:tabs>
        <w:ind w:left="2838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location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source;</w:t>
      </w:r>
    </w:p>
    <w:p w14:paraId="370B2BD0" w14:textId="77777777" w:rsidR="00BE337E" w:rsidRDefault="003D3242">
      <w:pPr>
        <w:pStyle w:val="ListParagraph"/>
        <w:numPr>
          <w:ilvl w:val="0"/>
          <w:numId w:val="42"/>
        </w:numPr>
        <w:tabs>
          <w:tab w:val="left" w:pos="2838"/>
          <w:tab w:val="left" w:pos="2839"/>
          <w:tab w:val="left" w:pos="3558"/>
        </w:tabs>
        <w:spacing w:before="1" w:line="229" w:lineRule="exact"/>
        <w:ind w:left="2838" w:hanging="2723"/>
        <w:jc w:val="left"/>
        <w:rPr>
          <w:sz w:val="20"/>
        </w:rPr>
      </w:pPr>
      <w:r>
        <w:pict w14:anchorId="48C1D6B7">
          <v:shape id="docshape10" o:spid="_x0000_s1062" style="position:absolute;left:0;text-align:left;margin-left:101.6pt;margin-top:2.9pt;width:367.75pt;height:388.5pt;z-index:-16856064;mso-position-horizontal-relative:page" coordorigin="2032,58" coordsize="7355,7770" o:spt="100" adj="0,,0" path="m4818,6895r-9,-88l4792,6717r-18,-66l4751,6584r-27,-68l4693,6446r-37,-71l4615,6303r-46,-74l4530,6171r-25,-35l4505,6835r-3,77l4489,6985r-24,71l4429,7126r-48,67l4321,7260r-188,188l2412,5727r186,-186l2669,5477r73,-49l2817,5392r76,-20l2972,5364r80,1l3135,5377r84,22l3288,5423r70,31l3428,5490r72,41l3572,5579r60,45l3693,5671r61,49l3814,5773r60,55l3934,5887r63,63l4055,6013r56,61l4162,6134r48,58l4254,6250r40,56l4345,6383r43,76l4425,6532r29,71l4478,6672r19,83l4505,6835r,-699l4489,6112r-45,-59l4396,5993r-50,-61l4292,5871r-56,-62l4176,5746r-62,-63l4052,5622r-62,-58l3928,5509r-61,-52l3806,5407r-57,-43l3745,5361r-61,-43l3624,5277r-80,-49l3466,5185r-78,-38l3310,5115r-76,-27l3159,5065r-88,-18l2985,5038r-84,-1l2819,5044r-80,15l2674,5078r-64,27l2547,5139r-62,42l2424,5230r-60,56l2053,5597r-10,14l2036,5627r-4,20l2033,5669r7,26l2054,5723r21,30l2105,5785,4077,7757r32,29l4139,7807r27,14l4191,7827r23,1l4234,7826r17,-7l4264,7808r291,-290l4610,7458r9,-10l4659,7398r43,-62l4737,7273r29,-64l4788,7144r19,-80l4817,6981r1,-86xm6431,5624r-1,-9l6421,5597r-8,-9l6405,5579r-8,-7l6387,5564r-12,-10l6361,5544r-17,-11l6257,5478,5732,5165r-53,-32l5595,5083r-49,-28l5454,5006r-43,-22l5369,4965r-39,-17l5291,4933r-37,-13l5218,4910r-34,-8l5159,4897r-9,-1l5119,4892r-31,l5058,4893r-29,4l5041,4850r8,-48l5053,4753r2,-49l5053,4655r-7,-50l5036,4554r-15,-51l5002,4452r-22,-52l4952,4347r-33,-54l4882,4240r-43,-54l4792,4132r-11,-11l4781,4719r-5,41l4767,4801r-15,40l4731,4880r-27,38l4671,4955r-179,178l3747,4388r154,-154l3927,4209r25,-23l3974,4167r21,-16l4014,4138r18,-11l4051,4117r20,-8l4133,4093r62,-5l4257,4096r63,20l4383,4148r64,41l4512,4240r65,61l4615,4341r34,41l4681,4423r28,42l4733,4508r19,43l4766,4593r9,42l4781,4678r,41l4781,4121r-31,-33l4739,4077r-58,-55l4624,3972r-58,-45l4509,3887r-58,-34l4394,3824r-58,-23l4279,3782r-57,-14l4165,3761r-55,-2l4055,3762r-54,10l3948,3787r-52,21l3844,3834r-16,11l3810,3858r-38,27l3753,3902r-22,20l3707,3944r-25,24l3390,4260r-10,14l3373,4290r-3,20l3370,4331r7,27l3391,4386r22,30l3442,4448,5497,6503r10,8l5527,6518r10,1l5547,6515r10,-2l5567,6509r10,-5l5588,6498r10,-8l5610,6481r12,-10l5635,6458r12,-13l5658,6433r10,-12l5676,6410r6,-10l5686,6390r3,-10l5692,6371r3,-10l5695,6351r-4,-10l5687,6330r-7,-9l4730,5371r122,-122l4884,5221r33,-23l4952,5181r36,-10l5026,5166r40,-1l5107,5169r42,8l5194,5189r45,16l5287,5224r48,24l5385,5274r51,29l5490,5333r55,33l6204,5769r12,6l6227,5781r10,4l6248,5790r13,1l6273,5789r11,-1l6294,5784r10,-5l6314,5772r10,-8l6336,5755r13,-11l6362,5731r15,-15l6389,5702r11,-13l6409,5677r8,-11l6422,5656r4,-9l6429,5637r2,-13xm7735,4332r-1,-11l7731,4311r-6,-11l7717,4288r-10,-11l7693,4266r-16,-12l7659,4241r-22,-14l7366,4054,6575,3554r,313l6098,4345,5909,4054r-28,-44l5319,3140r-87,-134l5233,3005r1342,862l6575,3554,5707,3005,5123,2633r-11,-6l5100,2621r-11,-5l5079,2613r-10,-2l5059,2611r-10,1l5039,2615r-11,4l5016,2625r-11,7l4992,2641r-12,11l4966,2665r-15,14l4919,2711r-13,13l4894,2737r-10,12l4876,2761r-7,11l4864,2783r-3,10l4858,2804r-1,9l4857,2823r2,9l4862,2843r5,10l4872,2864r6,11l5008,3078r590,933l5626,4054r846,1335l6486,5411r13,18l6511,5445r12,12l6534,5468r11,9l6556,5482r10,4l6577,5487r10,-1l6599,5482r12,-7l6623,5466r12,-10l6649,5443r15,-14l6678,5414r12,-13l6701,5388r9,-11l6716,5367r5,-10l6725,5347r1,-11l6727,5325r1,-11l6722,5302r-3,-10l6713,5281r-8,-13l6328,4689r-42,-65l6566,4345r291,-291l7513,4474r14,7l7538,4486r20,8l7568,4494r11,-3l7588,4489r9,-4l7607,4479r12,-8l7630,4462r13,-12l7657,4436r15,-15l7688,4405r13,-15l7712,4377r10,-13l7729,4353r4,-10l7735,4332xm8133,3922r-1,-9l8127,3901r-4,-10l8117,3883,7188,2954r481,-481l7670,2465r,-10l7669,2446r-3,-11l7654,2411r-7,-11l7639,2388r-10,-12l7618,2363r-26,-28l7576,2319r-17,-17l7543,2287r-29,-25l7502,2252r-11,-8l7481,2238r-22,-10l7448,2225r-9,-1l7430,2226r-6,3l6944,2709,6192,1958r508,-509l6703,1443r,-10l6702,1424r-3,-12l6687,1389r-6,-11l6672,1366r-10,-12l6651,1341r-27,-29l6608,1295r-16,-15l6576,1265r-28,-26l6535,1229r-12,-8l6512,1214r-25,-14l6476,1198r-9,-1l6457,1197r-6,3l5828,1823r-11,13l5810,1853r-3,19l5808,1894r6,26l5828,1948r22,30l5879,2010,7935,4066r8,6l7953,4075r12,6l7974,4081r11,-3l7994,4075r10,-4l8015,4067r10,-6l8036,4053r12,-10l8060,4033r12,-12l8085,4008r11,-13l8105,3983r9,-10l8119,3962r5,-10l8127,3943r2,-10l8133,3922xm9387,2668r,-9l9379,2639r-7,-10l7446,703,7838,312r3,-7l7841,294r-1,-9l7838,274r-12,-23l7819,240r-9,-11l7800,216r-12,-13l7761,174r-16,-16l7729,142r-15,-14l7685,102,7673,92r-12,-9l7650,75r-11,-6l7626,62r-11,-3l7606,58r-11,1l7588,62r-966,966l6619,1035r1,9l6620,1055r3,10l6630,1078r6,11l6644,1100r9,12l6675,1138r13,15l6702,1169r16,16l6734,1201r16,14l6764,1228r14,10l6790,1249r11,8l6812,1264r23,13l6845,1280r11,l6865,1281r7,-4l7264,886,9189,2812r10,7l9219,2826r9,1l9239,2823r10,-2l9258,2817r11,-5l9280,2807r10,-8l9302,2789r12,-11l9327,2766r12,-13l9350,2741r10,-12l9368,2718r5,-10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sz w:val="20"/>
        </w:rPr>
        <w:t>(c)</w:t>
      </w:r>
      <w:r w:rsidR="00F95F13">
        <w:rPr>
          <w:b/>
          <w:sz w:val="20"/>
        </w:rPr>
        <w:tab/>
      </w:r>
      <w:r w:rsidR="00F95F13">
        <w:rPr>
          <w:sz w:val="20"/>
        </w:rPr>
        <w:t>type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source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(e.g.,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tank,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VRU,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dehydrator,</w:t>
      </w:r>
      <w:r w:rsidR="00F95F13">
        <w:rPr>
          <w:spacing w:val="-5"/>
          <w:sz w:val="20"/>
        </w:rPr>
        <w:t xml:space="preserve"> </w:t>
      </w:r>
      <w:r w:rsidR="00F95F13">
        <w:rPr>
          <w:sz w:val="20"/>
        </w:rPr>
        <w:t>pneumatic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controller,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etc.);</w:t>
      </w:r>
    </w:p>
    <w:p w14:paraId="429C89F4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837"/>
          <w:tab w:val="left" w:pos="2838"/>
          <w:tab w:val="left" w:pos="3557"/>
        </w:tabs>
        <w:spacing w:line="232" w:lineRule="exact"/>
        <w:ind w:left="2837" w:hanging="2720"/>
        <w:jc w:val="left"/>
        <w:rPr>
          <w:sz w:val="20"/>
        </w:rPr>
      </w:pPr>
      <w:r>
        <w:rPr>
          <w:b/>
          <w:position w:val="2"/>
          <w:sz w:val="20"/>
        </w:rPr>
        <w:t>(d)</w:t>
      </w:r>
      <w:r>
        <w:rPr>
          <w:b/>
          <w:position w:val="2"/>
          <w:sz w:val="20"/>
        </w:rPr>
        <w:tab/>
      </w:r>
      <w:r>
        <w:rPr>
          <w:position w:val="2"/>
          <w:sz w:val="20"/>
        </w:rPr>
        <w:t>for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each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source,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VOC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(and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NO</w:t>
      </w:r>
      <w:r>
        <w:rPr>
          <w:sz w:val="13"/>
        </w:rPr>
        <w:t>x</w:t>
      </w:r>
      <w:r>
        <w:rPr>
          <w:position w:val="2"/>
          <w:sz w:val="20"/>
        </w:rPr>
        <w:t>,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if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applicable)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PTE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lbs./hr.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tpy;</w:t>
      </w:r>
    </w:p>
    <w:p w14:paraId="0A6522BF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839"/>
          <w:tab w:val="left" w:pos="2840"/>
          <w:tab w:val="left" w:pos="3559"/>
        </w:tabs>
        <w:spacing w:line="230" w:lineRule="exact"/>
        <w:ind w:left="2839" w:hanging="2722"/>
        <w:jc w:val="left"/>
        <w:rPr>
          <w:sz w:val="20"/>
        </w:rPr>
      </w:pPr>
      <w:r>
        <w:rPr>
          <w:b/>
          <w:position w:val="2"/>
          <w:sz w:val="20"/>
        </w:rPr>
        <w:t>(e)</w:t>
      </w:r>
      <w:r>
        <w:rPr>
          <w:b/>
          <w:position w:val="2"/>
          <w:sz w:val="20"/>
        </w:rPr>
        <w:tab/>
      </w:r>
      <w:r>
        <w:rPr>
          <w:position w:val="2"/>
          <w:sz w:val="20"/>
        </w:rPr>
        <w:t>for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control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device,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controlled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VOC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NO</w:t>
      </w:r>
      <w:r>
        <w:rPr>
          <w:sz w:val="13"/>
        </w:rPr>
        <w:t>x</w:t>
      </w:r>
      <w:r>
        <w:rPr>
          <w:spacing w:val="15"/>
          <w:sz w:val="13"/>
        </w:rPr>
        <w:t xml:space="preserve"> </w:t>
      </w:r>
      <w:r>
        <w:rPr>
          <w:position w:val="2"/>
          <w:sz w:val="20"/>
        </w:rPr>
        <w:t>PTE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lbs./hr.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tpy;</w:t>
      </w:r>
    </w:p>
    <w:p w14:paraId="64F2A957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839"/>
          <w:tab w:val="left" w:pos="2840"/>
          <w:tab w:val="left" w:pos="3559"/>
        </w:tabs>
        <w:spacing w:line="227" w:lineRule="exact"/>
        <w:ind w:left="2839" w:hanging="2723"/>
        <w:jc w:val="left"/>
        <w:rPr>
          <w:sz w:val="20"/>
        </w:rPr>
      </w:pPr>
      <w:r>
        <w:rPr>
          <w:b/>
          <w:sz w:val="20"/>
        </w:rPr>
        <w:t>(f)</w:t>
      </w:r>
      <w:r>
        <w:rPr>
          <w:b/>
          <w:sz w:val="20"/>
        </w:rPr>
        <w:tab/>
      </w:r>
      <w:r>
        <w:rPr>
          <w:sz w:val="20"/>
        </w:rPr>
        <w:t>make,</w:t>
      </w:r>
      <w:r>
        <w:rPr>
          <w:spacing w:val="-2"/>
          <w:sz w:val="20"/>
        </w:rPr>
        <w:t xml:space="preserve"> </w:t>
      </w:r>
      <w:r>
        <w:rPr>
          <w:sz w:val="20"/>
        </w:rPr>
        <w:t>model,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serial</w:t>
      </w:r>
      <w:r>
        <w:rPr>
          <w:spacing w:val="-2"/>
          <w:sz w:val="20"/>
        </w:rPr>
        <w:t xml:space="preserve"> </w:t>
      </w:r>
      <w:r>
        <w:rPr>
          <w:sz w:val="20"/>
        </w:rPr>
        <w:t>number;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4C575209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838"/>
          <w:tab w:val="left" w:pos="2840"/>
          <w:tab w:val="left" w:pos="3559"/>
        </w:tabs>
        <w:ind w:left="2839" w:hanging="2723"/>
        <w:jc w:val="left"/>
        <w:rPr>
          <w:sz w:val="20"/>
        </w:rPr>
      </w:pPr>
      <w:r>
        <w:rPr>
          <w:b/>
          <w:sz w:val="20"/>
        </w:rPr>
        <w:t>(g)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link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manufacturer’s</w:t>
      </w:r>
      <w:r>
        <w:rPr>
          <w:spacing w:val="-4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2"/>
          <w:sz w:val="20"/>
        </w:rPr>
        <w:t xml:space="preserve"> </w:t>
      </w:r>
      <w:r>
        <w:rPr>
          <w:sz w:val="20"/>
        </w:rPr>
        <w:t>schedule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repair</w:t>
      </w:r>
      <w:r>
        <w:rPr>
          <w:spacing w:val="-1"/>
          <w:sz w:val="20"/>
        </w:rPr>
        <w:t xml:space="preserve"> </w:t>
      </w:r>
      <w:r>
        <w:rPr>
          <w:sz w:val="20"/>
        </w:rPr>
        <w:t>recommendations.</w:t>
      </w:r>
    </w:p>
    <w:p w14:paraId="4CF2FE88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8"/>
          <w:tab w:val="left" w:pos="2119"/>
          <w:tab w:val="left" w:pos="2838"/>
        </w:tabs>
        <w:spacing w:before="1"/>
        <w:ind w:left="2118" w:hanging="2002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installed</w:t>
      </w:r>
      <w:r>
        <w:rPr>
          <w:spacing w:val="-1"/>
          <w:sz w:val="20"/>
        </w:rPr>
        <w:t xml:space="preserve"> </w:t>
      </w:r>
      <w:r>
        <w:rPr>
          <w:sz w:val="20"/>
        </w:rPr>
        <w:t>and maintained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facility.</w:t>
      </w:r>
    </w:p>
    <w:p w14:paraId="211B8A64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8"/>
          <w:tab w:val="left" w:pos="2119"/>
          <w:tab w:val="left" w:pos="2838"/>
        </w:tabs>
        <w:ind w:left="2118" w:hanging="2002"/>
        <w:jc w:val="left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of a</w:t>
      </w:r>
      <w:r>
        <w:rPr>
          <w:spacing w:val="-2"/>
          <w:sz w:val="20"/>
        </w:rPr>
        <w:t xml:space="preserve"> </w:t>
      </w:r>
      <w:r>
        <w:rPr>
          <w:sz w:val="20"/>
        </w:rPr>
        <w:t>format</w:t>
      </w:r>
      <w:r>
        <w:rPr>
          <w:spacing w:val="-5"/>
          <w:sz w:val="20"/>
        </w:rPr>
        <w:t xml:space="preserve"> </w:t>
      </w:r>
      <w:r>
        <w:rPr>
          <w:sz w:val="20"/>
        </w:rPr>
        <w:t>scannable</w:t>
      </w:r>
      <w:r>
        <w:rPr>
          <w:spacing w:val="-2"/>
          <w:sz w:val="20"/>
        </w:rPr>
        <w:t xml:space="preserve"> </w:t>
      </w:r>
      <w:r>
        <w:rPr>
          <w:sz w:val="20"/>
        </w:rPr>
        <w:t>by an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operator’s</w:t>
      </w:r>
      <w:r>
        <w:rPr>
          <w:spacing w:val="-2"/>
          <w:sz w:val="20"/>
        </w:rPr>
        <w:t xml:space="preserve"> </w:t>
      </w:r>
      <w:r>
        <w:rPr>
          <w:sz w:val="20"/>
        </w:rPr>
        <w:t>authorized</w:t>
      </w:r>
    </w:p>
    <w:p w14:paraId="3898CFC8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representatives</w:t>
      </w:r>
      <w:r>
        <w:rPr>
          <w:spacing w:val="-4"/>
          <w:sz w:val="20"/>
        </w:rPr>
        <w:t xml:space="preserve"> </w:t>
      </w:r>
      <w:r>
        <w:rPr>
          <w:sz w:val="20"/>
        </w:rPr>
        <w:t>and,</w:t>
      </w:r>
      <w:r>
        <w:rPr>
          <w:spacing w:val="-4"/>
          <w:sz w:val="20"/>
        </w:rPr>
        <w:t xml:space="preserve"> </w:t>
      </w:r>
      <w:r>
        <w:rPr>
          <w:sz w:val="20"/>
        </w:rPr>
        <w:t>upon</w:t>
      </w:r>
      <w:r>
        <w:rPr>
          <w:spacing w:val="-1"/>
          <w:sz w:val="20"/>
        </w:rPr>
        <w:t xml:space="preserve"> </w:t>
      </w:r>
      <w:r>
        <w:rPr>
          <w:sz w:val="20"/>
        </w:rPr>
        <w:t>scanning,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provide</w:t>
      </w:r>
      <w:r>
        <w:rPr>
          <w:spacing w:val="-5"/>
          <w:sz w:val="20"/>
        </w:rPr>
        <w:t xml:space="preserve"> </w:t>
      </w:r>
      <w:r>
        <w:rPr>
          <w:sz w:val="20"/>
        </w:rPr>
        <w:t>unique</w:t>
      </w:r>
      <w:r>
        <w:rPr>
          <w:spacing w:val="-2"/>
          <w:sz w:val="20"/>
        </w:rPr>
        <w:t xml:space="preserve"> </w:t>
      </w:r>
      <w:r>
        <w:rPr>
          <w:sz w:val="20"/>
        </w:rPr>
        <w:t>identifier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index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source’s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data</w:t>
      </w:r>
    </w:p>
    <w:p w14:paraId="59680100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spacing w:line="229" w:lineRule="exact"/>
        <w:ind w:left="678" w:hanging="562"/>
        <w:jc w:val="left"/>
        <w:rPr>
          <w:sz w:val="20"/>
        </w:rPr>
      </w:pP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Part.</w:t>
      </w:r>
    </w:p>
    <w:p w14:paraId="05FB3292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8"/>
          <w:tab w:val="left" w:pos="2119"/>
          <w:tab w:val="left" w:pos="2838"/>
        </w:tabs>
        <w:spacing w:line="229" w:lineRule="exact"/>
        <w:ind w:left="2118" w:hanging="2003"/>
        <w:jc w:val="left"/>
        <w:rPr>
          <w:sz w:val="20"/>
        </w:rPr>
      </w:pPr>
      <w:r>
        <w:rPr>
          <w:b/>
          <w:sz w:val="20"/>
        </w:rPr>
        <w:t>(6)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manage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source’s</w:t>
      </w:r>
      <w:r>
        <w:rPr>
          <w:spacing w:val="-3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database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able</w:t>
      </w:r>
    </w:p>
    <w:p w14:paraId="10CFCF27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spacing w:before="1"/>
        <w:ind w:left="678" w:hanging="563"/>
        <w:jc w:val="left"/>
        <w:rPr>
          <w:sz w:val="20"/>
        </w:rPr>
      </w:pP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generate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  <w:r>
        <w:rPr>
          <w:spacing w:val="-2"/>
          <w:sz w:val="20"/>
        </w:rPr>
        <w:t xml:space="preserve"> </w:t>
      </w:r>
      <w:r>
        <w:rPr>
          <w:sz w:val="20"/>
        </w:rPr>
        <w:t>Database</w:t>
      </w:r>
      <w:r>
        <w:rPr>
          <w:spacing w:val="-2"/>
          <w:sz w:val="20"/>
        </w:rPr>
        <w:t xml:space="preserve"> </w:t>
      </w:r>
      <w:r>
        <w:rPr>
          <w:sz w:val="20"/>
        </w:rPr>
        <w:t>Report</w:t>
      </w:r>
      <w:r>
        <w:rPr>
          <w:spacing w:val="-2"/>
          <w:sz w:val="20"/>
        </w:rPr>
        <w:t xml:space="preserve"> </w:t>
      </w:r>
      <w:r>
        <w:rPr>
          <w:sz w:val="20"/>
        </w:rPr>
        <w:t>(CDR).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CDR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electronic</w:t>
      </w:r>
      <w:r>
        <w:rPr>
          <w:spacing w:val="-2"/>
          <w:sz w:val="20"/>
        </w:rPr>
        <w:t xml:space="preserve"> </w:t>
      </w:r>
      <w:r>
        <w:rPr>
          <w:sz w:val="20"/>
        </w:rPr>
        <w:t>report</w:t>
      </w:r>
      <w:r>
        <w:rPr>
          <w:spacing w:val="-5"/>
          <w:sz w:val="20"/>
        </w:rPr>
        <w:t xml:space="preserve"> </w:t>
      </w:r>
      <w:r>
        <w:rPr>
          <w:sz w:val="20"/>
        </w:rPr>
        <w:t>generated 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</w:p>
    <w:p w14:paraId="0F4AC2EB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operator’s</w:t>
      </w:r>
      <w:r>
        <w:rPr>
          <w:spacing w:val="-4"/>
          <w:sz w:val="20"/>
        </w:rPr>
        <w:t xml:space="preserve"> </w:t>
      </w:r>
      <w:r>
        <w:rPr>
          <w:sz w:val="20"/>
        </w:rPr>
        <w:t>database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submitted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5"/>
          <w:sz w:val="20"/>
        </w:rPr>
        <w:t xml:space="preserve"> </w:t>
      </w:r>
      <w:r>
        <w:rPr>
          <w:sz w:val="20"/>
        </w:rPr>
        <w:t>upon</w:t>
      </w:r>
      <w:r>
        <w:rPr>
          <w:spacing w:val="-1"/>
          <w:sz w:val="20"/>
        </w:rPr>
        <w:t xml:space="preserve"> </w:t>
      </w:r>
      <w:r>
        <w:rPr>
          <w:sz w:val="20"/>
        </w:rPr>
        <w:t>request.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format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CDR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determined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</w:p>
    <w:p w14:paraId="42246A3E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spacing w:before="1"/>
        <w:ind w:left="678" w:hanging="563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department.</w:t>
      </w:r>
    </w:p>
    <w:p w14:paraId="0A0CA132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8"/>
          <w:tab w:val="left" w:pos="2119"/>
          <w:tab w:val="left" w:pos="2838"/>
        </w:tabs>
        <w:spacing w:line="229" w:lineRule="exact"/>
        <w:ind w:left="2118" w:hanging="2003"/>
        <w:jc w:val="left"/>
        <w:rPr>
          <w:sz w:val="20"/>
        </w:rPr>
      </w:pPr>
      <w:r>
        <w:rPr>
          <w:b/>
          <w:sz w:val="20"/>
        </w:rPr>
        <w:t>(7)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CDR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report</w:t>
      </w:r>
      <w:r>
        <w:rPr>
          <w:spacing w:val="-2"/>
          <w:sz w:val="20"/>
        </w:rPr>
        <w:t xml:space="preserve"> </w:t>
      </w:r>
      <w:r>
        <w:rPr>
          <w:sz w:val="20"/>
        </w:rPr>
        <w:t>distinct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operator’s</w:t>
      </w:r>
      <w:r>
        <w:rPr>
          <w:spacing w:val="-3"/>
          <w:sz w:val="20"/>
        </w:rPr>
        <w:t xml:space="preserve"> </w:t>
      </w:r>
      <w:r>
        <w:rPr>
          <w:sz w:val="20"/>
        </w:rPr>
        <w:t>database.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does</w:t>
      </w:r>
    </w:p>
    <w:p w14:paraId="2190B862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spacing w:line="229" w:lineRule="exact"/>
        <w:ind w:left="678" w:hanging="563"/>
        <w:jc w:val="left"/>
        <w:rPr>
          <w:sz w:val="20"/>
        </w:rPr>
      </w:pP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require</w:t>
      </w:r>
      <w:r>
        <w:rPr>
          <w:spacing w:val="-3"/>
          <w:sz w:val="20"/>
        </w:rPr>
        <w:t xml:space="preserve"> </w:t>
      </w:r>
      <w:r>
        <w:rPr>
          <w:sz w:val="20"/>
        </w:rPr>
        <w:t>access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operator’s</w:t>
      </w:r>
      <w:r>
        <w:rPr>
          <w:spacing w:val="-4"/>
          <w:sz w:val="20"/>
        </w:rPr>
        <w:t xml:space="preserve"> </w:t>
      </w:r>
      <w:r>
        <w:rPr>
          <w:sz w:val="20"/>
        </w:rPr>
        <w:t>database,</w:t>
      </w:r>
      <w:r>
        <w:rPr>
          <w:spacing w:val="-2"/>
          <w:sz w:val="20"/>
        </w:rPr>
        <w:t xml:space="preserve"> </w:t>
      </w:r>
      <w:r>
        <w:rPr>
          <w:sz w:val="20"/>
        </w:rPr>
        <w:t>only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CDR.</w:t>
      </w:r>
    </w:p>
    <w:p w14:paraId="47FE4A70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7"/>
          <w:tab w:val="left" w:pos="2118"/>
          <w:tab w:val="left" w:pos="2837"/>
        </w:tabs>
        <w:spacing w:before="1"/>
        <w:ind w:left="2117" w:hanging="2002"/>
        <w:jc w:val="left"/>
        <w:rPr>
          <w:sz w:val="20"/>
        </w:rPr>
      </w:pPr>
      <w:r>
        <w:rPr>
          <w:b/>
          <w:sz w:val="20"/>
        </w:rPr>
        <w:t>(8)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read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operator’s</w:t>
      </w:r>
      <w:r>
        <w:rPr>
          <w:spacing w:val="-3"/>
          <w:sz w:val="20"/>
        </w:rPr>
        <w:t xml:space="preserve"> </w:t>
      </w:r>
      <w:r>
        <w:rPr>
          <w:sz w:val="20"/>
        </w:rPr>
        <w:t>authorized</w:t>
      </w:r>
      <w:r>
        <w:rPr>
          <w:spacing w:val="-1"/>
          <w:sz w:val="20"/>
        </w:rPr>
        <w:t xml:space="preserve"> </w:t>
      </w:r>
      <w:r>
        <w:rPr>
          <w:sz w:val="20"/>
        </w:rPr>
        <w:t>representative,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access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</w:p>
    <w:p w14:paraId="017A856E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operator’s</w:t>
      </w:r>
      <w:r>
        <w:rPr>
          <w:spacing w:val="-3"/>
          <w:sz w:val="20"/>
        </w:rPr>
        <w:t xml:space="preserve"> </w:t>
      </w:r>
      <w:r>
        <w:rPr>
          <w:sz w:val="20"/>
        </w:rPr>
        <w:t>database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source.</w:t>
      </w:r>
    </w:p>
    <w:p w14:paraId="545D7F29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7"/>
          <w:tab w:val="left" w:pos="2118"/>
          <w:tab w:val="left" w:pos="2837"/>
        </w:tabs>
        <w:spacing w:before="1"/>
        <w:ind w:left="2117" w:hanging="2002"/>
        <w:jc w:val="left"/>
        <w:rPr>
          <w:sz w:val="20"/>
        </w:rPr>
      </w:pPr>
      <w:r>
        <w:rPr>
          <w:b/>
          <w:sz w:val="20"/>
        </w:rPr>
        <w:t>(9)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contemporaneously</w:t>
      </w:r>
      <w:r>
        <w:rPr>
          <w:spacing w:val="-2"/>
          <w:sz w:val="20"/>
        </w:rPr>
        <w:t xml:space="preserve"> </w:t>
      </w:r>
      <w:r>
        <w:rPr>
          <w:sz w:val="20"/>
        </w:rPr>
        <w:t>track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6"/>
          <w:sz w:val="20"/>
        </w:rPr>
        <w:t xml:space="preserve"> </w:t>
      </w:r>
      <w:r>
        <w:rPr>
          <w:sz w:val="20"/>
        </w:rPr>
        <w:t>compliance</w:t>
      </w:r>
      <w:r>
        <w:rPr>
          <w:spacing w:val="-3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each</w:t>
      </w:r>
    </w:p>
    <w:p w14:paraId="21E43C90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7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source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following:</w:t>
      </w:r>
    </w:p>
    <w:p w14:paraId="4BF41822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837"/>
          <w:tab w:val="left" w:pos="2838"/>
          <w:tab w:val="left" w:pos="3556"/>
        </w:tabs>
        <w:spacing w:before="1" w:line="229" w:lineRule="exact"/>
        <w:ind w:left="2837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gathered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testing</w:t>
      </w:r>
      <w:r>
        <w:rPr>
          <w:spacing w:val="-2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</w:p>
    <w:p w14:paraId="6E4EB68D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6"/>
          <w:tab w:val="left" w:pos="677"/>
        </w:tabs>
        <w:spacing w:line="229" w:lineRule="exact"/>
        <w:ind w:left="676" w:hanging="562"/>
        <w:jc w:val="left"/>
        <w:rPr>
          <w:sz w:val="20"/>
        </w:rPr>
      </w:pPr>
      <w:r>
        <w:rPr>
          <w:sz w:val="20"/>
        </w:rPr>
        <w:t>contemporaneously</w:t>
      </w:r>
      <w:r>
        <w:rPr>
          <w:spacing w:val="-2"/>
          <w:sz w:val="20"/>
        </w:rPr>
        <w:t xml:space="preserve"> </w:t>
      </w:r>
      <w:r>
        <w:rPr>
          <w:sz w:val="20"/>
        </w:rPr>
        <w:t>uploaded</w:t>
      </w:r>
      <w:r>
        <w:rPr>
          <w:spacing w:val="-1"/>
          <w:sz w:val="20"/>
        </w:rPr>
        <w:t xml:space="preserve"> </w:t>
      </w:r>
      <w:r>
        <w:rPr>
          <w:sz w:val="20"/>
        </w:rPr>
        <w:t>into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database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soon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practicable,</w:t>
      </w:r>
      <w:r>
        <w:rPr>
          <w:spacing w:val="-1"/>
          <w:sz w:val="20"/>
        </w:rPr>
        <w:t xml:space="preserve"> </w:t>
      </w:r>
      <w:r>
        <w:rPr>
          <w:sz w:val="20"/>
        </w:rPr>
        <w:t>but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later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three</w:t>
      </w:r>
      <w:r>
        <w:rPr>
          <w:spacing w:val="-2"/>
          <w:sz w:val="20"/>
        </w:rPr>
        <w:t xml:space="preserve"> </w:t>
      </w:r>
      <w:r>
        <w:rPr>
          <w:sz w:val="20"/>
        </w:rPr>
        <w:t>business</w:t>
      </w:r>
      <w:r>
        <w:rPr>
          <w:spacing w:val="-4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each</w:t>
      </w:r>
    </w:p>
    <w:p w14:paraId="5CBE3622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6"/>
          <w:tab w:val="left" w:pos="677"/>
        </w:tabs>
        <w:spacing w:line="229" w:lineRule="exact"/>
        <w:ind w:left="676" w:hanging="562"/>
        <w:jc w:val="left"/>
        <w:rPr>
          <w:sz w:val="20"/>
        </w:rPr>
      </w:pPr>
      <w:r>
        <w:rPr>
          <w:sz w:val="20"/>
        </w:rPr>
        <w:t>compliance</w:t>
      </w:r>
      <w:r>
        <w:rPr>
          <w:spacing w:val="-3"/>
          <w:sz w:val="20"/>
        </w:rPr>
        <w:t xml:space="preserve"> </w:t>
      </w:r>
      <w:r>
        <w:rPr>
          <w:sz w:val="20"/>
        </w:rPr>
        <w:t>event.</w:t>
      </w:r>
    </w:p>
    <w:p w14:paraId="082F9A62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839"/>
          <w:tab w:val="left" w:pos="2840"/>
          <w:tab w:val="left" w:pos="3559"/>
        </w:tabs>
        <w:spacing w:line="229" w:lineRule="exact"/>
        <w:ind w:left="2839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maintained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database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five</w:t>
      </w:r>
    </w:p>
    <w:p w14:paraId="254267E3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spacing w:before="1"/>
        <w:ind w:left="679" w:hanging="563"/>
        <w:jc w:val="left"/>
        <w:rPr>
          <w:sz w:val="20"/>
        </w:rPr>
      </w:pPr>
      <w:r>
        <w:rPr>
          <w:sz w:val="20"/>
        </w:rPr>
        <w:t>years.</w:t>
      </w:r>
    </w:p>
    <w:p w14:paraId="7F983179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9"/>
          <w:tab w:val="left" w:pos="2120"/>
          <w:tab w:val="left" w:pos="2839"/>
        </w:tabs>
        <w:ind w:left="2119" w:hanging="2003"/>
        <w:jc w:val="left"/>
        <w:rPr>
          <w:sz w:val="20"/>
        </w:rPr>
      </w:pPr>
      <w:r>
        <w:rPr>
          <w:b/>
          <w:sz w:val="20"/>
        </w:rPr>
        <w:t>(10)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3"/>
          <w:sz w:val="20"/>
        </w:rPr>
        <w:t xml:space="preserve"> </w:t>
      </w:r>
      <w:r>
        <w:rPr>
          <w:sz w:val="20"/>
        </w:rPr>
        <w:t>request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retain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third</w:t>
      </w:r>
      <w:r>
        <w:rPr>
          <w:spacing w:val="-3"/>
          <w:sz w:val="20"/>
        </w:rPr>
        <w:t xml:space="preserve"> </w:t>
      </w:r>
      <w:r>
        <w:rPr>
          <w:sz w:val="20"/>
        </w:rPr>
        <w:t>party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their own</w:t>
      </w:r>
    </w:p>
    <w:p w14:paraId="0CAEF023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spacing w:before="1" w:line="229" w:lineRule="exact"/>
        <w:ind w:left="679" w:hanging="563"/>
        <w:jc w:val="left"/>
        <w:rPr>
          <w:sz w:val="20"/>
        </w:rPr>
      </w:pPr>
      <w:r>
        <w:rPr>
          <w:sz w:val="20"/>
        </w:rPr>
        <w:t>expense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verify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1"/>
          <w:sz w:val="20"/>
        </w:rPr>
        <w:t xml:space="preserve"> </w:t>
      </w:r>
      <w:r>
        <w:rPr>
          <w:sz w:val="20"/>
        </w:rPr>
        <w:t>collected,</w:t>
      </w:r>
      <w:r>
        <w:rPr>
          <w:spacing w:val="-5"/>
          <w:sz w:val="20"/>
        </w:rPr>
        <w:t xml:space="preserve"> </w:t>
      </w:r>
      <w:r>
        <w:rPr>
          <w:sz w:val="20"/>
        </w:rPr>
        <w:t>reported,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recorded</w:t>
      </w:r>
      <w:r>
        <w:rPr>
          <w:spacing w:val="-2"/>
          <w:sz w:val="20"/>
        </w:rPr>
        <w:t xml:space="preserve"> </w:t>
      </w:r>
      <w:r>
        <w:rPr>
          <w:sz w:val="20"/>
        </w:rPr>
        <w:t>pursuant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6"/>
          <w:sz w:val="20"/>
        </w:rPr>
        <w:t xml:space="preserve"> </w:t>
      </w:r>
      <w:r>
        <w:rPr>
          <w:sz w:val="20"/>
        </w:rPr>
        <w:t>Part,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make</w:t>
      </w:r>
    </w:p>
    <w:p w14:paraId="2E3F27E3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spacing w:line="229" w:lineRule="exact"/>
        <w:ind w:left="679" w:hanging="563"/>
        <w:jc w:val="left"/>
        <w:rPr>
          <w:sz w:val="20"/>
        </w:rPr>
      </w:pPr>
      <w:r>
        <w:rPr>
          <w:sz w:val="20"/>
        </w:rPr>
        <w:t>recommendations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correct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improve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collection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or information.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submit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47E9F9A5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ind w:left="679" w:hanging="562"/>
        <w:jc w:val="left"/>
        <w:rPr>
          <w:sz w:val="20"/>
        </w:rPr>
      </w:pPr>
      <w:r>
        <w:rPr>
          <w:sz w:val="20"/>
        </w:rPr>
        <w:t>report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verification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recommendations</w:t>
      </w:r>
      <w:r>
        <w:rPr>
          <w:spacing w:val="-3"/>
          <w:sz w:val="20"/>
        </w:rPr>
        <w:t xml:space="preserve"> </w:t>
      </w:r>
      <w:r>
        <w:rPr>
          <w:sz w:val="20"/>
        </w:rPr>
        <w:t>made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third</w:t>
      </w:r>
      <w:r>
        <w:rPr>
          <w:spacing w:val="-1"/>
          <w:sz w:val="20"/>
        </w:rPr>
        <w:t xml:space="preserve"> </w:t>
      </w:r>
      <w:r>
        <w:rPr>
          <w:sz w:val="20"/>
        </w:rPr>
        <w:t>party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specified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761B0209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spacing w:before="1"/>
        <w:ind w:left="679" w:hanging="563"/>
        <w:jc w:val="left"/>
        <w:rPr>
          <w:sz w:val="20"/>
        </w:rPr>
      </w:pPr>
      <w:r>
        <w:rPr>
          <w:sz w:val="20"/>
        </w:rPr>
        <w:t>implement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recommendations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manner</w:t>
      </w:r>
      <w:r>
        <w:rPr>
          <w:spacing w:val="-2"/>
          <w:sz w:val="20"/>
        </w:rPr>
        <w:t xml:space="preserve"> </w:t>
      </w:r>
      <w:r>
        <w:rPr>
          <w:sz w:val="20"/>
        </w:rPr>
        <w:t>approved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department.</w:t>
      </w:r>
    </w:p>
    <w:p w14:paraId="0529FDF9" w14:textId="77777777" w:rsidR="00BE337E" w:rsidRDefault="00F95F13">
      <w:pPr>
        <w:pStyle w:val="Heading2"/>
        <w:numPr>
          <w:ilvl w:val="0"/>
          <w:numId w:val="42"/>
        </w:numPr>
        <w:tabs>
          <w:tab w:val="left" w:pos="1399"/>
          <w:tab w:val="left" w:pos="1400"/>
          <w:tab w:val="left" w:pos="2119"/>
        </w:tabs>
        <w:ind w:left="1399" w:hanging="1283"/>
        <w:jc w:val="left"/>
      </w:pPr>
      <w:r>
        <w:t>B.</w:t>
      </w:r>
      <w:r>
        <w:tab/>
        <w:t>Monitoring</w:t>
      </w:r>
      <w:r>
        <w:rPr>
          <w:spacing w:val="-6"/>
        </w:rPr>
        <w:t xml:space="preserve"> </w:t>
      </w:r>
      <w:r>
        <w:t>requirements:</w:t>
      </w:r>
    </w:p>
    <w:p w14:paraId="3700DFBF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8"/>
          <w:tab w:val="left" w:pos="2120"/>
          <w:tab w:val="left" w:pos="2839"/>
        </w:tabs>
        <w:spacing w:before="1" w:line="229" w:lineRule="exact"/>
        <w:ind w:left="2119" w:hanging="2003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Sources</w:t>
      </w:r>
      <w:r>
        <w:rPr>
          <w:spacing w:val="-5"/>
          <w:sz w:val="20"/>
        </w:rPr>
        <w:t xml:space="preserve"> </w:t>
      </w:r>
      <w:r>
        <w:rPr>
          <w:sz w:val="20"/>
        </w:rPr>
        <w:t>subject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3"/>
          <w:sz w:val="20"/>
        </w:rPr>
        <w:t xml:space="preserve"> </w:t>
      </w:r>
      <w:r>
        <w:rPr>
          <w:sz w:val="20"/>
        </w:rPr>
        <w:t>standards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(e.g.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3"/>
          <w:sz w:val="20"/>
        </w:rPr>
        <w:t xml:space="preserve"> </w:t>
      </w:r>
      <w:r>
        <w:rPr>
          <w:sz w:val="20"/>
        </w:rPr>
        <w:t>testing,</w:t>
      </w:r>
      <w:r>
        <w:rPr>
          <w:spacing w:val="-2"/>
          <w:sz w:val="20"/>
        </w:rPr>
        <w:t xml:space="preserve"> </w:t>
      </w:r>
      <w:r>
        <w:rPr>
          <w:sz w:val="20"/>
        </w:rPr>
        <w:t>parametric</w:t>
      </w:r>
    </w:p>
    <w:p w14:paraId="37947542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9"/>
          <w:tab w:val="left" w:pos="680"/>
        </w:tabs>
        <w:spacing w:line="229" w:lineRule="exact"/>
        <w:ind w:left="679" w:hanging="563"/>
        <w:jc w:val="left"/>
        <w:rPr>
          <w:sz w:val="20"/>
        </w:rPr>
      </w:pPr>
      <w:r>
        <w:rPr>
          <w:sz w:val="20"/>
        </w:rPr>
        <w:t>monitoring)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under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inspected</w:t>
      </w:r>
      <w:r>
        <w:rPr>
          <w:spacing w:val="-4"/>
          <w:sz w:val="20"/>
        </w:rPr>
        <w:t xml:space="preserve"> </w:t>
      </w:r>
      <w:r>
        <w:rPr>
          <w:sz w:val="20"/>
        </w:rPr>
        <w:t>monthly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proper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operation,</w:t>
      </w:r>
    </w:p>
    <w:p w14:paraId="55633AC5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ind w:left="679" w:hanging="562"/>
        <w:jc w:val="left"/>
        <w:rPr>
          <w:sz w:val="20"/>
        </w:rPr>
      </w:pPr>
      <w:r>
        <w:rPr>
          <w:sz w:val="20"/>
        </w:rPr>
        <w:t>unless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different</w:t>
      </w:r>
      <w:r>
        <w:rPr>
          <w:spacing w:val="-2"/>
          <w:sz w:val="20"/>
        </w:rPr>
        <w:t xml:space="preserve"> </w:t>
      </w:r>
      <w:r>
        <w:rPr>
          <w:sz w:val="20"/>
        </w:rPr>
        <w:t>schedule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specified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Section</w:t>
      </w:r>
      <w:r>
        <w:rPr>
          <w:spacing w:val="-1"/>
          <w:sz w:val="20"/>
        </w:rPr>
        <w:t xml:space="preserve"> </w:t>
      </w:r>
      <w:r>
        <w:rPr>
          <w:sz w:val="20"/>
        </w:rPr>
        <w:t>applicable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4"/>
          <w:sz w:val="20"/>
        </w:rPr>
        <w:t xml:space="preserve"> </w:t>
      </w:r>
      <w:r>
        <w:rPr>
          <w:sz w:val="20"/>
        </w:rPr>
        <w:t>type.</w:t>
      </w:r>
      <w:r>
        <w:rPr>
          <w:spacing w:val="-4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shut</w:t>
      </w:r>
      <w:r>
        <w:rPr>
          <w:spacing w:val="-5"/>
          <w:sz w:val="20"/>
        </w:rPr>
        <w:t xml:space="preserve"> </w:t>
      </w:r>
      <w:r>
        <w:rPr>
          <w:sz w:val="20"/>
        </w:rPr>
        <w:t>down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</w:p>
    <w:p w14:paraId="5AD27094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time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required</w:t>
      </w:r>
      <w:r>
        <w:rPr>
          <w:spacing w:val="-3"/>
          <w:sz w:val="20"/>
        </w:rPr>
        <w:t xml:space="preserve"> </w:t>
      </w:r>
      <w:r>
        <w:rPr>
          <w:sz w:val="20"/>
        </w:rPr>
        <w:t>periodic</w:t>
      </w:r>
      <w:r>
        <w:rPr>
          <w:spacing w:val="-2"/>
          <w:sz w:val="20"/>
        </w:rPr>
        <w:t xml:space="preserve"> </w:t>
      </w:r>
      <w:r>
        <w:rPr>
          <w:sz w:val="20"/>
        </w:rPr>
        <w:t>testing,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restart</w:t>
      </w:r>
    </w:p>
    <w:p w14:paraId="5635D5E0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ind w:left="679" w:hanging="562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unit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sole</w:t>
      </w:r>
      <w:r>
        <w:rPr>
          <w:spacing w:val="-2"/>
          <w:sz w:val="20"/>
        </w:rPr>
        <w:t xml:space="preserve"> </w:t>
      </w:r>
      <w:r>
        <w:rPr>
          <w:sz w:val="20"/>
        </w:rPr>
        <w:t>purpose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performing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testing,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1"/>
          <w:sz w:val="20"/>
        </w:rPr>
        <w:t xml:space="preserve"> </w:t>
      </w:r>
      <w:r>
        <w:rPr>
          <w:sz w:val="20"/>
        </w:rPr>
        <w:t>but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note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shut</w:t>
      </w:r>
      <w:r>
        <w:rPr>
          <w:spacing w:val="-5"/>
          <w:sz w:val="20"/>
        </w:rPr>
        <w:t xml:space="preserve"> </w:t>
      </w:r>
      <w:r>
        <w:rPr>
          <w:sz w:val="20"/>
        </w:rPr>
        <w:t>down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</w:p>
    <w:p w14:paraId="6A5AD2BB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records</w:t>
      </w:r>
      <w:r>
        <w:rPr>
          <w:spacing w:val="-4"/>
          <w:sz w:val="20"/>
        </w:rPr>
        <w:t xml:space="preserve"> </w:t>
      </w:r>
      <w:r>
        <w:rPr>
          <w:sz w:val="20"/>
        </w:rPr>
        <w:t>kept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event.</w:t>
      </w:r>
    </w:p>
    <w:p w14:paraId="39534067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8"/>
          <w:tab w:val="left" w:pos="2119"/>
          <w:tab w:val="left" w:pos="2838"/>
        </w:tabs>
        <w:spacing w:line="229" w:lineRule="exact"/>
        <w:ind w:left="2118" w:hanging="2002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submit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department’s</w:t>
      </w:r>
      <w:r>
        <w:rPr>
          <w:spacing w:val="-3"/>
          <w:sz w:val="20"/>
        </w:rPr>
        <w:t xml:space="preserve"> </w:t>
      </w:r>
      <w:r>
        <w:rPr>
          <w:sz w:val="20"/>
        </w:rPr>
        <w:t>review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approval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equally</w:t>
      </w:r>
    </w:p>
    <w:p w14:paraId="49DA7B8B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spacing w:line="229" w:lineRule="exact"/>
        <w:ind w:left="678" w:hanging="562"/>
        <w:jc w:val="left"/>
        <w:rPr>
          <w:sz w:val="20"/>
        </w:rPr>
      </w:pPr>
      <w:r>
        <w:rPr>
          <w:sz w:val="20"/>
        </w:rPr>
        <w:t>effective,</w:t>
      </w:r>
      <w:r>
        <w:rPr>
          <w:spacing w:val="-3"/>
          <w:sz w:val="20"/>
        </w:rPr>
        <w:t xml:space="preserve"> </w:t>
      </w:r>
      <w:r>
        <w:rPr>
          <w:sz w:val="20"/>
        </w:rPr>
        <w:t>enforceable,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equivalent</w:t>
      </w:r>
      <w:r>
        <w:rPr>
          <w:spacing w:val="-3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strategy.</w:t>
      </w:r>
      <w:r>
        <w:rPr>
          <w:spacing w:val="-2"/>
          <w:sz w:val="20"/>
        </w:rPr>
        <w:t xml:space="preserve"> </w:t>
      </w:r>
      <w:r>
        <w:rPr>
          <w:sz w:val="20"/>
        </w:rPr>
        <w:t>Such</w:t>
      </w:r>
      <w:r>
        <w:rPr>
          <w:spacing w:val="-4"/>
          <w:sz w:val="20"/>
        </w:rPr>
        <w:t xml:space="preserve"> </w:t>
      </w:r>
      <w:r>
        <w:rPr>
          <w:sz w:val="20"/>
        </w:rPr>
        <w:t>requests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made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application</w:t>
      </w:r>
    </w:p>
    <w:p w14:paraId="5DC27250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form</w:t>
      </w:r>
      <w:r>
        <w:rPr>
          <w:spacing w:val="-2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department.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issue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letter</w:t>
      </w:r>
      <w:r>
        <w:rPr>
          <w:spacing w:val="-1"/>
          <w:sz w:val="20"/>
        </w:rPr>
        <w:t xml:space="preserve"> </w:t>
      </w:r>
      <w:r>
        <w:rPr>
          <w:sz w:val="20"/>
        </w:rPr>
        <w:t>approving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denying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requested</w:t>
      </w:r>
      <w:r>
        <w:rPr>
          <w:spacing w:val="-2"/>
          <w:sz w:val="20"/>
        </w:rPr>
        <w:t xml:space="preserve"> </w:t>
      </w:r>
      <w:r>
        <w:rPr>
          <w:sz w:val="20"/>
        </w:rPr>
        <w:t>alternative</w:t>
      </w:r>
    </w:p>
    <w:p w14:paraId="07A859B5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ind w:left="678" w:hanging="562"/>
        <w:jc w:val="left"/>
        <w:rPr>
          <w:sz w:val="20"/>
        </w:rPr>
      </w:pP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strategy.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default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under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608624C8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applicable</w:t>
      </w:r>
      <w:r>
        <w:rPr>
          <w:spacing w:val="-3"/>
          <w:sz w:val="20"/>
        </w:rPr>
        <w:t xml:space="preserve"> </w:t>
      </w:r>
      <w:r>
        <w:rPr>
          <w:sz w:val="20"/>
        </w:rPr>
        <w:t>Section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operate</w:t>
      </w:r>
      <w:r>
        <w:rPr>
          <w:spacing w:val="-5"/>
          <w:sz w:val="20"/>
        </w:rPr>
        <w:t xml:space="preserve"> </w:t>
      </w:r>
      <w:r>
        <w:rPr>
          <w:sz w:val="20"/>
        </w:rPr>
        <w:t>under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strategy</w:t>
      </w:r>
      <w:r>
        <w:rPr>
          <w:spacing w:val="-3"/>
          <w:sz w:val="20"/>
        </w:rPr>
        <w:t xml:space="preserve"> </w:t>
      </w:r>
      <w:r>
        <w:rPr>
          <w:sz w:val="20"/>
        </w:rPr>
        <w:t>until</w:t>
      </w:r>
      <w:r>
        <w:rPr>
          <w:spacing w:val="-3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been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153DF70F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ind w:left="678" w:hanging="562"/>
        <w:jc w:val="left"/>
        <w:rPr>
          <w:sz w:val="20"/>
        </w:rPr>
      </w:pPr>
      <w:r>
        <w:rPr>
          <w:sz w:val="20"/>
        </w:rPr>
        <w:t>department.</w:t>
      </w:r>
    </w:p>
    <w:p w14:paraId="053BAB3B" w14:textId="77777777" w:rsidR="00BE337E" w:rsidRDefault="00F95F13">
      <w:pPr>
        <w:pStyle w:val="ListParagraph"/>
        <w:numPr>
          <w:ilvl w:val="0"/>
          <w:numId w:val="42"/>
        </w:numPr>
        <w:tabs>
          <w:tab w:val="left" w:pos="2118"/>
          <w:tab w:val="left" w:pos="2119"/>
          <w:tab w:val="left" w:pos="2838"/>
        </w:tabs>
        <w:spacing w:before="1" w:line="229" w:lineRule="exact"/>
        <w:ind w:left="2118" w:hanging="2003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event</w:t>
      </w:r>
      <w:r>
        <w:rPr>
          <w:spacing w:val="-3"/>
          <w:sz w:val="20"/>
        </w:rPr>
        <w:t xml:space="preserve"> </w:t>
      </w:r>
      <w:r>
        <w:rPr>
          <w:sz w:val="20"/>
        </w:rPr>
        <w:t>(e.g.</w:t>
      </w:r>
      <w:r>
        <w:rPr>
          <w:spacing w:val="-3"/>
          <w:sz w:val="20"/>
        </w:rPr>
        <w:t xml:space="preserve"> </w:t>
      </w:r>
      <w:r>
        <w:rPr>
          <w:sz w:val="20"/>
        </w:rPr>
        <w:t>testing,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3"/>
          <w:sz w:val="20"/>
        </w:rPr>
        <w:t xml:space="preserve"> </w:t>
      </w:r>
      <w:r>
        <w:rPr>
          <w:sz w:val="20"/>
        </w:rPr>
        <w:t>parametric</w:t>
      </w:r>
      <w:r>
        <w:rPr>
          <w:spacing w:val="-5"/>
          <w:sz w:val="20"/>
        </w:rPr>
        <w:t xml:space="preserve"> </w:t>
      </w:r>
      <w:r>
        <w:rPr>
          <w:sz w:val="20"/>
        </w:rPr>
        <w:t>monitoring)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initiated</w:t>
      </w:r>
    </w:p>
    <w:p w14:paraId="5D24B36C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spacing w:line="229" w:lineRule="exact"/>
        <w:ind w:left="678" w:hanging="563"/>
        <w:jc w:val="left"/>
        <w:rPr>
          <w:sz w:val="20"/>
        </w:rPr>
      </w:pP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initial</w:t>
      </w:r>
      <w:r>
        <w:rPr>
          <w:spacing w:val="-1"/>
          <w:sz w:val="20"/>
        </w:rPr>
        <w:t xml:space="preserve"> </w:t>
      </w:r>
      <w:r>
        <w:rPr>
          <w:sz w:val="20"/>
        </w:rPr>
        <w:t>scanning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EMT,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then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directly</w:t>
      </w:r>
      <w:r>
        <w:rPr>
          <w:spacing w:val="-1"/>
          <w:sz w:val="20"/>
        </w:rPr>
        <w:t xml:space="preserve"> </w:t>
      </w:r>
      <w:r>
        <w:rPr>
          <w:sz w:val="20"/>
        </w:rPr>
        <w:t>uploaded</w:t>
      </w:r>
      <w:r>
        <w:rPr>
          <w:spacing w:val="-1"/>
          <w:sz w:val="20"/>
        </w:rPr>
        <w:t xml:space="preserve"> </w:t>
      </w:r>
      <w:r>
        <w:rPr>
          <w:sz w:val="20"/>
        </w:rPr>
        <w:t>into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database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</w:p>
    <w:p w14:paraId="640430E4" w14:textId="77777777" w:rsidR="00BE337E" w:rsidRDefault="00F95F13">
      <w:pPr>
        <w:pStyle w:val="ListParagraph"/>
        <w:numPr>
          <w:ilvl w:val="0"/>
          <w:numId w:val="42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temporarily</w:t>
      </w:r>
      <w:r>
        <w:rPr>
          <w:spacing w:val="-1"/>
          <w:sz w:val="20"/>
        </w:rPr>
        <w:t xml:space="preserve"> </w:t>
      </w:r>
      <w:r>
        <w:rPr>
          <w:sz w:val="20"/>
        </w:rPr>
        <w:t>into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handheld</w:t>
      </w:r>
      <w:r>
        <w:rPr>
          <w:spacing w:val="-3"/>
          <w:sz w:val="20"/>
        </w:rPr>
        <w:t xml:space="preserve"> </w:t>
      </w:r>
      <w:r>
        <w:rPr>
          <w:sz w:val="20"/>
        </w:rPr>
        <w:t>or other</w:t>
      </w:r>
      <w:r>
        <w:rPr>
          <w:spacing w:val="-1"/>
          <w:sz w:val="20"/>
        </w:rPr>
        <w:t xml:space="preserve"> </w:t>
      </w:r>
      <w:r>
        <w:rPr>
          <w:sz w:val="20"/>
        </w:rPr>
        <w:t>device.</w:t>
      </w:r>
      <w:r>
        <w:rPr>
          <w:spacing w:val="-4"/>
          <w:sz w:val="20"/>
        </w:rPr>
        <w:t xml:space="preserve"> </w:t>
      </w:r>
      <w:r>
        <w:rPr>
          <w:sz w:val="20"/>
        </w:rPr>
        <w:t>Upon</w:t>
      </w:r>
      <w:r>
        <w:rPr>
          <w:spacing w:val="-3"/>
          <w:sz w:val="20"/>
        </w:rPr>
        <w:t xml:space="preserve"> </w:t>
      </w:r>
      <w:r>
        <w:rPr>
          <w:sz w:val="20"/>
        </w:rPr>
        <w:t>completion 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event, a</w:t>
      </w:r>
      <w:r>
        <w:rPr>
          <w:spacing w:val="-6"/>
          <w:sz w:val="20"/>
        </w:rPr>
        <w:t xml:space="preserve"> </w:t>
      </w:r>
      <w:r>
        <w:rPr>
          <w:sz w:val="20"/>
        </w:rPr>
        <w:t>final</w:t>
      </w:r>
      <w:r>
        <w:rPr>
          <w:spacing w:val="-2"/>
          <w:sz w:val="20"/>
        </w:rPr>
        <w:t xml:space="preserve"> </w:t>
      </w:r>
      <w:r>
        <w:rPr>
          <w:sz w:val="20"/>
        </w:rPr>
        <w:t>scanning</w:t>
      </w:r>
      <w:r>
        <w:rPr>
          <w:spacing w:val="-3"/>
          <w:sz w:val="20"/>
        </w:rPr>
        <w:t xml:space="preserve"> </w:t>
      </w:r>
      <w:r>
        <w:rPr>
          <w:sz w:val="20"/>
        </w:rPr>
        <w:t>of the</w:t>
      </w:r>
    </w:p>
    <w:p w14:paraId="0FD481EF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66895EE6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EMT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terminate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event.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minimum,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uploaded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include:</w:t>
      </w:r>
    </w:p>
    <w:p w14:paraId="3F0A9CC9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839"/>
          <w:tab w:val="left" w:pos="2840"/>
          <w:tab w:val="left" w:pos="3559"/>
        </w:tabs>
        <w:spacing w:before="1" w:line="229" w:lineRule="exact"/>
        <w:ind w:left="2839" w:hanging="2621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time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testing,</w:t>
      </w:r>
      <w:r>
        <w:rPr>
          <w:spacing w:val="-5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event;</w:t>
      </w:r>
    </w:p>
    <w:p w14:paraId="152D8ED5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839"/>
          <w:tab w:val="left" w:pos="2840"/>
          <w:tab w:val="left" w:pos="3559"/>
        </w:tabs>
        <w:spacing w:line="229" w:lineRule="exact"/>
        <w:ind w:left="2839" w:hanging="2621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personnel</w:t>
      </w:r>
      <w:r>
        <w:rPr>
          <w:spacing w:val="-3"/>
          <w:sz w:val="20"/>
        </w:rPr>
        <w:t xml:space="preserve"> </w:t>
      </w:r>
      <w:r>
        <w:rPr>
          <w:sz w:val="20"/>
        </w:rPr>
        <w:t>conducting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testing,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inspection;</w:t>
      </w:r>
    </w:p>
    <w:p w14:paraId="0FCD439E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839"/>
          <w:tab w:val="left" w:pos="2840"/>
          <w:tab w:val="left" w:pos="3559"/>
        </w:tabs>
        <w:ind w:left="2839" w:hanging="2622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identification</w:t>
      </w:r>
      <w:r>
        <w:rPr>
          <w:spacing w:val="-3"/>
          <w:sz w:val="20"/>
        </w:rPr>
        <w:t xml:space="preserve"> </w:t>
      </w:r>
      <w:r>
        <w:rPr>
          <w:sz w:val="20"/>
        </w:rPr>
        <w:t>number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type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unit;</w:t>
      </w:r>
    </w:p>
    <w:p w14:paraId="50A7CDC1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839"/>
          <w:tab w:val="left" w:pos="2840"/>
          <w:tab w:val="left" w:pos="3559"/>
        </w:tabs>
        <w:spacing w:before="1"/>
        <w:ind w:left="2839" w:hanging="2622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repair</w:t>
      </w:r>
      <w:r>
        <w:rPr>
          <w:spacing w:val="-2"/>
          <w:sz w:val="20"/>
        </w:rPr>
        <w:t xml:space="preserve"> </w:t>
      </w:r>
      <w:r>
        <w:rPr>
          <w:sz w:val="20"/>
        </w:rPr>
        <w:t>activity</w:t>
      </w:r>
      <w:r>
        <w:rPr>
          <w:spacing w:val="-2"/>
          <w:sz w:val="20"/>
        </w:rPr>
        <w:t xml:space="preserve"> </w:t>
      </w:r>
      <w:r>
        <w:rPr>
          <w:sz w:val="20"/>
        </w:rPr>
        <w:t>conducted;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508D3848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838"/>
          <w:tab w:val="left" w:pos="2839"/>
          <w:tab w:val="left" w:pos="3558"/>
        </w:tabs>
        <w:ind w:left="2838" w:hanging="2622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results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testing,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inspection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under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Part.</w:t>
      </w:r>
    </w:p>
    <w:p w14:paraId="54B513D2" w14:textId="77777777" w:rsidR="00BE337E" w:rsidRDefault="00F95F13">
      <w:pPr>
        <w:pStyle w:val="Heading2"/>
        <w:numPr>
          <w:ilvl w:val="0"/>
          <w:numId w:val="41"/>
        </w:numPr>
        <w:tabs>
          <w:tab w:val="left" w:pos="1398"/>
          <w:tab w:val="left" w:pos="1399"/>
          <w:tab w:val="left" w:pos="2118"/>
        </w:tabs>
        <w:spacing w:before="1"/>
        <w:ind w:left="1398" w:hanging="1182"/>
        <w:jc w:val="left"/>
      </w:pPr>
      <w:r>
        <w:t>C.</w:t>
      </w:r>
      <w:r>
        <w:tab/>
        <w:t>Recordkeeping</w:t>
      </w:r>
      <w:r>
        <w:rPr>
          <w:spacing w:val="-6"/>
        </w:rPr>
        <w:t xml:space="preserve"> </w:t>
      </w:r>
      <w:r>
        <w:t>requirements:</w:t>
      </w:r>
    </w:p>
    <w:p w14:paraId="41C64E2F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118"/>
          <w:tab w:val="left" w:pos="2119"/>
          <w:tab w:val="left" w:pos="2838"/>
        </w:tabs>
        <w:spacing w:line="229" w:lineRule="exact"/>
        <w:ind w:left="2118" w:hanging="19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Within</w:t>
      </w:r>
      <w:r>
        <w:rPr>
          <w:spacing w:val="-2"/>
          <w:sz w:val="20"/>
        </w:rPr>
        <w:t xml:space="preserve"> </w:t>
      </w:r>
      <w:r>
        <w:rPr>
          <w:sz w:val="20"/>
        </w:rPr>
        <w:t>three</w:t>
      </w:r>
      <w:r>
        <w:rPr>
          <w:spacing w:val="-2"/>
          <w:sz w:val="20"/>
        </w:rPr>
        <w:t xml:space="preserve"> </w:t>
      </w:r>
      <w:r>
        <w:rPr>
          <w:sz w:val="20"/>
        </w:rPr>
        <w:t>business</w:t>
      </w:r>
      <w:r>
        <w:rPr>
          <w:spacing w:val="-3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1"/>
          <w:sz w:val="20"/>
        </w:rPr>
        <w:t xml:space="preserve"> </w:t>
      </w:r>
      <w:r>
        <w:rPr>
          <w:sz w:val="20"/>
        </w:rPr>
        <w:t>event,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electronic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made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</w:p>
    <w:p w14:paraId="6FB23451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8"/>
          <w:tab w:val="left" w:pos="679"/>
        </w:tabs>
        <w:spacing w:line="229" w:lineRule="exact"/>
        <w:ind w:left="678" w:hanging="462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1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include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data:</w:t>
      </w:r>
    </w:p>
    <w:p w14:paraId="228E0010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838"/>
          <w:tab w:val="left" w:pos="2839"/>
          <w:tab w:val="left" w:pos="3558"/>
        </w:tabs>
        <w:spacing w:before="1"/>
        <w:ind w:left="2838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time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testing,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event;</w:t>
      </w:r>
    </w:p>
    <w:p w14:paraId="3CA52A5F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838"/>
          <w:tab w:val="left" w:pos="2839"/>
          <w:tab w:val="left" w:pos="3558"/>
        </w:tabs>
        <w:ind w:left="2838" w:hanging="2723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personnel</w:t>
      </w:r>
      <w:r>
        <w:rPr>
          <w:spacing w:val="-3"/>
          <w:sz w:val="20"/>
        </w:rPr>
        <w:t xml:space="preserve"> </w:t>
      </w:r>
      <w:r>
        <w:rPr>
          <w:sz w:val="20"/>
        </w:rPr>
        <w:t>conducting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testing,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inspection;</w:t>
      </w:r>
    </w:p>
    <w:p w14:paraId="27576012" w14:textId="77777777" w:rsidR="00BE337E" w:rsidRDefault="003D3242">
      <w:pPr>
        <w:pStyle w:val="ListParagraph"/>
        <w:numPr>
          <w:ilvl w:val="0"/>
          <w:numId w:val="41"/>
        </w:numPr>
        <w:tabs>
          <w:tab w:val="left" w:pos="2838"/>
          <w:tab w:val="left" w:pos="2839"/>
          <w:tab w:val="left" w:pos="3557"/>
        </w:tabs>
        <w:spacing w:before="1"/>
        <w:ind w:left="2838" w:hanging="2723"/>
        <w:jc w:val="left"/>
        <w:rPr>
          <w:sz w:val="20"/>
        </w:rPr>
      </w:pPr>
      <w:r>
        <w:pict w14:anchorId="4F5706B7">
          <v:shape id="docshape11" o:spid="_x0000_s1061" style="position:absolute;left:0;text-align:left;margin-left:101.6pt;margin-top:2.9pt;width:367.75pt;height:388.5pt;z-index:-16855552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sz w:val="20"/>
        </w:rPr>
        <w:t>(c)</w:t>
      </w:r>
      <w:r w:rsidR="00F95F13">
        <w:rPr>
          <w:b/>
          <w:sz w:val="20"/>
        </w:rPr>
        <w:tab/>
      </w:r>
      <w:r w:rsidR="00F95F13">
        <w:rPr>
          <w:sz w:val="20"/>
        </w:rPr>
        <w:t>identification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number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and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type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unit;</w:t>
      </w:r>
    </w:p>
    <w:p w14:paraId="5E0D590C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837"/>
          <w:tab w:val="left" w:pos="2838"/>
          <w:tab w:val="left" w:pos="3557"/>
        </w:tabs>
        <w:ind w:left="2837" w:hanging="2722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repair</w:t>
      </w:r>
      <w:r>
        <w:rPr>
          <w:spacing w:val="-2"/>
          <w:sz w:val="20"/>
        </w:rPr>
        <w:t xml:space="preserve"> </w:t>
      </w:r>
      <w:r>
        <w:rPr>
          <w:sz w:val="20"/>
        </w:rPr>
        <w:t>activity</w:t>
      </w:r>
      <w:r>
        <w:rPr>
          <w:spacing w:val="-1"/>
          <w:sz w:val="20"/>
        </w:rPr>
        <w:t xml:space="preserve"> </w:t>
      </w:r>
      <w:r>
        <w:rPr>
          <w:sz w:val="20"/>
        </w:rPr>
        <w:t>conducted;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411DF847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837"/>
          <w:tab w:val="left" w:pos="2838"/>
          <w:tab w:val="left" w:pos="3557"/>
        </w:tabs>
        <w:spacing w:before="1" w:line="229" w:lineRule="exact"/>
        <w:ind w:left="2837" w:hanging="2723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results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testing,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under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Part.</w:t>
      </w:r>
    </w:p>
    <w:p w14:paraId="35CA8A3E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117"/>
          <w:tab w:val="left" w:pos="2118"/>
          <w:tab w:val="left" w:pos="2837"/>
        </w:tabs>
        <w:spacing w:line="229" w:lineRule="exact"/>
        <w:ind w:left="2117" w:hanging="2003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keep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electronic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five</w:t>
      </w:r>
      <w:r>
        <w:rPr>
          <w:spacing w:val="-4"/>
          <w:sz w:val="20"/>
        </w:rPr>
        <w:t xml:space="preserve"> </w:t>
      </w:r>
      <w:r>
        <w:rPr>
          <w:sz w:val="20"/>
        </w:rPr>
        <w:t>years.</w:t>
      </w:r>
    </w:p>
    <w:p w14:paraId="36264D2F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7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treat</w:t>
      </w:r>
      <w:r>
        <w:rPr>
          <w:spacing w:val="-2"/>
          <w:sz w:val="20"/>
        </w:rPr>
        <w:t xml:space="preserve"> </w:t>
      </w:r>
      <w:r>
        <w:rPr>
          <w:sz w:val="20"/>
        </w:rPr>
        <w:t>loss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failure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maintain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record,</w:t>
      </w:r>
      <w:r>
        <w:rPr>
          <w:spacing w:val="-1"/>
          <w:sz w:val="20"/>
        </w:rPr>
        <w:t xml:space="preserve"> </w:t>
      </w:r>
      <w:r>
        <w:rPr>
          <w:sz w:val="20"/>
        </w:rPr>
        <w:t>including</w:t>
      </w:r>
      <w:r>
        <w:rPr>
          <w:spacing w:val="-2"/>
          <w:sz w:val="20"/>
        </w:rPr>
        <w:t xml:space="preserve"> </w:t>
      </w:r>
      <w:r>
        <w:rPr>
          <w:sz w:val="20"/>
        </w:rPr>
        <w:t>failure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upon</w:t>
      </w:r>
      <w:r>
        <w:rPr>
          <w:spacing w:val="-3"/>
          <w:sz w:val="20"/>
        </w:rPr>
        <w:t xml:space="preserve"> </w:t>
      </w:r>
      <w:r>
        <w:rPr>
          <w:sz w:val="20"/>
        </w:rPr>
        <w:t>sale</w:t>
      </w:r>
    </w:p>
    <w:p w14:paraId="766BC3AF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6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ownership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operating</w:t>
      </w:r>
      <w:r>
        <w:rPr>
          <w:spacing w:val="-1"/>
          <w:sz w:val="20"/>
        </w:rPr>
        <w:t xml:space="preserve"> </w:t>
      </w:r>
      <w:r>
        <w:rPr>
          <w:sz w:val="20"/>
        </w:rPr>
        <w:t>authority,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failure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collect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data.</w:t>
      </w:r>
    </w:p>
    <w:p w14:paraId="1F3F18F2" w14:textId="77777777" w:rsidR="00BE337E" w:rsidRDefault="00F95F13">
      <w:pPr>
        <w:pStyle w:val="ListParagraph"/>
        <w:numPr>
          <w:ilvl w:val="0"/>
          <w:numId w:val="41"/>
        </w:numPr>
        <w:tabs>
          <w:tab w:val="left" w:pos="2116"/>
          <w:tab w:val="left" w:pos="2117"/>
          <w:tab w:val="left" w:pos="2836"/>
        </w:tabs>
        <w:ind w:left="2116" w:hanging="2003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Before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ownership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current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</w:p>
    <w:p w14:paraId="52ACC5DE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6"/>
          <w:tab w:val="left" w:pos="677"/>
        </w:tabs>
        <w:spacing w:before="1"/>
        <w:ind w:left="676" w:hanging="563"/>
        <w:jc w:val="left"/>
        <w:rPr>
          <w:sz w:val="20"/>
        </w:rPr>
      </w:pPr>
      <w:r>
        <w:rPr>
          <w:sz w:val="20"/>
        </w:rPr>
        <w:t>operator</w:t>
      </w:r>
      <w:r>
        <w:rPr>
          <w:spacing w:val="-5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conduct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document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full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  <w:r>
        <w:rPr>
          <w:spacing w:val="-4"/>
          <w:sz w:val="20"/>
        </w:rPr>
        <w:t xml:space="preserve"> </w:t>
      </w:r>
      <w:r>
        <w:rPr>
          <w:sz w:val="20"/>
        </w:rPr>
        <w:t>evaluation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such equipment.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documentation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</w:p>
    <w:p w14:paraId="492FBA34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6"/>
          <w:tab w:val="left" w:pos="677"/>
        </w:tabs>
        <w:spacing w:line="229" w:lineRule="exact"/>
        <w:ind w:left="676" w:hanging="563"/>
        <w:jc w:val="left"/>
        <w:rPr>
          <w:sz w:val="20"/>
        </w:rPr>
      </w:pP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2"/>
          <w:sz w:val="20"/>
        </w:rPr>
        <w:t xml:space="preserve"> </w:t>
      </w:r>
      <w:r>
        <w:rPr>
          <w:sz w:val="20"/>
        </w:rPr>
        <w:t>official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whether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</w:p>
    <w:p w14:paraId="47072D97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6"/>
          <w:tab w:val="left" w:pos="677"/>
        </w:tabs>
        <w:spacing w:line="229" w:lineRule="exact"/>
        <w:ind w:left="676" w:hanging="563"/>
        <w:jc w:val="left"/>
        <w:rPr>
          <w:sz w:val="20"/>
        </w:rPr>
      </w:pP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Part.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  <w:r>
        <w:rPr>
          <w:spacing w:val="-5"/>
          <w:sz w:val="20"/>
        </w:rPr>
        <w:t xml:space="preserve"> </w:t>
      </w:r>
      <w:r>
        <w:rPr>
          <w:sz w:val="20"/>
        </w:rPr>
        <w:t>determination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conducted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earlier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three</w:t>
      </w:r>
      <w:r>
        <w:rPr>
          <w:spacing w:val="-2"/>
          <w:sz w:val="20"/>
        </w:rPr>
        <w:t xml:space="preserve"> </w:t>
      </w:r>
      <w:r>
        <w:rPr>
          <w:sz w:val="20"/>
        </w:rPr>
        <w:t>months</w:t>
      </w:r>
      <w:r>
        <w:rPr>
          <w:spacing w:val="-6"/>
          <w:sz w:val="20"/>
        </w:rPr>
        <w:t xml:space="preserve"> </w:t>
      </w:r>
      <w:r>
        <w:rPr>
          <w:sz w:val="20"/>
        </w:rPr>
        <w:t>before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</w:p>
    <w:p w14:paraId="796CC561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6"/>
          <w:tab w:val="left" w:pos="677"/>
        </w:tabs>
        <w:spacing w:before="1"/>
        <w:ind w:left="676" w:hanging="563"/>
        <w:jc w:val="left"/>
        <w:rPr>
          <w:sz w:val="20"/>
        </w:rPr>
      </w:pPr>
      <w:r>
        <w:rPr>
          <w:sz w:val="20"/>
        </w:rPr>
        <w:t>ownership.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keep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full</w:t>
      </w:r>
      <w:r>
        <w:rPr>
          <w:spacing w:val="-3"/>
          <w:sz w:val="20"/>
        </w:rPr>
        <w:t xml:space="preserve"> </w:t>
      </w:r>
      <w:r>
        <w:rPr>
          <w:sz w:val="20"/>
        </w:rPr>
        <w:t>compliance</w:t>
      </w:r>
      <w:r>
        <w:rPr>
          <w:spacing w:val="-2"/>
          <w:sz w:val="20"/>
        </w:rPr>
        <w:t xml:space="preserve"> </w:t>
      </w:r>
      <w:r>
        <w:rPr>
          <w:sz w:val="20"/>
        </w:rPr>
        <w:t>evaluation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responsible</w:t>
      </w:r>
    </w:p>
    <w:p w14:paraId="5CDD1E09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6"/>
          <w:tab w:val="left" w:pos="677"/>
        </w:tabs>
        <w:ind w:left="676" w:hanging="563"/>
        <w:jc w:val="left"/>
        <w:rPr>
          <w:sz w:val="20"/>
        </w:rPr>
      </w:pPr>
      <w:r>
        <w:rPr>
          <w:sz w:val="20"/>
        </w:rPr>
        <w:t>official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five</w:t>
      </w:r>
      <w:r>
        <w:rPr>
          <w:spacing w:val="-2"/>
          <w:sz w:val="20"/>
        </w:rPr>
        <w:t xml:space="preserve"> </w:t>
      </w:r>
      <w:r>
        <w:rPr>
          <w:sz w:val="20"/>
        </w:rPr>
        <w:t>years.</w:t>
      </w:r>
    </w:p>
    <w:p w14:paraId="29D62C97" w14:textId="77777777" w:rsidR="00BE337E" w:rsidRDefault="00F95F13">
      <w:pPr>
        <w:pStyle w:val="ListParagraph"/>
        <w:numPr>
          <w:ilvl w:val="0"/>
          <w:numId w:val="41"/>
        </w:numPr>
        <w:tabs>
          <w:tab w:val="left" w:pos="1396"/>
          <w:tab w:val="left" w:pos="1397"/>
          <w:tab w:val="left" w:pos="2116"/>
        </w:tabs>
        <w:spacing w:before="1"/>
        <w:ind w:left="1396" w:hanging="1283"/>
        <w:jc w:val="left"/>
        <w:rPr>
          <w:sz w:val="20"/>
        </w:rPr>
      </w:pPr>
      <w:r>
        <w:rPr>
          <w:b/>
          <w:sz w:val="20"/>
        </w:rPr>
        <w:t>D.</w:t>
      </w:r>
      <w:r>
        <w:rPr>
          <w:b/>
          <w:sz w:val="20"/>
        </w:rPr>
        <w:tab/>
        <w:t>Reporting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7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24</w:t>
      </w:r>
      <w:r>
        <w:rPr>
          <w:spacing w:val="-3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request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</w:p>
    <w:p w14:paraId="18797739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5"/>
          <w:tab w:val="left" w:pos="677"/>
        </w:tabs>
        <w:spacing w:line="229" w:lineRule="exact"/>
        <w:ind w:left="676" w:hanging="563"/>
        <w:jc w:val="left"/>
        <w:rPr>
          <w:sz w:val="20"/>
        </w:rPr>
      </w:pP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unit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request,</w:t>
      </w:r>
      <w:r>
        <w:rPr>
          <w:spacing w:val="-4"/>
          <w:sz w:val="20"/>
        </w:rPr>
        <w:t xml:space="preserve"> </w:t>
      </w:r>
      <w:r>
        <w:rPr>
          <w:sz w:val="20"/>
        </w:rPr>
        <w:t>provide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requested</w:t>
      </w:r>
      <w:r>
        <w:rPr>
          <w:spacing w:val="-1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2"/>
          <w:sz w:val="20"/>
        </w:rPr>
        <w:t xml:space="preserve"> </w:t>
      </w:r>
      <w:r>
        <w:rPr>
          <w:sz w:val="20"/>
        </w:rPr>
        <w:t>either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electronically</w:t>
      </w:r>
      <w:r>
        <w:rPr>
          <w:spacing w:val="-1"/>
          <w:sz w:val="20"/>
        </w:rPr>
        <w:t xml:space="preserve"> </w:t>
      </w:r>
      <w:r>
        <w:rPr>
          <w:sz w:val="20"/>
        </w:rPr>
        <w:t>submitting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06DF7B6F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5"/>
          <w:tab w:val="left" w:pos="676"/>
        </w:tabs>
        <w:spacing w:line="229" w:lineRule="exact"/>
        <w:ind w:left="675" w:hanging="562"/>
        <w:jc w:val="left"/>
        <w:rPr>
          <w:sz w:val="20"/>
        </w:rPr>
      </w:pPr>
      <w:r>
        <w:rPr>
          <w:sz w:val="20"/>
        </w:rPr>
        <w:t>CDR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department’s</w:t>
      </w:r>
      <w:r>
        <w:rPr>
          <w:spacing w:val="-3"/>
          <w:sz w:val="20"/>
        </w:rPr>
        <w:t xml:space="preserve"> </w:t>
      </w:r>
      <w:r>
        <w:rPr>
          <w:sz w:val="20"/>
        </w:rPr>
        <w:t>Secure</w:t>
      </w:r>
      <w:r>
        <w:rPr>
          <w:spacing w:val="-2"/>
          <w:sz w:val="20"/>
        </w:rPr>
        <w:t xml:space="preserve"> </w:t>
      </w:r>
      <w:r>
        <w:rPr>
          <w:sz w:val="20"/>
        </w:rPr>
        <w:t>Extranet</w:t>
      </w:r>
      <w:r>
        <w:rPr>
          <w:spacing w:val="-3"/>
          <w:sz w:val="20"/>
        </w:rPr>
        <w:t xml:space="preserve"> </w:t>
      </w:r>
      <w:r>
        <w:rPr>
          <w:sz w:val="20"/>
        </w:rPr>
        <w:t>Portal</w:t>
      </w:r>
      <w:r>
        <w:rPr>
          <w:spacing w:val="-2"/>
          <w:sz w:val="20"/>
        </w:rPr>
        <w:t xml:space="preserve"> </w:t>
      </w:r>
      <w:r>
        <w:rPr>
          <w:sz w:val="20"/>
        </w:rPr>
        <w:t>(SEP),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formats</w:t>
      </w:r>
      <w:r>
        <w:rPr>
          <w:spacing w:val="-4"/>
          <w:sz w:val="20"/>
        </w:rPr>
        <w:t xml:space="preserve"> </w:t>
      </w:r>
      <w:r>
        <w:rPr>
          <w:sz w:val="20"/>
        </w:rPr>
        <w:t>specified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department</w:t>
      </w:r>
    </w:p>
    <w:p w14:paraId="468F0DDE" w14:textId="77777777" w:rsidR="00BE337E" w:rsidRDefault="00F95F13">
      <w:pPr>
        <w:pStyle w:val="ListParagraph"/>
        <w:numPr>
          <w:ilvl w:val="0"/>
          <w:numId w:val="41"/>
        </w:numPr>
        <w:tabs>
          <w:tab w:val="left" w:pos="675"/>
          <w:tab w:val="left" w:pos="676"/>
        </w:tabs>
        <w:spacing w:before="1"/>
        <w:ind w:left="675" w:hanging="562"/>
        <w:jc w:val="left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its</w:t>
      </w:r>
      <w:r>
        <w:rPr>
          <w:spacing w:val="-3"/>
          <w:sz w:val="20"/>
        </w:rPr>
        <w:t xml:space="preserve"> </w:t>
      </w:r>
      <w:r>
        <w:rPr>
          <w:sz w:val="20"/>
        </w:rPr>
        <w:t>request.</w:t>
      </w:r>
    </w:p>
    <w:p w14:paraId="7913CE7E" w14:textId="77777777" w:rsidR="00BE337E" w:rsidRDefault="00F95F13">
      <w:pPr>
        <w:pStyle w:val="BodyText"/>
        <w:tabs>
          <w:tab w:val="left" w:pos="675"/>
        </w:tabs>
        <w:spacing w:line="229" w:lineRule="exact"/>
        <w:ind w:left="113" w:firstLine="0"/>
      </w:pPr>
      <w:r>
        <w:t>28</w:t>
      </w:r>
      <w:r>
        <w:tab/>
        <w:t>[20.2.50.112</w:t>
      </w:r>
      <w:r>
        <w:rPr>
          <w:spacing w:val="-3"/>
        </w:rPr>
        <w:t xml:space="preserve"> </w:t>
      </w:r>
      <w:r>
        <w:t>NMAC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07E5B79B" w14:textId="77777777" w:rsidR="00BE337E" w:rsidRDefault="00F95F13">
      <w:pPr>
        <w:pStyle w:val="BodyText"/>
        <w:spacing w:line="229" w:lineRule="exact"/>
        <w:ind w:left="118" w:firstLine="0"/>
      </w:pPr>
      <w:r>
        <w:t>29</w:t>
      </w:r>
    </w:p>
    <w:p w14:paraId="12C1644B" w14:textId="77777777" w:rsidR="00BE337E" w:rsidRDefault="00F95F13">
      <w:pPr>
        <w:pStyle w:val="Heading1"/>
        <w:numPr>
          <w:ilvl w:val="0"/>
          <w:numId w:val="40"/>
        </w:numPr>
        <w:tabs>
          <w:tab w:val="left" w:pos="679"/>
          <w:tab w:val="left" w:pos="680"/>
          <w:tab w:val="left" w:pos="2119"/>
        </w:tabs>
        <w:spacing w:before="1"/>
      </w:pPr>
      <w:r>
        <w:t>20.2.50.113</w:t>
      </w:r>
      <w:r>
        <w:tab/>
        <w:t>ENGINES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TURBINES:</w:t>
      </w:r>
    </w:p>
    <w:p w14:paraId="20314074" w14:textId="77777777" w:rsidR="00BE337E" w:rsidRDefault="00F95F13">
      <w:pPr>
        <w:pStyle w:val="ListParagraph"/>
        <w:numPr>
          <w:ilvl w:val="0"/>
          <w:numId w:val="40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283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2"/>
          <w:sz w:val="20"/>
        </w:rPr>
        <w:t xml:space="preserve"> </w:t>
      </w:r>
      <w:r>
        <w:rPr>
          <w:sz w:val="20"/>
        </w:rPr>
        <w:t>Portable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stationary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4"/>
          <w:sz w:val="20"/>
        </w:rPr>
        <w:t xml:space="preserve"> </w:t>
      </w:r>
      <w:r>
        <w:rPr>
          <w:sz w:val="20"/>
        </w:rPr>
        <w:t>gas-fired</w:t>
      </w:r>
      <w:r>
        <w:rPr>
          <w:spacing w:val="-3"/>
          <w:sz w:val="20"/>
        </w:rPr>
        <w:t xml:space="preserve"> </w:t>
      </w:r>
      <w:r>
        <w:rPr>
          <w:sz w:val="20"/>
        </w:rPr>
        <w:t>spark</w:t>
      </w:r>
      <w:r>
        <w:rPr>
          <w:spacing w:val="-3"/>
          <w:sz w:val="20"/>
        </w:rPr>
        <w:t xml:space="preserve"> </w:t>
      </w:r>
      <w:r>
        <w:rPr>
          <w:sz w:val="20"/>
        </w:rPr>
        <w:t>ignition</w:t>
      </w:r>
      <w:r>
        <w:rPr>
          <w:spacing w:val="-5"/>
          <w:sz w:val="20"/>
        </w:rPr>
        <w:t xml:space="preserve"> </w:t>
      </w:r>
      <w:r>
        <w:rPr>
          <w:sz w:val="20"/>
        </w:rPr>
        <w:t>engines,</w:t>
      </w:r>
      <w:r>
        <w:rPr>
          <w:spacing w:val="-3"/>
          <w:sz w:val="20"/>
        </w:rPr>
        <w:t xml:space="preserve"> </w:t>
      </w:r>
      <w:r>
        <w:rPr>
          <w:sz w:val="20"/>
        </w:rPr>
        <w:t>compression</w:t>
      </w:r>
    </w:p>
    <w:p w14:paraId="1C826641" w14:textId="77777777" w:rsidR="00BE337E" w:rsidRDefault="00F95F13">
      <w:pPr>
        <w:pStyle w:val="ListParagraph"/>
        <w:numPr>
          <w:ilvl w:val="0"/>
          <w:numId w:val="40"/>
        </w:numPr>
        <w:tabs>
          <w:tab w:val="left" w:pos="679"/>
          <w:tab w:val="left" w:pos="680"/>
        </w:tabs>
        <w:spacing w:line="229" w:lineRule="exact"/>
        <w:ind w:left="679" w:hanging="563"/>
        <w:rPr>
          <w:sz w:val="20"/>
        </w:rPr>
      </w:pPr>
      <w:r>
        <w:rPr>
          <w:sz w:val="20"/>
        </w:rPr>
        <w:t>ignition</w:t>
      </w:r>
      <w:r>
        <w:rPr>
          <w:spacing w:val="-3"/>
          <w:sz w:val="20"/>
        </w:rPr>
        <w:t xml:space="preserve"> </w:t>
      </w:r>
      <w:r>
        <w:rPr>
          <w:sz w:val="20"/>
        </w:rPr>
        <w:t>engines,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natural</w:t>
      </w:r>
      <w:r>
        <w:rPr>
          <w:spacing w:val="-6"/>
          <w:sz w:val="20"/>
        </w:rPr>
        <w:t xml:space="preserve"> </w:t>
      </w:r>
      <w:r>
        <w:rPr>
          <w:sz w:val="20"/>
        </w:rPr>
        <w:t>gas-fired</w:t>
      </w:r>
      <w:r>
        <w:rPr>
          <w:spacing w:val="-3"/>
          <w:sz w:val="20"/>
        </w:rPr>
        <w:t xml:space="preserve"> </w:t>
      </w:r>
      <w:r>
        <w:rPr>
          <w:sz w:val="20"/>
        </w:rPr>
        <w:t>combustion</w:t>
      </w:r>
      <w:r>
        <w:rPr>
          <w:spacing w:val="-2"/>
          <w:sz w:val="20"/>
        </w:rPr>
        <w:t xml:space="preserve"> </w:t>
      </w:r>
      <w:r>
        <w:rPr>
          <w:sz w:val="20"/>
        </w:rPr>
        <w:t>turbines</w:t>
      </w:r>
      <w:r>
        <w:rPr>
          <w:spacing w:val="-4"/>
          <w:sz w:val="20"/>
        </w:rPr>
        <w:t xml:space="preserve"> </w:t>
      </w:r>
      <w:r>
        <w:rPr>
          <w:sz w:val="20"/>
        </w:rPr>
        <w:t>located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3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4"/>
          <w:sz w:val="20"/>
        </w:rPr>
        <w:t xml:space="preserve"> </w:t>
      </w:r>
      <w:r>
        <w:rPr>
          <w:sz w:val="20"/>
        </w:rPr>
        <w:t>batteries,</w:t>
      </w:r>
      <w:r>
        <w:rPr>
          <w:spacing w:val="-2"/>
          <w:sz w:val="20"/>
        </w:rPr>
        <w:t xml:space="preserve"> </w:t>
      </w:r>
      <w:r>
        <w:rPr>
          <w:sz w:val="20"/>
        </w:rPr>
        <w:t>gathering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5199835C" w14:textId="77777777" w:rsidR="00BE337E" w:rsidRDefault="00F95F13">
      <w:pPr>
        <w:pStyle w:val="ListParagraph"/>
        <w:numPr>
          <w:ilvl w:val="0"/>
          <w:numId w:val="40"/>
        </w:numPr>
        <w:tabs>
          <w:tab w:val="left" w:pos="679"/>
          <w:tab w:val="left" w:pos="680"/>
        </w:tabs>
        <w:spacing w:before="1"/>
        <w:ind w:left="679" w:hanging="563"/>
        <w:rPr>
          <w:sz w:val="20"/>
        </w:rPr>
      </w:pPr>
      <w:r>
        <w:rPr>
          <w:sz w:val="20"/>
        </w:rPr>
        <w:t>boosting</w:t>
      </w:r>
      <w:r>
        <w:rPr>
          <w:spacing w:val="-3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4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processing</w:t>
      </w:r>
      <w:r>
        <w:rPr>
          <w:spacing w:val="-3"/>
          <w:sz w:val="20"/>
        </w:rPr>
        <w:t xml:space="preserve"> </w:t>
      </w:r>
      <w:r>
        <w:rPr>
          <w:sz w:val="20"/>
        </w:rPr>
        <w:t>plants,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3"/>
          <w:sz w:val="20"/>
        </w:rPr>
        <w:t xml:space="preserve"> </w:t>
      </w:r>
      <w:r>
        <w:rPr>
          <w:sz w:val="20"/>
        </w:rPr>
        <w:t>stations,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rated</w:t>
      </w:r>
      <w:r>
        <w:rPr>
          <w:spacing w:val="-3"/>
          <w:sz w:val="20"/>
        </w:rPr>
        <w:t xml:space="preserve"> </w:t>
      </w:r>
      <w:r>
        <w:rPr>
          <w:sz w:val="20"/>
        </w:rPr>
        <w:t>horsepower</w:t>
      </w:r>
      <w:r>
        <w:rPr>
          <w:spacing w:val="-2"/>
          <w:sz w:val="20"/>
        </w:rPr>
        <w:t xml:space="preserve"> </w:t>
      </w:r>
      <w:r>
        <w:rPr>
          <w:sz w:val="20"/>
        </w:rPr>
        <w:t>greater</w:t>
      </w:r>
    </w:p>
    <w:p w14:paraId="09513FA9" w14:textId="77777777" w:rsidR="00BE337E" w:rsidRDefault="00F95F13">
      <w:pPr>
        <w:pStyle w:val="ListParagraph"/>
        <w:numPr>
          <w:ilvl w:val="0"/>
          <w:numId w:val="40"/>
        </w:numPr>
        <w:tabs>
          <w:tab w:val="left" w:pos="679"/>
          <w:tab w:val="left" w:pos="680"/>
        </w:tabs>
        <w:ind w:left="117" w:right="1056" w:firstLine="0"/>
        <w:rPr>
          <w:sz w:val="20"/>
        </w:rPr>
      </w:pPr>
      <w:r>
        <w:rPr>
          <w:sz w:val="20"/>
        </w:rPr>
        <w:t>than the horsepower ratings of Table 1, 2, and 3 of 20.2.50.113 NMAC are subject to the requirements of</w:t>
      </w:r>
      <w:r>
        <w:rPr>
          <w:spacing w:val="-47"/>
          <w:sz w:val="20"/>
        </w:rPr>
        <w:t xml:space="preserve"> </w:t>
      </w:r>
      <w:r>
        <w:rPr>
          <w:sz w:val="20"/>
        </w:rPr>
        <w:t>35</w:t>
      </w:r>
      <w:r>
        <w:rPr>
          <w:sz w:val="20"/>
        </w:rPr>
        <w:tab/>
        <w:t>20.2.50.113 NMAC.</w:t>
      </w:r>
    </w:p>
    <w:p w14:paraId="0D03E4B4" w14:textId="77777777" w:rsidR="00BE337E" w:rsidRDefault="00F95F13">
      <w:pPr>
        <w:pStyle w:val="Heading2"/>
        <w:numPr>
          <w:ilvl w:val="0"/>
          <w:numId w:val="39"/>
        </w:numPr>
        <w:tabs>
          <w:tab w:val="left" w:pos="1399"/>
          <w:tab w:val="left" w:pos="1400"/>
          <w:tab w:val="left" w:pos="2119"/>
        </w:tabs>
        <w:spacing w:before="1"/>
        <w:ind w:hanging="1283"/>
      </w:pPr>
      <w:r>
        <w:t>B.</w:t>
      </w:r>
      <w:r>
        <w:tab/>
        <w:t>Emission</w:t>
      </w:r>
      <w:r>
        <w:rPr>
          <w:spacing w:val="-4"/>
        </w:rPr>
        <w:t xml:space="preserve"> </w:t>
      </w:r>
      <w:r>
        <w:t>standards:</w:t>
      </w:r>
    </w:p>
    <w:p w14:paraId="69698A9B" w14:textId="77777777" w:rsidR="00BE337E" w:rsidRDefault="00F95F13">
      <w:pPr>
        <w:pStyle w:val="ListParagraph"/>
        <w:numPr>
          <w:ilvl w:val="0"/>
          <w:numId w:val="39"/>
        </w:numPr>
        <w:tabs>
          <w:tab w:val="left" w:pos="2118"/>
          <w:tab w:val="left" w:pos="2120"/>
          <w:tab w:val="left" w:pos="2839"/>
        </w:tabs>
        <w:spacing w:before="1" w:line="229" w:lineRule="exact"/>
        <w:ind w:left="2119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portable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stationary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5"/>
          <w:sz w:val="20"/>
        </w:rPr>
        <w:t xml:space="preserve"> </w:t>
      </w:r>
      <w:r>
        <w:rPr>
          <w:sz w:val="20"/>
        </w:rPr>
        <w:t>gas-fired</w:t>
      </w:r>
      <w:r>
        <w:rPr>
          <w:spacing w:val="-2"/>
          <w:sz w:val="20"/>
        </w:rPr>
        <w:t xml:space="preserve"> </w:t>
      </w:r>
      <w:r>
        <w:rPr>
          <w:sz w:val="20"/>
        </w:rPr>
        <w:t>spark-ignition</w:t>
      </w:r>
      <w:r>
        <w:rPr>
          <w:spacing w:val="-1"/>
          <w:sz w:val="20"/>
        </w:rPr>
        <w:t xml:space="preserve"> </w:t>
      </w:r>
      <w:r>
        <w:rPr>
          <w:sz w:val="20"/>
        </w:rPr>
        <w:t>engine,</w:t>
      </w:r>
    </w:p>
    <w:p w14:paraId="10F74583" w14:textId="77777777" w:rsidR="00BE337E" w:rsidRDefault="00F95F13">
      <w:pPr>
        <w:pStyle w:val="ListParagraph"/>
        <w:numPr>
          <w:ilvl w:val="0"/>
          <w:numId w:val="39"/>
        </w:numPr>
        <w:tabs>
          <w:tab w:val="left" w:pos="678"/>
          <w:tab w:val="left" w:pos="679"/>
        </w:tabs>
        <w:spacing w:line="229" w:lineRule="exact"/>
        <w:ind w:left="678" w:hanging="562"/>
        <w:rPr>
          <w:sz w:val="20"/>
        </w:rPr>
      </w:pPr>
      <w:r>
        <w:rPr>
          <w:sz w:val="20"/>
        </w:rPr>
        <w:t>compression</w:t>
      </w:r>
      <w:r>
        <w:rPr>
          <w:spacing w:val="-3"/>
          <w:sz w:val="20"/>
        </w:rPr>
        <w:t xml:space="preserve"> </w:t>
      </w:r>
      <w:r>
        <w:rPr>
          <w:sz w:val="20"/>
        </w:rPr>
        <w:t>ignition</w:t>
      </w:r>
      <w:r>
        <w:rPr>
          <w:spacing w:val="-2"/>
          <w:sz w:val="20"/>
        </w:rPr>
        <w:t xml:space="preserve"> </w:t>
      </w:r>
      <w:r>
        <w:rPr>
          <w:sz w:val="20"/>
        </w:rPr>
        <w:t>engine,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gas-fired</w:t>
      </w:r>
      <w:r>
        <w:rPr>
          <w:spacing w:val="-4"/>
          <w:sz w:val="20"/>
        </w:rPr>
        <w:t xml:space="preserve"> </w:t>
      </w:r>
      <w:r>
        <w:rPr>
          <w:sz w:val="20"/>
        </w:rPr>
        <w:t>combustion</w:t>
      </w:r>
      <w:r>
        <w:rPr>
          <w:spacing w:val="-2"/>
          <w:sz w:val="20"/>
        </w:rPr>
        <w:t xml:space="preserve"> </w:t>
      </w:r>
      <w:r>
        <w:rPr>
          <w:sz w:val="20"/>
        </w:rPr>
        <w:t>turbine</w:t>
      </w:r>
      <w:r>
        <w:rPr>
          <w:spacing w:val="-5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ensure</w:t>
      </w:r>
      <w:r>
        <w:rPr>
          <w:spacing w:val="-3"/>
          <w:sz w:val="20"/>
        </w:rPr>
        <w:t xml:space="preserve"> </w:t>
      </w:r>
      <w:r>
        <w:rPr>
          <w:sz w:val="20"/>
        </w:rPr>
        <w:t>compliance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emission</w:t>
      </w:r>
    </w:p>
    <w:p w14:paraId="793266F6" w14:textId="77777777" w:rsidR="00BE337E" w:rsidRDefault="00F95F13">
      <w:pPr>
        <w:pStyle w:val="ListParagraph"/>
        <w:numPr>
          <w:ilvl w:val="0"/>
          <w:numId w:val="39"/>
        </w:numPr>
        <w:tabs>
          <w:tab w:val="left" w:pos="678"/>
          <w:tab w:val="left" w:pos="679"/>
        </w:tabs>
        <w:ind w:left="678" w:hanging="562"/>
        <w:rPr>
          <w:sz w:val="20"/>
        </w:rPr>
      </w:pP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dates</w:t>
      </w:r>
      <w:r>
        <w:rPr>
          <w:spacing w:val="-3"/>
          <w:sz w:val="20"/>
        </w:rPr>
        <w:t xml:space="preserve"> </w:t>
      </w:r>
      <w:r>
        <w:rPr>
          <w:sz w:val="20"/>
        </w:rPr>
        <w:t>specified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20.2.50.113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1DA4EA4C" w14:textId="77777777" w:rsidR="00BE337E" w:rsidRDefault="00F95F13">
      <w:pPr>
        <w:pStyle w:val="ListParagraph"/>
        <w:numPr>
          <w:ilvl w:val="0"/>
          <w:numId w:val="39"/>
        </w:numPr>
        <w:tabs>
          <w:tab w:val="left" w:pos="2118"/>
          <w:tab w:val="left" w:pos="2119"/>
          <w:tab w:val="left" w:pos="2838"/>
        </w:tabs>
        <w:spacing w:before="1"/>
        <w:ind w:left="2118" w:hanging="2003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existing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gas-fired</w:t>
      </w:r>
      <w:r>
        <w:rPr>
          <w:spacing w:val="-2"/>
          <w:sz w:val="20"/>
        </w:rPr>
        <w:t xml:space="preserve"> </w:t>
      </w:r>
      <w:r>
        <w:rPr>
          <w:sz w:val="20"/>
        </w:rPr>
        <w:t>spark-ignition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</w:p>
    <w:p w14:paraId="5ABD340F" w14:textId="77777777" w:rsidR="00BE337E" w:rsidRDefault="00F95F13">
      <w:pPr>
        <w:pStyle w:val="ListParagraph"/>
        <w:numPr>
          <w:ilvl w:val="0"/>
          <w:numId w:val="39"/>
        </w:numPr>
        <w:tabs>
          <w:tab w:val="left" w:pos="678"/>
          <w:tab w:val="left" w:pos="679"/>
        </w:tabs>
        <w:ind w:left="678" w:hanging="563"/>
        <w:rPr>
          <w:sz w:val="20"/>
        </w:rPr>
      </w:pPr>
      <w:r>
        <w:rPr>
          <w:sz w:val="20"/>
        </w:rPr>
        <w:t>complete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inventory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engines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January</w:t>
      </w:r>
      <w:r>
        <w:rPr>
          <w:spacing w:val="-3"/>
          <w:sz w:val="20"/>
        </w:rPr>
        <w:t xml:space="preserve"> </w:t>
      </w:r>
      <w:r>
        <w:rPr>
          <w:sz w:val="20"/>
        </w:rPr>
        <w:t>1,</w:t>
      </w:r>
      <w:r>
        <w:rPr>
          <w:spacing w:val="-4"/>
          <w:sz w:val="20"/>
        </w:rPr>
        <w:t xml:space="preserve"> </w:t>
      </w:r>
      <w:r>
        <w:rPr>
          <w:sz w:val="20"/>
        </w:rPr>
        <w:t>2023,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prepare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schedule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</w:p>
    <w:p w14:paraId="2783041C" w14:textId="77777777" w:rsidR="00BE337E" w:rsidRDefault="00F95F13">
      <w:pPr>
        <w:pStyle w:val="ListParagraph"/>
        <w:numPr>
          <w:ilvl w:val="0"/>
          <w:numId w:val="39"/>
        </w:numPr>
        <w:tabs>
          <w:tab w:val="left" w:pos="678"/>
          <w:tab w:val="left" w:pos="679"/>
        </w:tabs>
        <w:spacing w:before="1" w:line="229" w:lineRule="exact"/>
        <w:ind w:left="678" w:hanging="563"/>
        <w:rPr>
          <w:sz w:val="20"/>
        </w:rPr>
      </w:pPr>
      <w:r>
        <w:rPr>
          <w:sz w:val="20"/>
        </w:rPr>
        <w:t>existing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4"/>
          <w:sz w:val="20"/>
        </w:rPr>
        <w:t xml:space="preserve"> </w:t>
      </w: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exceed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table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(2)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20.2.50.113</w:t>
      </w:r>
    </w:p>
    <w:p w14:paraId="684165C9" w14:textId="77777777" w:rsidR="00BE337E" w:rsidRDefault="00F95F13">
      <w:pPr>
        <w:pStyle w:val="ListParagraph"/>
        <w:numPr>
          <w:ilvl w:val="0"/>
          <w:numId w:val="39"/>
        </w:numPr>
        <w:tabs>
          <w:tab w:val="left" w:pos="678"/>
          <w:tab w:val="left" w:pos="679"/>
        </w:tabs>
        <w:spacing w:line="229" w:lineRule="exact"/>
        <w:ind w:left="678" w:hanging="563"/>
        <w:rPr>
          <w:sz w:val="20"/>
        </w:rPr>
      </w:pP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follows:</w:t>
      </w:r>
    </w:p>
    <w:p w14:paraId="2FEAB207" w14:textId="77777777" w:rsidR="00BE337E" w:rsidRDefault="00F95F13">
      <w:pPr>
        <w:pStyle w:val="ListParagraph"/>
        <w:numPr>
          <w:ilvl w:val="0"/>
          <w:numId w:val="39"/>
        </w:numPr>
        <w:tabs>
          <w:tab w:val="left" w:pos="2838"/>
          <w:tab w:val="left" w:pos="2839"/>
          <w:tab w:val="left" w:pos="3557"/>
        </w:tabs>
        <w:ind w:left="2838" w:hanging="2723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January</w:t>
      </w:r>
      <w:r>
        <w:rPr>
          <w:spacing w:val="-1"/>
          <w:sz w:val="20"/>
        </w:rPr>
        <w:t xml:space="preserve"> </w:t>
      </w:r>
      <w:r>
        <w:rPr>
          <w:sz w:val="20"/>
        </w:rPr>
        <w:t>1,</w:t>
      </w:r>
      <w:r>
        <w:rPr>
          <w:spacing w:val="-4"/>
          <w:sz w:val="20"/>
        </w:rPr>
        <w:t xml:space="preserve"> </w:t>
      </w:r>
      <w:r>
        <w:rPr>
          <w:sz w:val="20"/>
        </w:rPr>
        <w:t>2025,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thirty</w:t>
      </w:r>
      <w:r>
        <w:rPr>
          <w:spacing w:val="-1"/>
          <w:sz w:val="20"/>
        </w:rPr>
        <w:t xml:space="preserve"> </w:t>
      </w:r>
      <w:r>
        <w:rPr>
          <w:sz w:val="20"/>
        </w:rPr>
        <w:t>percent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</w:p>
    <w:p w14:paraId="59BC807F" w14:textId="77777777" w:rsidR="00BE337E" w:rsidRDefault="00F95F13">
      <w:pPr>
        <w:pStyle w:val="ListParagraph"/>
        <w:numPr>
          <w:ilvl w:val="0"/>
          <w:numId w:val="39"/>
        </w:numPr>
        <w:tabs>
          <w:tab w:val="left" w:pos="678"/>
          <w:tab w:val="left" w:pos="679"/>
        </w:tabs>
        <w:spacing w:before="1"/>
        <w:ind w:left="678" w:hanging="563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company’s</w:t>
      </w:r>
      <w:r>
        <w:rPr>
          <w:spacing w:val="-4"/>
          <w:sz w:val="20"/>
        </w:rPr>
        <w:t xml:space="preserve"> </w:t>
      </w:r>
      <w:r>
        <w:rPr>
          <w:sz w:val="20"/>
        </w:rPr>
        <w:t>existing</w:t>
      </w:r>
      <w:r>
        <w:rPr>
          <w:spacing w:val="-2"/>
          <w:sz w:val="20"/>
        </w:rPr>
        <w:t xml:space="preserve"> </w:t>
      </w:r>
      <w:r>
        <w:rPr>
          <w:sz w:val="20"/>
        </w:rPr>
        <w:t>engines</w:t>
      </w:r>
      <w:r>
        <w:rPr>
          <w:spacing w:val="-4"/>
          <w:sz w:val="20"/>
        </w:rPr>
        <w:t xml:space="preserve"> </w:t>
      </w:r>
      <w:r>
        <w:rPr>
          <w:sz w:val="20"/>
        </w:rPr>
        <w:t>meet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standards.</w:t>
      </w:r>
    </w:p>
    <w:p w14:paraId="2F9A6CB1" w14:textId="77777777" w:rsidR="00BE337E" w:rsidRDefault="00F95F13">
      <w:pPr>
        <w:pStyle w:val="ListParagraph"/>
        <w:numPr>
          <w:ilvl w:val="0"/>
          <w:numId w:val="39"/>
        </w:numPr>
        <w:tabs>
          <w:tab w:val="left" w:pos="2837"/>
          <w:tab w:val="left" w:pos="2838"/>
          <w:tab w:val="left" w:pos="3557"/>
        </w:tabs>
        <w:ind w:left="2837" w:hanging="2722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January</w:t>
      </w:r>
      <w:r>
        <w:rPr>
          <w:spacing w:val="-1"/>
          <w:sz w:val="20"/>
        </w:rPr>
        <w:t xml:space="preserve"> </w:t>
      </w:r>
      <w:r>
        <w:rPr>
          <w:sz w:val="20"/>
        </w:rPr>
        <w:t>1,</w:t>
      </w:r>
      <w:r>
        <w:rPr>
          <w:spacing w:val="-3"/>
          <w:sz w:val="20"/>
        </w:rPr>
        <w:t xml:space="preserve"> </w:t>
      </w:r>
      <w:r>
        <w:rPr>
          <w:sz w:val="20"/>
        </w:rPr>
        <w:t>2027,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 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additional</w:t>
      </w:r>
    </w:p>
    <w:p w14:paraId="524892FF" w14:textId="77777777" w:rsidR="00BE337E" w:rsidRDefault="00F95F13">
      <w:pPr>
        <w:pStyle w:val="ListParagraph"/>
        <w:numPr>
          <w:ilvl w:val="0"/>
          <w:numId w:val="39"/>
        </w:numPr>
        <w:tabs>
          <w:tab w:val="left" w:pos="677"/>
          <w:tab w:val="left" w:pos="678"/>
        </w:tabs>
        <w:spacing w:before="1"/>
        <w:ind w:left="677" w:hanging="562"/>
        <w:rPr>
          <w:sz w:val="20"/>
        </w:rPr>
      </w:pPr>
      <w:r>
        <w:rPr>
          <w:sz w:val="20"/>
        </w:rPr>
        <w:t>thirty-five</w:t>
      </w:r>
      <w:r>
        <w:rPr>
          <w:spacing w:val="-5"/>
          <w:sz w:val="20"/>
        </w:rPr>
        <w:t xml:space="preserve"> </w:t>
      </w:r>
      <w:r>
        <w:rPr>
          <w:sz w:val="20"/>
        </w:rPr>
        <w:t>percent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company’s</w:t>
      </w:r>
      <w:r>
        <w:rPr>
          <w:spacing w:val="-4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engines</w:t>
      </w:r>
      <w:r>
        <w:rPr>
          <w:spacing w:val="-3"/>
          <w:sz w:val="20"/>
        </w:rPr>
        <w:t xml:space="preserve"> </w:t>
      </w:r>
      <w:r>
        <w:rPr>
          <w:sz w:val="20"/>
        </w:rPr>
        <w:t>meets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standards.</w:t>
      </w:r>
    </w:p>
    <w:p w14:paraId="453C3287" w14:textId="77777777" w:rsidR="00BE337E" w:rsidRDefault="00F95F13">
      <w:pPr>
        <w:pStyle w:val="ListParagraph"/>
        <w:numPr>
          <w:ilvl w:val="0"/>
          <w:numId w:val="39"/>
        </w:numPr>
        <w:tabs>
          <w:tab w:val="left" w:pos="2837"/>
          <w:tab w:val="left" w:pos="2838"/>
          <w:tab w:val="left" w:pos="3557"/>
        </w:tabs>
        <w:spacing w:line="229" w:lineRule="exact"/>
        <w:ind w:left="2837" w:hanging="2722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January</w:t>
      </w:r>
      <w:r>
        <w:rPr>
          <w:spacing w:val="-1"/>
          <w:sz w:val="20"/>
        </w:rPr>
        <w:t xml:space="preserve"> </w:t>
      </w:r>
      <w:r>
        <w:rPr>
          <w:sz w:val="20"/>
        </w:rPr>
        <w:t>1,</w:t>
      </w:r>
      <w:r>
        <w:rPr>
          <w:spacing w:val="-4"/>
          <w:sz w:val="20"/>
        </w:rPr>
        <w:t xml:space="preserve"> </w:t>
      </w:r>
      <w:r>
        <w:rPr>
          <w:sz w:val="20"/>
        </w:rPr>
        <w:t>2029,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remaining</w:t>
      </w:r>
      <w:r>
        <w:rPr>
          <w:spacing w:val="-1"/>
          <w:sz w:val="20"/>
        </w:rPr>
        <w:t xml:space="preserve"> </w:t>
      </w:r>
      <w:r>
        <w:rPr>
          <w:sz w:val="20"/>
        </w:rPr>
        <w:t>thirty-</w:t>
      </w:r>
    </w:p>
    <w:p w14:paraId="316B427B" w14:textId="77777777" w:rsidR="00BE337E" w:rsidRDefault="00F95F13">
      <w:pPr>
        <w:pStyle w:val="ListParagraph"/>
        <w:numPr>
          <w:ilvl w:val="0"/>
          <w:numId w:val="39"/>
        </w:numPr>
        <w:tabs>
          <w:tab w:val="left" w:pos="677"/>
          <w:tab w:val="left" w:pos="678"/>
        </w:tabs>
        <w:spacing w:line="229" w:lineRule="exact"/>
        <w:ind w:left="677" w:hanging="562"/>
        <w:rPr>
          <w:sz w:val="20"/>
        </w:rPr>
      </w:pPr>
      <w:r>
        <w:rPr>
          <w:sz w:val="20"/>
        </w:rPr>
        <w:t>five</w:t>
      </w:r>
      <w:r>
        <w:rPr>
          <w:spacing w:val="-3"/>
          <w:sz w:val="20"/>
        </w:rPr>
        <w:t xml:space="preserve"> </w:t>
      </w:r>
      <w:r>
        <w:rPr>
          <w:sz w:val="20"/>
        </w:rPr>
        <w:t>percent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company’s</w:t>
      </w:r>
      <w:r>
        <w:rPr>
          <w:spacing w:val="-5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engines</w:t>
      </w:r>
      <w:r>
        <w:rPr>
          <w:spacing w:val="-3"/>
          <w:sz w:val="20"/>
        </w:rPr>
        <w:t xml:space="preserve"> </w:t>
      </w:r>
      <w:r>
        <w:rPr>
          <w:sz w:val="20"/>
        </w:rPr>
        <w:t>meets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standards.</w:t>
      </w:r>
    </w:p>
    <w:p w14:paraId="7AE22F90" w14:textId="77777777" w:rsidR="00BE337E" w:rsidRDefault="00F95F13">
      <w:pPr>
        <w:pStyle w:val="ListParagraph"/>
        <w:numPr>
          <w:ilvl w:val="0"/>
          <w:numId w:val="39"/>
        </w:numPr>
        <w:tabs>
          <w:tab w:val="left" w:pos="2837"/>
          <w:tab w:val="left" w:pos="2838"/>
          <w:tab w:val="left" w:pos="3557"/>
        </w:tabs>
        <w:spacing w:before="1"/>
        <w:ind w:left="2837" w:hanging="2723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lieu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meeting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standards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existing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gas-fired</w:t>
      </w:r>
      <w:r>
        <w:rPr>
          <w:spacing w:val="-3"/>
          <w:sz w:val="20"/>
        </w:rPr>
        <w:t xml:space="preserve"> </w:t>
      </w:r>
      <w:r>
        <w:rPr>
          <w:sz w:val="20"/>
        </w:rPr>
        <w:t>spark</w:t>
      </w:r>
    </w:p>
    <w:p w14:paraId="5247A112" w14:textId="77777777" w:rsidR="00BE337E" w:rsidRDefault="00F95F13">
      <w:pPr>
        <w:pStyle w:val="ListParagraph"/>
        <w:numPr>
          <w:ilvl w:val="0"/>
          <w:numId w:val="39"/>
        </w:numPr>
        <w:tabs>
          <w:tab w:val="left" w:pos="677"/>
          <w:tab w:val="left" w:pos="678"/>
        </w:tabs>
        <w:ind w:left="677" w:hanging="563"/>
        <w:rPr>
          <w:sz w:val="20"/>
        </w:rPr>
      </w:pPr>
      <w:r>
        <w:rPr>
          <w:sz w:val="20"/>
        </w:rPr>
        <w:t>ignition</w:t>
      </w:r>
      <w:r>
        <w:rPr>
          <w:spacing w:val="-1"/>
          <w:sz w:val="20"/>
        </w:rPr>
        <w:t xml:space="preserve"> </w:t>
      </w:r>
      <w:r>
        <w:rPr>
          <w:sz w:val="20"/>
        </w:rPr>
        <w:t>engine,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may reduce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annual</w:t>
      </w:r>
      <w:r>
        <w:rPr>
          <w:spacing w:val="-4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engine</w:t>
      </w:r>
      <w:r>
        <w:rPr>
          <w:spacing w:val="-1"/>
          <w:sz w:val="20"/>
        </w:rPr>
        <w:t xml:space="preserve"> </w:t>
      </w:r>
      <w:r>
        <w:rPr>
          <w:sz w:val="20"/>
        </w:rPr>
        <w:t>such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annual</w:t>
      </w:r>
    </w:p>
    <w:p w14:paraId="20FB0FD3" w14:textId="62E29B30" w:rsidR="00BE337E" w:rsidRDefault="00F95F13" w:rsidP="004921C1">
      <w:pPr>
        <w:pStyle w:val="ListParagraph"/>
        <w:numPr>
          <w:ilvl w:val="0"/>
          <w:numId w:val="39"/>
        </w:numPr>
        <w:tabs>
          <w:tab w:val="left" w:pos="677"/>
          <w:tab w:val="left" w:pos="678"/>
        </w:tabs>
        <w:spacing w:before="1"/>
        <w:ind w:right="3284"/>
        <w:rPr>
          <w:sz w:val="20"/>
        </w:rPr>
      </w:pPr>
      <w:r>
        <w:rPr>
          <w:sz w:val="20"/>
        </w:rPr>
        <w:t>NOx and VOC emissions are reduced by at least ninety-five percent per year.</w:t>
      </w:r>
      <w:r>
        <w:rPr>
          <w:spacing w:val="-47"/>
          <w:sz w:val="20"/>
        </w:rPr>
        <w:t xml:space="preserve"> </w:t>
      </w:r>
      <w:r>
        <w:rPr>
          <w:sz w:val="20"/>
        </w:rPr>
        <w:t>53</w:t>
      </w:r>
      <w:ins w:id="0" w:author="King, Kirsten L" w:date="2021-07-27T11:53:00Z">
        <w:r w:rsidR="006B619F">
          <w:rPr>
            <w:sz w:val="20"/>
          </w:rPr>
          <w:tab/>
        </w:r>
        <w:r w:rsidR="006B619F">
          <w:rPr>
            <w:sz w:val="20"/>
          </w:rPr>
          <w:tab/>
        </w:r>
        <w:r w:rsidR="006B619F">
          <w:rPr>
            <w:sz w:val="20"/>
          </w:rPr>
          <w:tab/>
          <w:t>(e)</w:t>
        </w:r>
      </w:ins>
      <w:ins w:id="1" w:author="King, Kirsten L" w:date="2021-07-27T11:54:00Z">
        <w:r w:rsidR="006B619F">
          <w:rPr>
            <w:sz w:val="20"/>
          </w:rPr>
          <w:t xml:space="preserve"> </w:t>
        </w:r>
      </w:ins>
      <w:ins w:id="2" w:author="King, Kirsten L" w:date="2021-07-27T12:20:00Z">
        <w:r w:rsidR="00A03B25">
          <w:rPr>
            <w:sz w:val="20"/>
          </w:rPr>
          <w:t>Companies shall maintain a plan that demonstrates how the owner or operator will meet the emission standards</w:t>
        </w:r>
      </w:ins>
      <w:ins w:id="3" w:author="King, Kirsten L" w:date="2021-07-27T12:21:00Z">
        <w:r w:rsidR="00A03B25">
          <w:rPr>
            <w:sz w:val="20"/>
          </w:rPr>
          <w:t xml:space="preserve"> as outlined in the schedule above.</w:t>
        </w:r>
      </w:ins>
    </w:p>
    <w:p w14:paraId="5A9AD4C9" w14:textId="77777777" w:rsidR="00BE337E" w:rsidRDefault="00F95F13">
      <w:pPr>
        <w:pStyle w:val="ListParagraph"/>
        <w:numPr>
          <w:ilvl w:val="0"/>
          <w:numId w:val="38"/>
        </w:numPr>
        <w:tabs>
          <w:tab w:val="left" w:pos="677"/>
          <w:tab w:val="left" w:pos="678"/>
        </w:tabs>
        <w:spacing w:before="1" w:line="229" w:lineRule="exact"/>
        <w:ind w:hanging="563"/>
        <w:rPr>
          <w:sz w:val="20"/>
        </w:rPr>
      </w:pPr>
      <w:r>
        <w:rPr>
          <w:sz w:val="20"/>
        </w:rPr>
        <w:t>Table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3"/>
          <w:sz w:val="20"/>
        </w:rPr>
        <w:t xml:space="preserve"> </w:t>
      </w: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NATURAL</w:t>
      </w:r>
      <w:r>
        <w:rPr>
          <w:spacing w:val="-1"/>
          <w:sz w:val="20"/>
        </w:rPr>
        <w:t xml:space="preserve"> </w:t>
      </w:r>
      <w:r>
        <w:rPr>
          <w:sz w:val="20"/>
        </w:rPr>
        <w:t>GAS-FIRED</w:t>
      </w:r>
      <w:r>
        <w:rPr>
          <w:spacing w:val="-3"/>
          <w:sz w:val="20"/>
        </w:rPr>
        <w:t xml:space="preserve"> </w:t>
      </w:r>
      <w:r>
        <w:rPr>
          <w:sz w:val="20"/>
        </w:rPr>
        <w:t>SPARK-IGNITION</w:t>
      </w:r>
      <w:r>
        <w:rPr>
          <w:spacing w:val="-1"/>
          <w:sz w:val="20"/>
        </w:rPr>
        <w:t xml:space="preserve"> </w:t>
      </w:r>
      <w:r>
        <w:rPr>
          <w:sz w:val="20"/>
        </w:rPr>
        <w:t>ENGINES</w:t>
      </w:r>
    </w:p>
    <w:p w14:paraId="00E219A3" w14:textId="77777777" w:rsidR="00BE337E" w:rsidRDefault="00F95F13">
      <w:pPr>
        <w:pStyle w:val="ListParagraph"/>
        <w:numPr>
          <w:ilvl w:val="0"/>
          <w:numId w:val="38"/>
        </w:numPr>
        <w:tabs>
          <w:tab w:val="left" w:pos="676"/>
          <w:tab w:val="left" w:pos="678"/>
        </w:tabs>
        <w:spacing w:line="229" w:lineRule="exact"/>
        <w:ind w:hanging="563"/>
        <w:rPr>
          <w:sz w:val="20"/>
        </w:rPr>
      </w:pPr>
      <w:r>
        <w:rPr>
          <w:sz w:val="20"/>
        </w:rPr>
        <w:t>CONSTRUCTED,</w:t>
      </w:r>
      <w:r>
        <w:rPr>
          <w:spacing w:val="-3"/>
          <w:sz w:val="20"/>
        </w:rPr>
        <w:t xml:space="preserve"> </w:t>
      </w:r>
      <w:r>
        <w:rPr>
          <w:sz w:val="20"/>
        </w:rPr>
        <w:t>RECONSTRUCTED,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INSTALLED</w:t>
      </w:r>
      <w:r>
        <w:rPr>
          <w:spacing w:val="-2"/>
          <w:sz w:val="20"/>
        </w:rPr>
        <w:t xml:space="preserve"> </w:t>
      </w:r>
      <w:r>
        <w:rPr>
          <w:sz w:val="20"/>
        </w:rPr>
        <w:t>BEFORE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1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20.2.50</w:t>
      </w:r>
    </w:p>
    <w:p w14:paraId="7CFE23EE" w14:textId="77777777" w:rsidR="00BE337E" w:rsidRDefault="00F95F13">
      <w:pPr>
        <w:pStyle w:val="ListParagraph"/>
        <w:numPr>
          <w:ilvl w:val="0"/>
          <w:numId w:val="38"/>
        </w:numPr>
        <w:tabs>
          <w:tab w:val="left" w:pos="676"/>
          <w:tab w:val="left" w:pos="677"/>
        </w:tabs>
        <w:ind w:left="676"/>
        <w:rPr>
          <w:sz w:val="20"/>
        </w:rPr>
      </w:pPr>
      <w:r>
        <w:rPr>
          <w:sz w:val="20"/>
        </w:rPr>
        <w:t>NMAC.</w:t>
      </w:r>
    </w:p>
    <w:p w14:paraId="3CB557A0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13EF6560" w14:textId="77777777" w:rsidR="00BE337E" w:rsidRDefault="00BE337E">
      <w:pPr>
        <w:pStyle w:val="BodyText"/>
        <w:spacing w:before="11"/>
        <w:ind w:left="0" w:firstLine="0"/>
        <w:rPr>
          <w:sz w:val="6"/>
        </w:rPr>
      </w:pP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1708"/>
        <w:gridCol w:w="1799"/>
        <w:gridCol w:w="2159"/>
        <w:gridCol w:w="2154"/>
      </w:tblGrid>
      <w:tr w:rsidR="00BE337E" w14:paraId="18507AC0" w14:textId="77777777">
        <w:trPr>
          <w:trHeight w:val="229"/>
        </w:trPr>
        <w:tc>
          <w:tcPr>
            <w:tcW w:w="1526" w:type="dxa"/>
          </w:tcPr>
          <w:p w14:paraId="6210DBF4" w14:textId="77777777" w:rsidR="00BE337E" w:rsidRDefault="00F95F13">
            <w:pPr>
              <w:pStyle w:val="TableParagraph"/>
              <w:ind w:left="228" w:right="220"/>
              <w:jc w:val="center"/>
              <w:rPr>
                <w:sz w:val="20"/>
              </w:rPr>
            </w:pPr>
            <w:r>
              <w:rPr>
                <w:sz w:val="20"/>
              </w:rPr>
              <w:t>Engine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</w:p>
        </w:tc>
        <w:tc>
          <w:tcPr>
            <w:tcW w:w="1708" w:type="dxa"/>
          </w:tcPr>
          <w:p w14:paraId="3BD315CE" w14:textId="77777777" w:rsidR="00BE337E" w:rsidRDefault="00F95F13">
            <w:pPr>
              <w:pStyle w:val="TableParagraph"/>
              <w:ind w:left="262" w:right="254"/>
              <w:jc w:val="center"/>
              <w:rPr>
                <w:sz w:val="20"/>
              </w:rPr>
            </w:pPr>
            <w:r>
              <w:rPr>
                <w:sz w:val="20"/>
              </w:rPr>
              <w:t>Rated bhp</w:t>
            </w:r>
          </w:p>
        </w:tc>
        <w:tc>
          <w:tcPr>
            <w:tcW w:w="1799" w:type="dxa"/>
          </w:tcPr>
          <w:p w14:paraId="2BF84479" w14:textId="77777777" w:rsidR="00BE337E" w:rsidRDefault="00F95F13">
            <w:pPr>
              <w:pStyle w:val="TableParagraph"/>
              <w:ind w:left="702" w:right="692"/>
              <w:jc w:val="center"/>
              <w:rPr>
                <w:sz w:val="13"/>
              </w:rPr>
            </w:pPr>
            <w:r>
              <w:rPr>
                <w:position w:val="2"/>
                <w:sz w:val="20"/>
              </w:rPr>
              <w:t>NO</w:t>
            </w:r>
            <w:r>
              <w:rPr>
                <w:sz w:val="13"/>
              </w:rPr>
              <w:t>x</w:t>
            </w:r>
          </w:p>
        </w:tc>
        <w:tc>
          <w:tcPr>
            <w:tcW w:w="2159" w:type="dxa"/>
          </w:tcPr>
          <w:p w14:paraId="6E67981E" w14:textId="77777777" w:rsidR="00BE337E" w:rsidRDefault="00F95F13">
            <w:pPr>
              <w:pStyle w:val="TableParagraph"/>
              <w:ind w:left="94" w:right="83"/>
              <w:jc w:val="center"/>
              <w:rPr>
                <w:sz w:val="20"/>
              </w:rPr>
            </w:pPr>
            <w:r>
              <w:rPr>
                <w:sz w:val="20"/>
              </w:rPr>
              <w:t>CO</w:t>
            </w:r>
          </w:p>
        </w:tc>
        <w:tc>
          <w:tcPr>
            <w:tcW w:w="2154" w:type="dxa"/>
          </w:tcPr>
          <w:p w14:paraId="17439FA7" w14:textId="77777777" w:rsidR="00BE337E" w:rsidRDefault="00F95F13">
            <w:pPr>
              <w:pStyle w:val="TableParagraph"/>
              <w:ind w:right="89"/>
              <w:jc w:val="center"/>
              <w:rPr>
                <w:sz w:val="20"/>
              </w:rPr>
            </w:pPr>
            <w:r>
              <w:rPr>
                <w:sz w:val="20"/>
              </w:rPr>
              <w:t>NMNEHC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propane)</w:t>
            </w:r>
          </w:p>
        </w:tc>
      </w:tr>
      <w:tr w:rsidR="000064BA" w14:paraId="077DE33A" w14:textId="77777777">
        <w:trPr>
          <w:trHeight w:val="460"/>
          <w:ins w:id="4" w:author="King, Kirsten L" w:date="2021-07-27T11:05:00Z"/>
        </w:trPr>
        <w:tc>
          <w:tcPr>
            <w:tcW w:w="1526" w:type="dxa"/>
          </w:tcPr>
          <w:p w14:paraId="77DDC316" w14:textId="15A39860" w:rsidR="000064BA" w:rsidRDefault="000064BA">
            <w:pPr>
              <w:pStyle w:val="TableParagraph"/>
              <w:spacing w:before="115" w:line="240" w:lineRule="auto"/>
              <w:ind w:left="228" w:right="220"/>
              <w:jc w:val="center"/>
              <w:rPr>
                <w:ins w:id="5" w:author="King, Kirsten L" w:date="2021-07-27T11:05:00Z"/>
                <w:sz w:val="20"/>
              </w:rPr>
            </w:pPr>
            <w:ins w:id="6" w:author="King, Kirsten L" w:date="2021-07-27T11:05:00Z">
              <w:r>
                <w:rPr>
                  <w:sz w:val="20"/>
                </w:rPr>
                <w:t>Lean-burn</w:t>
              </w:r>
            </w:ins>
          </w:p>
        </w:tc>
        <w:tc>
          <w:tcPr>
            <w:tcW w:w="1708" w:type="dxa"/>
          </w:tcPr>
          <w:p w14:paraId="11921F14" w14:textId="3CF82C40" w:rsidR="000064BA" w:rsidRPr="000064BA" w:rsidRDefault="000064BA" w:rsidP="000064BA">
            <w:pPr>
              <w:jc w:val="center"/>
              <w:rPr>
                <w:ins w:id="7" w:author="King, Kirsten L" w:date="2021-07-27T11:05:00Z"/>
                <w:rFonts w:ascii="Calibri" w:hAnsi="Calibri" w:cs="Calibri"/>
                <w:color w:val="000000"/>
                <w:sz w:val="20"/>
                <w:szCs w:val="20"/>
              </w:rPr>
            </w:pPr>
            <w:ins w:id="8" w:author="King, Kirsten L" w:date="2021-07-27T11:06:00Z">
              <w:r w:rsidRPr="004921C1">
                <w:rPr>
                  <w:rFonts w:ascii="Calibri" w:hAnsi="Calibri" w:cs="Calibri"/>
                  <w:color w:val="000000"/>
                  <w:sz w:val="20"/>
                  <w:szCs w:val="20"/>
                </w:rPr>
                <w:t>≤100</w:t>
              </w:r>
            </w:ins>
          </w:p>
        </w:tc>
        <w:tc>
          <w:tcPr>
            <w:tcW w:w="1799" w:type="dxa"/>
          </w:tcPr>
          <w:p w14:paraId="2DBEEDF3" w14:textId="745DDD4D" w:rsidR="000064BA" w:rsidRDefault="000064BA">
            <w:pPr>
              <w:pStyle w:val="TableParagraph"/>
              <w:spacing w:before="115" w:line="240" w:lineRule="auto"/>
              <w:ind w:left="356"/>
              <w:rPr>
                <w:ins w:id="9" w:author="King, Kirsten L" w:date="2021-07-27T11:05:00Z"/>
                <w:sz w:val="20"/>
              </w:rPr>
            </w:pPr>
            <w:ins w:id="10" w:author="King, Kirsten L" w:date="2021-07-27T11:06:00Z">
              <w:r>
                <w:rPr>
                  <w:sz w:val="20"/>
                </w:rPr>
                <w:t>2.0 g/</w:t>
              </w:r>
            </w:ins>
            <w:ins w:id="11" w:author="King, Kirsten L" w:date="2021-07-28T05:58:00Z">
              <w:r w:rsidR="00D82916">
                <w:rPr>
                  <w:sz w:val="20"/>
                </w:rPr>
                <w:t>b</w:t>
              </w:r>
            </w:ins>
            <w:ins w:id="12" w:author="King, Kirsten L" w:date="2021-07-27T11:06:00Z">
              <w:r>
                <w:rPr>
                  <w:sz w:val="20"/>
                </w:rPr>
                <w:t>hp-h</w:t>
              </w:r>
            </w:ins>
          </w:p>
        </w:tc>
        <w:tc>
          <w:tcPr>
            <w:tcW w:w="2159" w:type="dxa"/>
          </w:tcPr>
          <w:p w14:paraId="10BB5926" w14:textId="77777777" w:rsidR="000064BA" w:rsidRDefault="000064BA">
            <w:pPr>
              <w:pStyle w:val="TableParagraph"/>
              <w:spacing w:line="233" w:lineRule="exact"/>
              <w:ind w:left="97" w:right="83"/>
              <w:jc w:val="center"/>
              <w:rPr>
                <w:ins w:id="13" w:author="King, Kirsten L" w:date="2021-07-27T11:05:00Z"/>
                <w:position w:val="2"/>
                <w:sz w:val="20"/>
              </w:rPr>
            </w:pPr>
          </w:p>
        </w:tc>
        <w:tc>
          <w:tcPr>
            <w:tcW w:w="2154" w:type="dxa"/>
          </w:tcPr>
          <w:p w14:paraId="7E57C06C" w14:textId="77777777" w:rsidR="000064BA" w:rsidRDefault="000064BA">
            <w:pPr>
              <w:pStyle w:val="TableParagraph"/>
              <w:spacing w:before="115" w:line="240" w:lineRule="auto"/>
              <w:ind w:left="535"/>
              <w:rPr>
                <w:ins w:id="14" w:author="King, Kirsten L" w:date="2021-07-27T11:05:00Z"/>
                <w:sz w:val="20"/>
              </w:rPr>
            </w:pPr>
          </w:p>
        </w:tc>
      </w:tr>
      <w:tr w:rsidR="00152F8A" w14:paraId="4B864824" w14:textId="77777777">
        <w:trPr>
          <w:trHeight w:val="460"/>
          <w:ins w:id="15" w:author="King, Kirsten L" w:date="2021-07-27T10:47:00Z"/>
        </w:trPr>
        <w:tc>
          <w:tcPr>
            <w:tcW w:w="1526" w:type="dxa"/>
          </w:tcPr>
          <w:p w14:paraId="04DBF396" w14:textId="09E26D97" w:rsidR="00152F8A" w:rsidRDefault="000064BA">
            <w:pPr>
              <w:pStyle w:val="TableParagraph"/>
              <w:spacing w:before="115" w:line="240" w:lineRule="auto"/>
              <w:ind w:left="228" w:right="220"/>
              <w:jc w:val="center"/>
              <w:rPr>
                <w:ins w:id="16" w:author="King, Kirsten L" w:date="2021-07-27T10:47:00Z"/>
                <w:sz w:val="20"/>
              </w:rPr>
            </w:pPr>
            <w:ins w:id="17" w:author="King, Kirsten L" w:date="2021-07-27T11:04:00Z">
              <w:r>
                <w:rPr>
                  <w:sz w:val="20"/>
                </w:rPr>
                <w:t>Lean-burn</w:t>
              </w:r>
            </w:ins>
          </w:p>
        </w:tc>
        <w:tc>
          <w:tcPr>
            <w:tcW w:w="1708" w:type="dxa"/>
          </w:tcPr>
          <w:p w14:paraId="051C786B" w14:textId="7C31871D" w:rsidR="00152F8A" w:rsidRPr="004921C1" w:rsidRDefault="000064BA" w:rsidP="004921C1">
            <w:pPr>
              <w:jc w:val="center"/>
              <w:rPr>
                <w:ins w:id="18" w:author="King, Kirsten L" w:date="2021-07-27T10:47:00Z"/>
                <w:rFonts w:ascii="Calibri" w:hAnsi="Calibri" w:cs="Calibri"/>
                <w:color w:val="000000"/>
                <w:sz w:val="20"/>
                <w:szCs w:val="20"/>
              </w:rPr>
            </w:pPr>
            <w:ins w:id="19" w:author="King, Kirsten L" w:date="2021-07-27T11:05:00Z">
              <w:r w:rsidRPr="004921C1">
                <w:rPr>
                  <w:rFonts w:ascii="Calibri" w:hAnsi="Calibri" w:cs="Calibri"/>
                  <w:color w:val="000000"/>
                  <w:sz w:val="20"/>
                  <w:szCs w:val="20"/>
                </w:rPr>
                <w:t>&gt;100 to ≤500</w:t>
              </w:r>
            </w:ins>
          </w:p>
        </w:tc>
        <w:tc>
          <w:tcPr>
            <w:tcW w:w="1799" w:type="dxa"/>
          </w:tcPr>
          <w:p w14:paraId="304459D1" w14:textId="4FFFBAAC" w:rsidR="00152F8A" w:rsidRDefault="000064BA">
            <w:pPr>
              <w:pStyle w:val="TableParagraph"/>
              <w:spacing w:before="115" w:line="240" w:lineRule="auto"/>
              <w:ind w:left="356"/>
              <w:rPr>
                <w:ins w:id="20" w:author="King, Kirsten L" w:date="2021-07-27T10:47:00Z"/>
                <w:sz w:val="20"/>
              </w:rPr>
            </w:pPr>
            <w:ins w:id="21" w:author="King, Kirsten L" w:date="2021-07-27T11:05:00Z">
              <w:r>
                <w:rPr>
                  <w:sz w:val="20"/>
                </w:rPr>
                <w:t>1.0 g/</w:t>
              </w:r>
            </w:ins>
            <w:ins w:id="22" w:author="King, Kirsten L" w:date="2021-07-28T05:58:00Z">
              <w:r w:rsidR="00D82916">
                <w:rPr>
                  <w:sz w:val="20"/>
                </w:rPr>
                <w:t>b</w:t>
              </w:r>
            </w:ins>
            <w:ins w:id="23" w:author="King, Kirsten L" w:date="2021-07-27T11:05:00Z">
              <w:r>
                <w:rPr>
                  <w:sz w:val="20"/>
                </w:rPr>
                <w:t>hp-h</w:t>
              </w:r>
            </w:ins>
          </w:p>
        </w:tc>
        <w:tc>
          <w:tcPr>
            <w:tcW w:w="2159" w:type="dxa"/>
          </w:tcPr>
          <w:p w14:paraId="49368290" w14:textId="77777777" w:rsidR="00152F8A" w:rsidRDefault="00152F8A">
            <w:pPr>
              <w:pStyle w:val="TableParagraph"/>
              <w:spacing w:line="233" w:lineRule="exact"/>
              <w:ind w:left="97" w:right="83"/>
              <w:jc w:val="center"/>
              <w:rPr>
                <w:ins w:id="24" w:author="King, Kirsten L" w:date="2021-07-27T10:47:00Z"/>
                <w:position w:val="2"/>
                <w:sz w:val="20"/>
              </w:rPr>
            </w:pPr>
          </w:p>
        </w:tc>
        <w:tc>
          <w:tcPr>
            <w:tcW w:w="2154" w:type="dxa"/>
          </w:tcPr>
          <w:p w14:paraId="4B3BADC5" w14:textId="77777777" w:rsidR="00152F8A" w:rsidRDefault="00152F8A">
            <w:pPr>
              <w:pStyle w:val="TableParagraph"/>
              <w:spacing w:before="115" w:line="240" w:lineRule="auto"/>
              <w:ind w:left="535"/>
              <w:rPr>
                <w:ins w:id="25" w:author="King, Kirsten L" w:date="2021-07-27T10:47:00Z"/>
                <w:sz w:val="20"/>
              </w:rPr>
            </w:pPr>
          </w:p>
        </w:tc>
      </w:tr>
      <w:tr w:rsidR="00BE337E" w14:paraId="4CB33EE7" w14:textId="77777777">
        <w:trPr>
          <w:trHeight w:val="460"/>
        </w:trPr>
        <w:tc>
          <w:tcPr>
            <w:tcW w:w="1526" w:type="dxa"/>
          </w:tcPr>
          <w:p w14:paraId="6281CA40" w14:textId="77777777" w:rsidR="00BE337E" w:rsidRDefault="00F95F13">
            <w:pPr>
              <w:pStyle w:val="TableParagraph"/>
              <w:spacing w:before="115" w:line="240" w:lineRule="auto"/>
              <w:ind w:left="228" w:right="220"/>
              <w:jc w:val="center"/>
              <w:rPr>
                <w:sz w:val="20"/>
              </w:rPr>
            </w:pPr>
            <w:r>
              <w:rPr>
                <w:sz w:val="20"/>
              </w:rPr>
              <w:t>Lean-burn</w:t>
            </w:r>
          </w:p>
        </w:tc>
        <w:tc>
          <w:tcPr>
            <w:tcW w:w="1708" w:type="dxa"/>
          </w:tcPr>
          <w:p w14:paraId="2838E36D" w14:textId="782B8F97" w:rsidR="00BE337E" w:rsidRDefault="00F95F13">
            <w:pPr>
              <w:pStyle w:val="TableParagraph"/>
              <w:spacing w:before="115" w:line="240" w:lineRule="auto"/>
              <w:ind w:left="260" w:right="254"/>
              <w:jc w:val="center"/>
              <w:rPr>
                <w:sz w:val="20"/>
              </w:rPr>
            </w:pPr>
            <w:r>
              <w:rPr>
                <w:sz w:val="20"/>
              </w:rPr>
              <w:t>&gt;</w:t>
            </w:r>
            <w:del w:id="26" w:author="King, Kirsten L" w:date="2021-07-27T10:47:00Z">
              <w:r w:rsidDel="00152F8A">
                <w:rPr>
                  <w:sz w:val="20"/>
                </w:rPr>
                <w:delText>1,000</w:delText>
              </w:r>
            </w:del>
            <w:ins w:id="27" w:author="King, Kirsten L" w:date="2021-07-27T10:47:00Z">
              <w:r w:rsidR="00152F8A">
                <w:rPr>
                  <w:sz w:val="20"/>
                </w:rPr>
                <w:t xml:space="preserve"> 500 </w:t>
              </w:r>
            </w:ins>
          </w:p>
        </w:tc>
        <w:tc>
          <w:tcPr>
            <w:tcW w:w="1799" w:type="dxa"/>
          </w:tcPr>
          <w:p w14:paraId="29798ED6" w14:textId="77777777" w:rsidR="00BE337E" w:rsidRDefault="00F95F13">
            <w:pPr>
              <w:pStyle w:val="TableParagraph"/>
              <w:spacing w:before="115" w:line="240" w:lineRule="auto"/>
              <w:ind w:left="356"/>
              <w:rPr>
                <w:sz w:val="20"/>
              </w:rPr>
            </w:pPr>
            <w:r>
              <w:rPr>
                <w:sz w:val="20"/>
              </w:rPr>
              <w:t>0.50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  <w:tc>
          <w:tcPr>
            <w:tcW w:w="2159" w:type="dxa"/>
          </w:tcPr>
          <w:p w14:paraId="37697119" w14:textId="77777777" w:rsidR="00BE337E" w:rsidRDefault="00F95F13">
            <w:pPr>
              <w:pStyle w:val="TableParagraph"/>
              <w:spacing w:line="233" w:lineRule="exact"/>
              <w:ind w:left="97" w:right="83"/>
              <w:jc w:val="center"/>
              <w:rPr>
                <w:sz w:val="20"/>
              </w:rPr>
            </w:pPr>
            <w:r>
              <w:rPr>
                <w:position w:val="2"/>
                <w:sz w:val="20"/>
              </w:rPr>
              <w:t>47 ppmvd @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15% O</w:t>
            </w:r>
            <w:r>
              <w:rPr>
                <w:sz w:val="13"/>
              </w:rPr>
              <w:t>2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>or</w:t>
            </w:r>
          </w:p>
          <w:p w14:paraId="63249F40" w14:textId="77777777" w:rsidR="00BE337E" w:rsidRDefault="00F95F13">
            <w:pPr>
              <w:pStyle w:val="TableParagraph"/>
              <w:spacing w:line="208" w:lineRule="exact"/>
              <w:ind w:left="97" w:right="81"/>
              <w:jc w:val="center"/>
              <w:rPr>
                <w:sz w:val="20"/>
              </w:rPr>
            </w:pPr>
            <w:r>
              <w:rPr>
                <w:sz w:val="20"/>
              </w:rPr>
              <w:t>93%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reduction</w:t>
            </w:r>
          </w:p>
        </w:tc>
        <w:tc>
          <w:tcPr>
            <w:tcW w:w="2154" w:type="dxa"/>
          </w:tcPr>
          <w:p w14:paraId="0EFE4BEB" w14:textId="77777777" w:rsidR="00BE337E" w:rsidRDefault="00F95F13">
            <w:pPr>
              <w:pStyle w:val="TableParagraph"/>
              <w:spacing w:before="115" w:line="240" w:lineRule="auto"/>
              <w:ind w:left="535"/>
              <w:rPr>
                <w:sz w:val="20"/>
              </w:rPr>
            </w:pPr>
            <w:r>
              <w:rPr>
                <w:sz w:val="20"/>
              </w:rPr>
              <w:t>0.70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</w:tr>
      <w:tr w:rsidR="00152F8A" w14:paraId="09BA1D7F" w14:textId="77777777">
        <w:trPr>
          <w:trHeight w:val="230"/>
          <w:ins w:id="28" w:author="King, Kirsten L" w:date="2021-07-27T10:42:00Z"/>
        </w:trPr>
        <w:tc>
          <w:tcPr>
            <w:tcW w:w="1526" w:type="dxa"/>
          </w:tcPr>
          <w:p w14:paraId="0FFA88E9" w14:textId="087F59D8" w:rsidR="00152F8A" w:rsidRDefault="00152F8A" w:rsidP="00152F8A">
            <w:pPr>
              <w:pStyle w:val="TableParagraph"/>
              <w:ind w:left="226" w:right="220"/>
              <w:jc w:val="center"/>
              <w:rPr>
                <w:ins w:id="29" w:author="King, Kirsten L" w:date="2021-07-27T10:42:00Z"/>
                <w:sz w:val="20"/>
              </w:rPr>
            </w:pPr>
            <w:ins w:id="30" w:author="King, Kirsten L" w:date="2021-07-27T10:46:00Z">
              <w:r>
                <w:rPr>
                  <w:sz w:val="20"/>
                </w:rPr>
                <w:t>Rich-burn</w:t>
              </w:r>
            </w:ins>
          </w:p>
        </w:tc>
        <w:tc>
          <w:tcPr>
            <w:tcW w:w="1708" w:type="dxa"/>
          </w:tcPr>
          <w:p w14:paraId="19631C27" w14:textId="18A679E7" w:rsidR="00152F8A" w:rsidRDefault="00152F8A" w:rsidP="00152F8A">
            <w:pPr>
              <w:pStyle w:val="TableParagraph"/>
              <w:ind w:left="260" w:right="254"/>
              <w:jc w:val="center"/>
              <w:rPr>
                <w:ins w:id="31" w:author="King, Kirsten L" w:date="2021-07-27T10:42:00Z"/>
                <w:sz w:val="20"/>
              </w:rPr>
            </w:pPr>
            <w:ins w:id="32" w:author="King, Kirsten L" w:date="2021-07-27T10:46:00Z">
              <w:r w:rsidRPr="002B4BD3">
                <w:rPr>
                  <w:rFonts w:ascii="Calibri" w:hAnsi="Calibri" w:cs="Calibri"/>
                  <w:color w:val="000000"/>
                  <w:sz w:val="20"/>
                  <w:szCs w:val="20"/>
                </w:rPr>
                <w:t>&gt;100 to ≤500</w:t>
              </w:r>
            </w:ins>
          </w:p>
        </w:tc>
        <w:tc>
          <w:tcPr>
            <w:tcW w:w="1799" w:type="dxa"/>
          </w:tcPr>
          <w:p w14:paraId="0A3BBEEA" w14:textId="459F62DE" w:rsidR="00152F8A" w:rsidDel="008259B7" w:rsidRDefault="00152F8A" w:rsidP="00152F8A">
            <w:pPr>
              <w:pStyle w:val="TableParagraph"/>
              <w:ind w:left="356"/>
              <w:rPr>
                <w:ins w:id="33" w:author="King, Kirsten L" w:date="2021-07-27T10:42:00Z"/>
                <w:sz w:val="20"/>
              </w:rPr>
            </w:pPr>
            <w:ins w:id="34" w:author="King, Kirsten L" w:date="2021-07-27T10:46:00Z">
              <w:r>
                <w:rPr>
                  <w:sz w:val="20"/>
                </w:rPr>
                <w:t>0.25 g/bhp-h</w:t>
              </w:r>
            </w:ins>
          </w:p>
        </w:tc>
        <w:tc>
          <w:tcPr>
            <w:tcW w:w="2159" w:type="dxa"/>
          </w:tcPr>
          <w:p w14:paraId="3117DA12" w14:textId="77777777" w:rsidR="00152F8A" w:rsidRDefault="00152F8A" w:rsidP="00152F8A">
            <w:pPr>
              <w:pStyle w:val="TableParagraph"/>
              <w:ind w:left="537"/>
              <w:rPr>
                <w:ins w:id="35" w:author="King, Kirsten L" w:date="2021-07-27T10:42:00Z"/>
                <w:sz w:val="20"/>
              </w:rPr>
            </w:pPr>
          </w:p>
        </w:tc>
        <w:tc>
          <w:tcPr>
            <w:tcW w:w="2154" w:type="dxa"/>
          </w:tcPr>
          <w:p w14:paraId="7B15ADD1" w14:textId="77777777" w:rsidR="00152F8A" w:rsidRDefault="00152F8A" w:rsidP="00152F8A">
            <w:pPr>
              <w:pStyle w:val="TableParagraph"/>
              <w:ind w:left="535"/>
              <w:rPr>
                <w:ins w:id="36" w:author="King, Kirsten L" w:date="2021-07-27T10:42:00Z"/>
                <w:sz w:val="20"/>
              </w:rPr>
            </w:pPr>
          </w:p>
        </w:tc>
      </w:tr>
      <w:tr w:rsidR="00152F8A" w14:paraId="7ED659D6" w14:textId="77777777">
        <w:trPr>
          <w:trHeight w:val="230"/>
        </w:trPr>
        <w:tc>
          <w:tcPr>
            <w:tcW w:w="1526" w:type="dxa"/>
          </w:tcPr>
          <w:p w14:paraId="1380F72B" w14:textId="77777777" w:rsidR="00152F8A" w:rsidRDefault="00152F8A" w:rsidP="00152F8A">
            <w:pPr>
              <w:pStyle w:val="TableParagraph"/>
              <w:ind w:left="226" w:right="220"/>
              <w:jc w:val="center"/>
              <w:rPr>
                <w:sz w:val="20"/>
              </w:rPr>
            </w:pPr>
            <w:r>
              <w:rPr>
                <w:sz w:val="20"/>
              </w:rPr>
              <w:t>Rich-burn</w:t>
            </w:r>
          </w:p>
        </w:tc>
        <w:tc>
          <w:tcPr>
            <w:tcW w:w="1708" w:type="dxa"/>
          </w:tcPr>
          <w:p w14:paraId="5596D887" w14:textId="3EF39CF5" w:rsidR="00152F8A" w:rsidRDefault="00152F8A" w:rsidP="00152F8A">
            <w:pPr>
              <w:pStyle w:val="TableParagraph"/>
              <w:ind w:left="260" w:right="254"/>
              <w:jc w:val="center"/>
              <w:rPr>
                <w:sz w:val="20"/>
              </w:rPr>
            </w:pPr>
            <w:r>
              <w:rPr>
                <w:sz w:val="20"/>
              </w:rPr>
              <w:t>&gt;</w:t>
            </w:r>
            <w:del w:id="37" w:author="King, Kirsten L" w:date="2021-07-27T10:46:00Z">
              <w:r w:rsidDel="00152F8A">
                <w:rPr>
                  <w:sz w:val="20"/>
                </w:rPr>
                <w:delText>1,000</w:delText>
              </w:r>
            </w:del>
            <w:ins w:id="38" w:author="King, Kirsten L" w:date="2021-07-27T10:47:00Z">
              <w:r>
                <w:rPr>
                  <w:sz w:val="20"/>
                </w:rPr>
                <w:t xml:space="preserve"> </w:t>
              </w:r>
            </w:ins>
            <w:ins w:id="39" w:author="King, Kirsten L" w:date="2021-07-27T10:46:00Z">
              <w:r>
                <w:rPr>
                  <w:sz w:val="20"/>
                </w:rPr>
                <w:t>500</w:t>
              </w:r>
            </w:ins>
          </w:p>
        </w:tc>
        <w:tc>
          <w:tcPr>
            <w:tcW w:w="1799" w:type="dxa"/>
          </w:tcPr>
          <w:p w14:paraId="16FD9DD2" w14:textId="1811A786" w:rsidR="00152F8A" w:rsidRDefault="00152F8A" w:rsidP="00152F8A">
            <w:pPr>
              <w:pStyle w:val="TableParagraph"/>
              <w:ind w:left="356"/>
              <w:rPr>
                <w:sz w:val="20"/>
              </w:rPr>
            </w:pPr>
            <w:del w:id="40" w:author="King, Kirsten L" w:date="2021-07-27T10:39:00Z">
              <w:r w:rsidDel="008259B7">
                <w:rPr>
                  <w:sz w:val="20"/>
                </w:rPr>
                <w:delText>0.50</w:delText>
              </w:r>
              <w:r w:rsidDel="008259B7">
                <w:rPr>
                  <w:spacing w:val="-2"/>
                  <w:sz w:val="20"/>
                </w:rPr>
                <w:delText xml:space="preserve"> </w:delText>
              </w:r>
            </w:del>
            <w:ins w:id="41" w:author="King, Kirsten L" w:date="2021-07-27T10:39:00Z">
              <w:r>
                <w:rPr>
                  <w:spacing w:val="-2"/>
                  <w:sz w:val="20"/>
                </w:rPr>
                <w:t xml:space="preserve"> 0.20 </w:t>
              </w:r>
            </w:ins>
            <w:r>
              <w:rPr>
                <w:sz w:val="20"/>
              </w:rPr>
              <w:t>g/bhp-hr</w:t>
            </w:r>
          </w:p>
        </w:tc>
        <w:tc>
          <w:tcPr>
            <w:tcW w:w="2159" w:type="dxa"/>
          </w:tcPr>
          <w:p w14:paraId="1A9C2E8C" w14:textId="77777777" w:rsidR="00152F8A" w:rsidRDefault="00152F8A" w:rsidP="00152F8A">
            <w:pPr>
              <w:pStyle w:val="TableParagraph"/>
              <w:ind w:left="537"/>
              <w:rPr>
                <w:sz w:val="20"/>
              </w:rPr>
            </w:pPr>
            <w:r>
              <w:rPr>
                <w:sz w:val="20"/>
              </w:rPr>
              <w:t>0.60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  <w:tc>
          <w:tcPr>
            <w:tcW w:w="2154" w:type="dxa"/>
          </w:tcPr>
          <w:p w14:paraId="74B27F9B" w14:textId="77777777" w:rsidR="00152F8A" w:rsidRDefault="00152F8A" w:rsidP="00152F8A">
            <w:pPr>
              <w:pStyle w:val="TableParagraph"/>
              <w:ind w:left="535"/>
              <w:rPr>
                <w:sz w:val="20"/>
              </w:rPr>
            </w:pPr>
            <w:r>
              <w:rPr>
                <w:sz w:val="20"/>
              </w:rPr>
              <w:t>0.70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</w:tr>
    </w:tbl>
    <w:p w14:paraId="004162C1" w14:textId="77777777" w:rsidR="00BE337E" w:rsidRDefault="00F95F13">
      <w:pPr>
        <w:pStyle w:val="BodyText"/>
        <w:spacing w:before="1"/>
        <w:ind w:left="219" w:firstLine="0"/>
      </w:pPr>
      <w:r>
        <w:rPr>
          <w:w w:val="99"/>
        </w:rPr>
        <w:t>1</w:t>
      </w:r>
    </w:p>
    <w:p w14:paraId="67762AE7" w14:textId="77777777" w:rsidR="00BE337E" w:rsidRDefault="00F95F13">
      <w:pPr>
        <w:pStyle w:val="ListParagraph"/>
        <w:numPr>
          <w:ilvl w:val="1"/>
          <w:numId w:val="38"/>
        </w:numPr>
        <w:tabs>
          <w:tab w:val="left" w:pos="2119"/>
          <w:tab w:val="left" w:pos="2120"/>
          <w:tab w:val="left" w:pos="2839"/>
        </w:tabs>
        <w:spacing w:before="1" w:line="229" w:lineRule="exact"/>
        <w:ind w:hanging="1902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gas-fired</w:t>
      </w:r>
      <w:r>
        <w:rPr>
          <w:spacing w:val="-1"/>
          <w:sz w:val="20"/>
        </w:rPr>
        <w:t xml:space="preserve"> </w:t>
      </w:r>
      <w:r>
        <w:rPr>
          <w:sz w:val="20"/>
        </w:rPr>
        <w:t>spark</w:t>
      </w:r>
      <w:r>
        <w:rPr>
          <w:spacing w:val="-1"/>
          <w:sz w:val="20"/>
        </w:rPr>
        <w:t xml:space="preserve"> </w:t>
      </w:r>
      <w:r>
        <w:rPr>
          <w:sz w:val="20"/>
        </w:rPr>
        <w:t>ignition</w:t>
      </w:r>
      <w:r>
        <w:rPr>
          <w:spacing w:val="-1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3B58C0E1" w14:textId="77777777" w:rsidR="00BE337E" w:rsidRDefault="00F95F13">
      <w:pPr>
        <w:pStyle w:val="ListParagraph"/>
        <w:numPr>
          <w:ilvl w:val="1"/>
          <w:numId w:val="38"/>
        </w:numPr>
        <w:tabs>
          <w:tab w:val="left" w:pos="679"/>
          <w:tab w:val="left" w:pos="680"/>
        </w:tabs>
        <w:spacing w:line="229" w:lineRule="exact"/>
        <w:ind w:left="679" w:hanging="461"/>
        <w:rPr>
          <w:sz w:val="20"/>
        </w:rPr>
      </w:pPr>
      <w:r>
        <w:rPr>
          <w:sz w:val="20"/>
        </w:rPr>
        <w:t>engine</w:t>
      </w:r>
      <w:r>
        <w:rPr>
          <w:spacing w:val="-3"/>
          <w:sz w:val="20"/>
        </w:rPr>
        <w:t xml:space="preserve"> </w:t>
      </w: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exceed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table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(3)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20.2.50.113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</w:p>
    <w:p w14:paraId="56EC3B3F" w14:textId="77777777" w:rsidR="00BE337E" w:rsidRDefault="00F95F13">
      <w:pPr>
        <w:pStyle w:val="ListParagraph"/>
        <w:numPr>
          <w:ilvl w:val="1"/>
          <w:numId w:val="38"/>
        </w:numPr>
        <w:tabs>
          <w:tab w:val="left" w:pos="679"/>
          <w:tab w:val="left" w:pos="680"/>
        </w:tabs>
        <w:ind w:left="219" w:right="8432" w:firstLine="0"/>
        <w:rPr>
          <w:sz w:val="20"/>
        </w:rPr>
      </w:pPr>
      <w:r>
        <w:rPr>
          <w:sz w:val="20"/>
        </w:rPr>
        <w:t>upon startup.</w:t>
      </w:r>
      <w:r>
        <w:rPr>
          <w:spacing w:val="-47"/>
          <w:sz w:val="20"/>
        </w:rPr>
        <w:t xml:space="preserve"> </w:t>
      </w:r>
      <w:r>
        <w:rPr>
          <w:sz w:val="20"/>
        </w:rPr>
        <w:t>5</w:t>
      </w:r>
    </w:p>
    <w:p w14:paraId="3FA9D2FA" w14:textId="77777777" w:rsidR="00BE337E" w:rsidRDefault="00F95F13">
      <w:pPr>
        <w:pStyle w:val="ListParagraph"/>
        <w:numPr>
          <w:ilvl w:val="0"/>
          <w:numId w:val="37"/>
        </w:numPr>
        <w:tabs>
          <w:tab w:val="left" w:pos="679"/>
          <w:tab w:val="left" w:pos="680"/>
        </w:tabs>
        <w:spacing w:before="1"/>
        <w:rPr>
          <w:sz w:val="20"/>
        </w:rPr>
      </w:pPr>
      <w:r>
        <w:rPr>
          <w:sz w:val="20"/>
        </w:rPr>
        <w:t>Table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3"/>
          <w:sz w:val="20"/>
        </w:rPr>
        <w:t xml:space="preserve"> </w:t>
      </w: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NATURAL</w:t>
      </w:r>
      <w:r>
        <w:rPr>
          <w:spacing w:val="-1"/>
          <w:sz w:val="20"/>
        </w:rPr>
        <w:t xml:space="preserve"> </w:t>
      </w:r>
      <w:r>
        <w:rPr>
          <w:sz w:val="20"/>
        </w:rPr>
        <w:t>GAS-FIRED</w:t>
      </w:r>
      <w:r>
        <w:rPr>
          <w:spacing w:val="-3"/>
          <w:sz w:val="20"/>
        </w:rPr>
        <w:t xml:space="preserve"> </w:t>
      </w:r>
      <w:r>
        <w:rPr>
          <w:sz w:val="20"/>
        </w:rPr>
        <w:t>SPARK-IGNITION</w:t>
      </w:r>
      <w:r>
        <w:rPr>
          <w:spacing w:val="-1"/>
          <w:sz w:val="20"/>
        </w:rPr>
        <w:t xml:space="preserve"> </w:t>
      </w:r>
      <w:r>
        <w:rPr>
          <w:sz w:val="20"/>
        </w:rPr>
        <w:t>ENGINES</w:t>
      </w:r>
    </w:p>
    <w:p w14:paraId="710F9AA8" w14:textId="77777777" w:rsidR="00BE337E" w:rsidRDefault="003D3242">
      <w:pPr>
        <w:pStyle w:val="ListParagraph"/>
        <w:numPr>
          <w:ilvl w:val="0"/>
          <w:numId w:val="37"/>
        </w:numPr>
        <w:tabs>
          <w:tab w:val="left" w:pos="679"/>
          <w:tab w:val="left" w:pos="680"/>
        </w:tabs>
        <w:spacing w:before="1"/>
        <w:rPr>
          <w:sz w:val="20"/>
        </w:rPr>
      </w:pPr>
      <w:r>
        <w:pict w14:anchorId="58A98B52">
          <v:shape id="docshape12" o:spid="_x0000_s1060" style="position:absolute;left:0;text-align:left;margin-left:101.6pt;margin-top:12.4pt;width:367.75pt;height:388.5pt;z-index:-16855040;mso-position-horizontal-relative:page" coordorigin="2032,248" coordsize="7355,7770" o:spt="100" adj="0,,0" path="m4818,7085r-9,-88l4792,6907r-18,-66l4751,6774r-27,-69l4693,6636r-37,-71l4615,6492r-46,-73l4530,6361r-25,-36l4505,7025r-3,76l4489,7175r-24,71l4429,7315r-48,68l4321,7450r-188,188l2412,5917r186,-186l2669,5667r73,-50l2817,5582r76,-20l2972,5554r80,1l3135,5566r84,22l3288,5613r70,30l3428,5679r72,42l3572,5769r60,44l3693,5861r61,49l3814,5963r60,55l3934,6076r63,64l4055,6203r56,61l4162,6324r48,58l4254,6440r40,56l4345,6573r43,75l4425,6722r29,71l4478,6862r19,83l4505,7025r,-700l4489,6302r-45,-59l4396,6183r-50,-61l4292,6061r-56,-62l4176,5936r-62,-64l4052,5812r-62,-58l3928,5699r-61,-53l3806,5597r-57,-43l3745,5551r-61,-44l3624,5467r-80,-49l3466,5375r-78,-38l3310,5305r-76,-28l3159,5255r-88,-18l2985,5228r-84,-2l2819,5233r-80,15l2674,5268r-64,27l2547,5329r-62,42l2424,5420r-60,56l2053,5787r-10,14l2036,5817r-4,19l2033,5858r7,26l2054,5912r21,30l2105,5975,4077,7947r32,29l4139,7997r27,14l4191,8016r23,2l4234,8015r17,-7l4264,7998r291,-291l4610,7648r9,-10l4659,7587r43,-61l4737,7463r29,-64l4788,7334r19,-80l4817,7170r1,-85xm6431,5814r-1,-9l6421,5787r-8,-10l6405,5769r-8,-7l6387,5753r-12,-9l6361,5734r-17,-11l6257,5667,5732,5355r-53,-32l5595,5273r-49,-28l5454,5196r-43,-22l5369,5154r-39,-17l5291,5122r-37,-12l5218,5100r-34,-8l5159,5087r-9,-2l5119,5082r-31,-1l5058,5083r-29,4l5041,5040r8,-48l5053,4943r2,-49l5053,4845r-7,-50l5036,4744r-15,-52l5002,4641r-22,-52l4952,4537r-33,-54l4882,4430r-43,-54l4792,4322r-11,-11l4781,4909r-5,41l4767,4991r-15,40l4731,5070r-27,38l4671,5145r-179,178l3747,4578r154,-154l3927,4399r25,-23l3974,4357r21,-16l4014,4328r18,-12l4051,4307r20,-8l4133,4282r62,-4l4257,4286r63,20l4383,4338r64,41l4512,4430r65,60l4615,4531r34,40l4681,4613r28,42l4733,4698r19,43l4766,4783r9,42l4781,4867r,42l4781,4311r-31,-33l4739,4266r-58,-55l4624,4161r-58,-45l4509,4076r-58,-34l4394,4014r-58,-23l4279,3972r-57,-14l4165,3951r-55,-2l4055,3952r-54,10l3948,3977r-52,21l3844,4023r-16,12l3810,4047r-38,28l3753,4092r-22,19l3707,4133r-25,25l3390,4450r-10,14l3373,4480r-3,19l3370,4521r7,26l3391,4575r22,30l3442,4638,5497,6693r10,8l5527,6708r10,1l5547,6705r10,-3l5567,6699r10,-5l5588,6688r10,-8l5610,6671r12,-11l5635,6648r12,-13l5658,6622r10,-11l5676,6600r6,-11l5686,6579r3,-9l5692,6561r3,-10l5695,6540r-4,-10l5687,6520r-7,-9l4730,5561r122,-122l4884,5410r33,-22l4952,5371r36,-11l5026,5356r40,-1l5107,5359r42,8l5194,5379r45,16l5287,5414r48,24l5385,5464r51,28l5490,5523r55,33l6204,5958r12,7l6227,5970r10,4l6248,5980r13,1l6273,5979r11,-1l6294,5974r10,-5l6314,5962r10,-8l6336,5945r13,-11l6362,5921r15,-15l6389,5891r11,-13l6409,5867r8,-11l6422,5846r4,-10l6429,5827r2,-13xm7735,4522r-1,-11l7731,4501r-6,-11l7717,4478r-10,-11l7693,4456r-16,-12l7659,4431r-22,-15l7366,4243,6575,3744r,313l6098,4534,5909,4243r-28,-43l5319,3329r-87,-133l5233,3195r1342,862l6575,3744,5707,3195,5123,2823r-11,-6l5100,2811r-11,-5l5079,2802r-10,-1l5059,2801r-10,1l5039,2805r-11,4l5016,2814r-11,8l4992,2831r-12,11l4966,2854r-15,15l4919,2900r-13,14l4894,2927r-10,12l4876,2950r-7,12l4864,2973r-3,10l4858,2994r-1,9l4857,3013r2,9l4862,3032r5,11l4872,3053r6,11l5008,3268r590,932l5626,4243r846,1336l6486,5600r13,19l6511,5634r12,13l6534,5658r11,8l6556,5672r10,4l6577,5677r10,-1l6599,5672r12,-7l6623,5656r12,-11l6649,5633r15,-14l6678,5604r12,-14l6701,5578r9,-12l6716,5556r5,-10l6725,5536r1,-10l6727,5514r1,-10l6722,5492r-3,-10l6713,5470r-8,-12l6328,4878r-42,-64l6566,4534r291,-291l7513,4664r14,7l7538,4676r20,8l7568,4684r11,-4l7588,4678r9,-3l7607,4669r12,-8l7630,4651r13,-11l7657,4626r15,-15l7688,4594r13,-14l7712,4566r10,-12l7729,4543r4,-11l7735,4522xm8133,4112r-1,-9l8127,4091r-4,-10l8117,4073,7188,3144r481,-481l7670,2655r,-10l7669,2635r-3,-11l7654,2601r-7,-11l7639,2578r-10,-12l7618,2553r-26,-28l7576,2509r-17,-17l7543,2477r-29,-26l7502,2442r-11,-8l7481,2428r-22,-10l7448,2415r-9,-1l7430,2416r-6,2l6944,2899,6192,2147r508,-508l6703,1633r,-10l6702,1613r-3,-11l6687,1579r-6,-11l6672,1556r-10,-12l6651,1531r-27,-30l6608,1485r-16,-16l6576,1455r-28,-26l6535,1419r-12,-8l6512,1403r-25,-13l6476,1388r-9,-1l6457,1387r-6,3l5828,2012r-11,14l5810,2042r-3,20l5808,2084r6,26l5828,2138r22,30l5879,2200,7935,4256r8,5l7953,4265r12,6l7974,4271r11,-4l7994,4265r10,-4l8015,4256r10,-5l8036,4243r12,-10l8060,4222r12,-12l8085,4197r11,-12l8105,4173r9,-11l8119,4152r5,-10l8127,4132r2,-9l8133,4112xm9387,2858r,-10l9379,2828r-7,-9l7446,893,7838,501r3,-7l7841,484r-1,-9l7838,464r-12,-23l7819,430r-9,-12l7800,406r-12,-13l7761,364r-16,-16l7729,332r-15,-15l7685,292r-12,-10l7661,273r-11,-8l7639,259r-13,-7l7615,249r-9,-1l7595,248r-7,4l6622,1218r-3,7l6620,1234r,10l6623,1255r7,13l6636,1278r8,12l6653,1301r22,27l6688,1343r14,16l6718,1375r16,16l6750,1405r14,12l6778,1428r12,10l6801,1447r11,7l6835,1467r10,3l6856,1470r9,1l6872,1467r392,-391l9189,3001r10,8l9219,3016r9,1l9239,3013r10,-2l9258,3007r11,-5l9280,2996r10,-8l9302,2979r12,-11l9327,2956r12,-13l9350,2930r10,-11l9368,2908r5,-11l9378,2887r3,-9l9383,286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CONSTRUCTED,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RECONSTRUCTED,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INSTALLED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AFTER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EFFECTIVE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DATE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20.2.50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NMAC.</w:t>
      </w: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1708"/>
        <w:gridCol w:w="1799"/>
        <w:gridCol w:w="2159"/>
        <w:gridCol w:w="2154"/>
      </w:tblGrid>
      <w:tr w:rsidR="00BE337E" w14:paraId="7A5D71B0" w14:textId="77777777">
        <w:trPr>
          <w:trHeight w:val="229"/>
        </w:trPr>
        <w:tc>
          <w:tcPr>
            <w:tcW w:w="1526" w:type="dxa"/>
          </w:tcPr>
          <w:p w14:paraId="7EAD1710" w14:textId="77777777" w:rsidR="00BE337E" w:rsidRDefault="00F95F13">
            <w:pPr>
              <w:pStyle w:val="TableParagraph"/>
              <w:ind w:left="228" w:right="220"/>
              <w:jc w:val="center"/>
              <w:rPr>
                <w:sz w:val="20"/>
              </w:rPr>
            </w:pPr>
            <w:r>
              <w:rPr>
                <w:sz w:val="20"/>
              </w:rPr>
              <w:t>Engine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</w:p>
        </w:tc>
        <w:tc>
          <w:tcPr>
            <w:tcW w:w="1708" w:type="dxa"/>
          </w:tcPr>
          <w:p w14:paraId="515AC0B7" w14:textId="77777777" w:rsidR="00BE337E" w:rsidRDefault="00F95F13">
            <w:pPr>
              <w:pStyle w:val="TableParagraph"/>
              <w:ind w:left="262" w:right="254"/>
              <w:jc w:val="center"/>
              <w:rPr>
                <w:sz w:val="20"/>
              </w:rPr>
            </w:pPr>
            <w:r>
              <w:rPr>
                <w:sz w:val="20"/>
              </w:rPr>
              <w:t>Rated bhp</w:t>
            </w:r>
          </w:p>
        </w:tc>
        <w:tc>
          <w:tcPr>
            <w:tcW w:w="1799" w:type="dxa"/>
          </w:tcPr>
          <w:p w14:paraId="21A008B8" w14:textId="77777777" w:rsidR="00BE337E" w:rsidRDefault="00F95F13">
            <w:pPr>
              <w:pStyle w:val="TableParagraph"/>
              <w:ind w:left="702" w:right="692"/>
              <w:jc w:val="center"/>
              <w:rPr>
                <w:sz w:val="13"/>
              </w:rPr>
            </w:pPr>
            <w:r>
              <w:rPr>
                <w:position w:val="2"/>
                <w:sz w:val="20"/>
              </w:rPr>
              <w:t>NO</w:t>
            </w:r>
            <w:r>
              <w:rPr>
                <w:sz w:val="13"/>
              </w:rPr>
              <w:t>x</w:t>
            </w:r>
          </w:p>
        </w:tc>
        <w:tc>
          <w:tcPr>
            <w:tcW w:w="2159" w:type="dxa"/>
          </w:tcPr>
          <w:p w14:paraId="137B4553" w14:textId="77777777" w:rsidR="00BE337E" w:rsidRDefault="00F95F13">
            <w:pPr>
              <w:pStyle w:val="TableParagraph"/>
              <w:ind w:left="94" w:right="83"/>
              <w:jc w:val="center"/>
              <w:rPr>
                <w:sz w:val="20"/>
              </w:rPr>
            </w:pPr>
            <w:r>
              <w:rPr>
                <w:sz w:val="20"/>
              </w:rPr>
              <w:t>CO</w:t>
            </w:r>
          </w:p>
        </w:tc>
        <w:tc>
          <w:tcPr>
            <w:tcW w:w="2154" w:type="dxa"/>
          </w:tcPr>
          <w:p w14:paraId="7B1F49C1" w14:textId="77777777" w:rsidR="00BE337E" w:rsidRDefault="00F95F13">
            <w:pPr>
              <w:pStyle w:val="TableParagraph"/>
              <w:ind w:right="89"/>
              <w:jc w:val="center"/>
              <w:rPr>
                <w:sz w:val="20"/>
              </w:rPr>
            </w:pPr>
            <w:r>
              <w:rPr>
                <w:sz w:val="20"/>
              </w:rPr>
              <w:t>NMNEHC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propane)</w:t>
            </w:r>
          </w:p>
        </w:tc>
      </w:tr>
      <w:tr w:rsidR="008259B7" w14:paraId="23806D73" w14:textId="77777777">
        <w:trPr>
          <w:trHeight w:val="230"/>
          <w:ins w:id="42" w:author="King, Kirsten L" w:date="2021-07-27T10:35:00Z"/>
        </w:trPr>
        <w:tc>
          <w:tcPr>
            <w:tcW w:w="1526" w:type="dxa"/>
          </w:tcPr>
          <w:p w14:paraId="1678541E" w14:textId="0FB6D007" w:rsidR="008259B7" w:rsidRDefault="008259B7">
            <w:pPr>
              <w:pStyle w:val="TableParagraph"/>
              <w:ind w:left="228" w:right="220"/>
              <w:jc w:val="center"/>
              <w:rPr>
                <w:ins w:id="43" w:author="King, Kirsten L" w:date="2021-07-27T10:35:00Z"/>
                <w:sz w:val="20"/>
              </w:rPr>
            </w:pPr>
            <w:ins w:id="44" w:author="King, Kirsten L" w:date="2021-07-27T10:35:00Z">
              <w:r>
                <w:rPr>
                  <w:sz w:val="20"/>
                </w:rPr>
                <w:t>Lean-burn</w:t>
              </w:r>
            </w:ins>
          </w:p>
        </w:tc>
        <w:tc>
          <w:tcPr>
            <w:tcW w:w="1708" w:type="dxa"/>
          </w:tcPr>
          <w:p w14:paraId="213FB434" w14:textId="19A3F961" w:rsidR="008259B7" w:rsidRPr="004921C1" w:rsidRDefault="008259B7" w:rsidP="004921C1">
            <w:pPr>
              <w:jc w:val="center"/>
              <w:rPr>
                <w:ins w:id="45" w:author="King, Kirsten L" w:date="2021-07-27T10:35:00Z"/>
                <w:rFonts w:ascii="Calibri" w:hAnsi="Calibri" w:cs="Calibri"/>
                <w:color w:val="000000"/>
              </w:rPr>
            </w:pPr>
            <w:ins w:id="46" w:author="King, Kirsten L" w:date="2021-07-27T10:36:00Z">
              <w:r w:rsidRPr="004921C1">
                <w:rPr>
                  <w:rFonts w:ascii="Calibri" w:hAnsi="Calibri" w:cs="Calibri"/>
                  <w:color w:val="000000"/>
                </w:rPr>
                <w:t>≤500</w:t>
              </w:r>
            </w:ins>
          </w:p>
        </w:tc>
        <w:tc>
          <w:tcPr>
            <w:tcW w:w="1799" w:type="dxa"/>
          </w:tcPr>
          <w:p w14:paraId="23F0F64D" w14:textId="05CA9932" w:rsidR="008259B7" w:rsidRDefault="008259B7">
            <w:pPr>
              <w:pStyle w:val="TableParagraph"/>
              <w:ind w:left="356"/>
              <w:rPr>
                <w:ins w:id="47" w:author="King, Kirsten L" w:date="2021-07-27T10:35:00Z"/>
                <w:sz w:val="20"/>
              </w:rPr>
            </w:pPr>
            <w:ins w:id="48" w:author="King, Kirsten L" w:date="2021-07-27T10:36:00Z">
              <w:r>
                <w:rPr>
                  <w:sz w:val="20"/>
                </w:rPr>
                <w:t>1.0 g/bhp-h</w:t>
              </w:r>
            </w:ins>
          </w:p>
        </w:tc>
        <w:tc>
          <w:tcPr>
            <w:tcW w:w="2159" w:type="dxa"/>
          </w:tcPr>
          <w:p w14:paraId="6E259F6B" w14:textId="77777777" w:rsidR="008259B7" w:rsidRDefault="008259B7">
            <w:pPr>
              <w:pStyle w:val="TableParagraph"/>
              <w:ind w:left="537"/>
              <w:rPr>
                <w:ins w:id="49" w:author="King, Kirsten L" w:date="2021-07-27T10:35:00Z"/>
                <w:sz w:val="20"/>
              </w:rPr>
            </w:pPr>
          </w:p>
        </w:tc>
        <w:tc>
          <w:tcPr>
            <w:tcW w:w="2154" w:type="dxa"/>
          </w:tcPr>
          <w:p w14:paraId="3461B599" w14:textId="77777777" w:rsidR="008259B7" w:rsidRDefault="008259B7">
            <w:pPr>
              <w:pStyle w:val="TableParagraph"/>
              <w:ind w:left="535"/>
              <w:rPr>
                <w:ins w:id="50" w:author="King, Kirsten L" w:date="2021-07-27T10:35:00Z"/>
                <w:sz w:val="20"/>
              </w:rPr>
            </w:pPr>
          </w:p>
        </w:tc>
      </w:tr>
      <w:tr w:rsidR="00BE337E" w14:paraId="6774913D" w14:textId="77777777">
        <w:trPr>
          <w:trHeight w:val="230"/>
        </w:trPr>
        <w:tc>
          <w:tcPr>
            <w:tcW w:w="1526" w:type="dxa"/>
          </w:tcPr>
          <w:p w14:paraId="6DDF6173" w14:textId="77777777" w:rsidR="00BE337E" w:rsidRDefault="00F95F13">
            <w:pPr>
              <w:pStyle w:val="TableParagraph"/>
              <w:ind w:left="228" w:right="220"/>
              <w:jc w:val="center"/>
              <w:rPr>
                <w:sz w:val="20"/>
              </w:rPr>
            </w:pPr>
            <w:r>
              <w:rPr>
                <w:sz w:val="20"/>
              </w:rPr>
              <w:t>Lean-burn</w:t>
            </w:r>
          </w:p>
        </w:tc>
        <w:tc>
          <w:tcPr>
            <w:tcW w:w="1708" w:type="dxa"/>
          </w:tcPr>
          <w:p w14:paraId="2DAA6400" w14:textId="77777777" w:rsidR="00BE337E" w:rsidRDefault="00F95F13">
            <w:pPr>
              <w:pStyle w:val="TableParagraph"/>
              <w:ind w:left="262" w:right="254"/>
              <w:jc w:val="center"/>
              <w:rPr>
                <w:sz w:val="20"/>
              </w:rPr>
            </w:pPr>
            <w:r>
              <w:rPr>
                <w:sz w:val="20"/>
              </w:rPr>
              <w:t>&gt;500 -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&lt;1,000</w:t>
            </w:r>
          </w:p>
        </w:tc>
        <w:tc>
          <w:tcPr>
            <w:tcW w:w="1799" w:type="dxa"/>
          </w:tcPr>
          <w:p w14:paraId="7CCB2B23" w14:textId="77777777" w:rsidR="00BE337E" w:rsidRDefault="00F95F13">
            <w:pPr>
              <w:pStyle w:val="TableParagraph"/>
              <w:ind w:left="356"/>
              <w:rPr>
                <w:sz w:val="20"/>
              </w:rPr>
            </w:pPr>
            <w:r>
              <w:rPr>
                <w:sz w:val="20"/>
              </w:rPr>
              <w:t>0.50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  <w:tc>
          <w:tcPr>
            <w:tcW w:w="2159" w:type="dxa"/>
          </w:tcPr>
          <w:p w14:paraId="1942E770" w14:textId="77777777" w:rsidR="00BE337E" w:rsidRDefault="00F95F13">
            <w:pPr>
              <w:pStyle w:val="TableParagraph"/>
              <w:ind w:left="537"/>
              <w:rPr>
                <w:sz w:val="20"/>
              </w:rPr>
            </w:pPr>
            <w:r>
              <w:rPr>
                <w:sz w:val="20"/>
              </w:rPr>
              <w:t>0.60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  <w:tc>
          <w:tcPr>
            <w:tcW w:w="2154" w:type="dxa"/>
          </w:tcPr>
          <w:p w14:paraId="36B561C5" w14:textId="77777777" w:rsidR="00BE337E" w:rsidRDefault="00F95F13">
            <w:pPr>
              <w:pStyle w:val="TableParagraph"/>
              <w:ind w:left="535"/>
              <w:rPr>
                <w:sz w:val="20"/>
              </w:rPr>
            </w:pPr>
            <w:r>
              <w:rPr>
                <w:sz w:val="20"/>
              </w:rPr>
              <w:t>0.70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</w:tr>
      <w:tr w:rsidR="00BE337E" w14:paraId="5111E5E4" w14:textId="77777777">
        <w:trPr>
          <w:trHeight w:val="918"/>
        </w:trPr>
        <w:tc>
          <w:tcPr>
            <w:tcW w:w="1526" w:type="dxa"/>
          </w:tcPr>
          <w:p w14:paraId="7DF4C6B8" w14:textId="77777777" w:rsidR="00BE337E" w:rsidRDefault="00BE337E">
            <w:pPr>
              <w:pStyle w:val="TableParagraph"/>
              <w:spacing w:before="10" w:line="240" w:lineRule="auto"/>
              <w:ind w:left="0"/>
              <w:rPr>
                <w:sz w:val="29"/>
              </w:rPr>
            </w:pPr>
          </w:p>
          <w:p w14:paraId="327880D3" w14:textId="77777777" w:rsidR="00BE337E" w:rsidRDefault="00F95F13">
            <w:pPr>
              <w:pStyle w:val="TableParagraph"/>
              <w:spacing w:line="240" w:lineRule="auto"/>
              <w:ind w:left="228" w:right="220"/>
              <w:jc w:val="center"/>
              <w:rPr>
                <w:sz w:val="20"/>
              </w:rPr>
            </w:pPr>
            <w:r>
              <w:rPr>
                <w:sz w:val="20"/>
              </w:rPr>
              <w:t>Lean-burn</w:t>
            </w:r>
          </w:p>
        </w:tc>
        <w:tc>
          <w:tcPr>
            <w:tcW w:w="1708" w:type="dxa"/>
          </w:tcPr>
          <w:p w14:paraId="53F2DB6B" w14:textId="77777777" w:rsidR="00BE337E" w:rsidRDefault="00BE337E">
            <w:pPr>
              <w:pStyle w:val="TableParagraph"/>
              <w:spacing w:before="10" w:line="240" w:lineRule="auto"/>
              <w:ind w:left="0"/>
              <w:rPr>
                <w:sz w:val="29"/>
              </w:rPr>
            </w:pPr>
          </w:p>
          <w:p w14:paraId="26D87DA0" w14:textId="77777777" w:rsidR="00BE337E" w:rsidRDefault="00F95F13">
            <w:pPr>
              <w:pStyle w:val="TableParagraph"/>
              <w:spacing w:line="240" w:lineRule="auto"/>
              <w:ind w:left="259" w:right="254"/>
              <w:jc w:val="center"/>
              <w:rPr>
                <w:sz w:val="20"/>
              </w:rPr>
            </w:pPr>
            <w:r>
              <w:rPr>
                <w:sz w:val="20"/>
              </w:rPr>
              <w:t>≥1,000</w:t>
            </w:r>
          </w:p>
        </w:tc>
        <w:tc>
          <w:tcPr>
            <w:tcW w:w="1799" w:type="dxa"/>
          </w:tcPr>
          <w:p w14:paraId="5A58303A" w14:textId="77777777" w:rsidR="00BE337E" w:rsidRDefault="00F95F13">
            <w:pPr>
              <w:pStyle w:val="TableParagraph"/>
              <w:spacing w:line="240" w:lineRule="auto"/>
              <w:ind w:left="286" w:right="267" w:firstLine="69"/>
              <w:rPr>
                <w:sz w:val="20"/>
              </w:rPr>
            </w:pPr>
            <w:r>
              <w:rPr>
                <w:sz w:val="20"/>
              </w:rPr>
              <w:t>0.30 g/bhp-hr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uncontrolled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</w:p>
          <w:p w14:paraId="043EF764" w14:textId="77777777" w:rsidR="00BE337E" w:rsidRDefault="00F95F13">
            <w:pPr>
              <w:pStyle w:val="TableParagraph"/>
              <w:spacing w:line="230" w:lineRule="exact"/>
              <w:ind w:left="617" w:right="123" w:hanging="466"/>
              <w:rPr>
                <w:sz w:val="20"/>
              </w:rPr>
            </w:pPr>
            <w:r>
              <w:rPr>
                <w:sz w:val="20"/>
              </w:rPr>
              <w:t>0.05 g/bhp-hr 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</w:p>
        </w:tc>
        <w:tc>
          <w:tcPr>
            <w:tcW w:w="2159" w:type="dxa"/>
          </w:tcPr>
          <w:p w14:paraId="7EA57464" w14:textId="77777777" w:rsidR="00BE337E" w:rsidRDefault="00BE337E">
            <w:pPr>
              <w:pStyle w:val="TableParagraph"/>
              <w:spacing w:before="10" w:line="240" w:lineRule="auto"/>
              <w:ind w:left="0"/>
              <w:rPr>
                <w:sz w:val="29"/>
              </w:rPr>
            </w:pPr>
          </w:p>
          <w:p w14:paraId="2C6F21F5" w14:textId="77777777" w:rsidR="00BE337E" w:rsidRDefault="00F95F13">
            <w:pPr>
              <w:pStyle w:val="TableParagraph"/>
              <w:spacing w:line="240" w:lineRule="auto"/>
              <w:ind w:left="537"/>
              <w:rPr>
                <w:sz w:val="20"/>
              </w:rPr>
            </w:pPr>
            <w:r>
              <w:rPr>
                <w:sz w:val="20"/>
              </w:rPr>
              <w:t>0.60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  <w:tc>
          <w:tcPr>
            <w:tcW w:w="2154" w:type="dxa"/>
          </w:tcPr>
          <w:p w14:paraId="3E7670C5" w14:textId="77777777" w:rsidR="00BE337E" w:rsidRDefault="00BE337E">
            <w:pPr>
              <w:pStyle w:val="TableParagraph"/>
              <w:spacing w:before="10" w:line="240" w:lineRule="auto"/>
              <w:ind w:left="0"/>
              <w:rPr>
                <w:sz w:val="29"/>
              </w:rPr>
            </w:pPr>
          </w:p>
          <w:p w14:paraId="60D11B51" w14:textId="77777777" w:rsidR="00BE337E" w:rsidRDefault="00F95F13">
            <w:pPr>
              <w:pStyle w:val="TableParagraph"/>
              <w:spacing w:line="240" w:lineRule="auto"/>
              <w:ind w:left="535"/>
              <w:rPr>
                <w:sz w:val="20"/>
              </w:rPr>
            </w:pPr>
            <w:r>
              <w:rPr>
                <w:sz w:val="20"/>
              </w:rPr>
              <w:t>0.70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</w:tr>
      <w:tr w:rsidR="008259B7" w14:paraId="4B2D12C8" w14:textId="77777777">
        <w:trPr>
          <w:trHeight w:val="228"/>
          <w:ins w:id="51" w:author="King, Kirsten L" w:date="2021-07-27T10:33:00Z"/>
        </w:trPr>
        <w:tc>
          <w:tcPr>
            <w:tcW w:w="1526" w:type="dxa"/>
          </w:tcPr>
          <w:p w14:paraId="19DD52F5" w14:textId="58ECBFC2" w:rsidR="008259B7" w:rsidRDefault="008259B7">
            <w:pPr>
              <w:pStyle w:val="TableParagraph"/>
              <w:spacing w:line="209" w:lineRule="exact"/>
              <w:ind w:left="226" w:right="220"/>
              <w:jc w:val="center"/>
              <w:rPr>
                <w:ins w:id="52" w:author="King, Kirsten L" w:date="2021-07-27T10:33:00Z"/>
                <w:sz w:val="20"/>
              </w:rPr>
            </w:pPr>
            <w:ins w:id="53" w:author="King, Kirsten L" w:date="2021-07-27T10:34:00Z">
              <w:r>
                <w:rPr>
                  <w:sz w:val="20"/>
                </w:rPr>
                <w:t>Rich-burn</w:t>
              </w:r>
            </w:ins>
          </w:p>
        </w:tc>
        <w:tc>
          <w:tcPr>
            <w:tcW w:w="1708" w:type="dxa"/>
          </w:tcPr>
          <w:p w14:paraId="5AC446B0" w14:textId="2AC54E01" w:rsidR="008259B7" w:rsidRPr="008259B7" w:rsidRDefault="008259B7" w:rsidP="008259B7">
            <w:pPr>
              <w:jc w:val="center"/>
              <w:rPr>
                <w:ins w:id="54" w:author="King, Kirsten L" w:date="2021-07-27T10:33:00Z"/>
                <w:rFonts w:ascii="Calibri" w:hAnsi="Calibri" w:cs="Calibri"/>
                <w:color w:val="000000"/>
              </w:rPr>
            </w:pPr>
            <w:ins w:id="55" w:author="King, Kirsten L" w:date="2021-07-27T10:34:00Z">
              <w:r w:rsidRPr="004921C1">
                <w:rPr>
                  <w:rFonts w:ascii="Calibri" w:hAnsi="Calibri" w:cs="Calibri"/>
                  <w:color w:val="000000"/>
                </w:rPr>
                <w:t>≤100</w:t>
              </w:r>
            </w:ins>
          </w:p>
        </w:tc>
        <w:tc>
          <w:tcPr>
            <w:tcW w:w="1799" w:type="dxa"/>
          </w:tcPr>
          <w:p w14:paraId="36D8A4EE" w14:textId="3EED790C" w:rsidR="008259B7" w:rsidRDefault="008259B7">
            <w:pPr>
              <w:pStyle w:val="TableParagraph"/>
              <w:spacing w:line="209" w:lineRule="exact"/>
              <w:ind w:left="356"/>
              <w:rPr>
                <w:ins w:id="56" w:author="King, Kirsten L" w:date="2021-07-27T10:33:00Z"/>
                <w:sz w:val="20"/>
              </w:rPr>
            </w:pPr>
            <w:ins w:id="57" w:author="King, Kirsten L" w:date="2021-07-27T10:34:00Z">
              <w:r>
                <w:rPr>
                  <w:sz w:val="20"/>
                </w:rPr>
                <w:t>1.0 g/bhp-h</w:t>
              </w:r>
            </w:ins>
          </w:p>
        </w:tc>
        <w:tc>
          <w:tcPr>
            <w:tcW w:w="2159" w:type="dxa"/>
          </w:tcPr>
          <w:p w14:paraId="303C13E1" w14:textId="77777777" w:rsidR="008259B7" w:rsidRDefault="008259B7">
            <w:pPr>
              <w:pStyle w:val="TableParagraph"/>
              <w:spacing w:line="209" w:lineRule="exact"/>
              <w:ind w:left="537"/>
              <w:rPr>
                <w:ins w:id="58" w:author="King, Kirsten L" w:date="2021-07-27T10:33:00Z"/>
                <w:sz w:val="20"/>
              </w:rPr>
            </w:pPr>
          </w:p>
        </w:tc>
        <w:tc>
          <w:tcPr>
            <w:tcW w:w="2154" w:type="dxa"/>
          </w:tcPr>
          <w:p w14:paraId="0BD37B47" w14:textId="77777777" w:rsidR="008259B7" w:rsidRDefault="008259B7">
            <w:pPr>
              <w:pStyle w:val="TableParagraph"/>
              <w:spacing w:line="209" w:lineRule="exact"/>
              <w:ind w:left="535"/>
              <w:rPr>
                <w:ins w:id="59" w:author="King, Kirsten L" w:date="2021-07-27T10:33:00Z"/>
                <w:sz w:val="20"/>
              </w:rPr>
            </w:pPr>
          </w:p>
        </w:tc>
      </w:tr>
      <w:tr w:rsidR="00F95F13" w14:paraId="043CC24F" w14:textId="77777777">
        <w:trPr>
          <w:trHeight w:val="228"/>
          <w:ins w:id="60" w:author="King, Kirsten L" w:date="2021-07-27T10:15:00Z"/>
        </w:trPr>
        <w:tc>
          <w:tcPr>
            <w:tcW w:w="1526" w:type="dxa"/>
          </w:tcPr>
          <w:p w14:paraId="0CFF0DA3" w14:textId="402CDBC8" w:rsidR="00F95F13" w:rsidRDefault="00F95F13">
            <w:pPr>
              <w:pStyle w:val="TableParagraph"/>
              <w:spacing w:line="209" w:lineRule="exact"/>
              <w:ind w:left="226" w:right="220"/>
              <w:jc w:val="center"/>
              <w:rPr>
                <w:ins w:id="61" w:author="King, Kirsten L" w:date="2021-07-27T10:15:00Z"/>
                <w:sz w:val="20"/>
              </w:rPr>
            </w:pPr>
            <w:ins w:id="62" w:author="King, Kirsten L" w:date="2021-07-27T10:15:00Z">
              <w:r>
                <w:rPr>
                  <w:sz w:val="20"/>
                </w:rPr>
                <w:t>Rich-burn</w:t>
              </w:r>
            </w:ins>
          </w:p>
        </w:tc>
        <w:tc>
          <w:tcPr>
            <w:tcW w:w="1708" w:type="dxa"/>
          </w:tcPr>
          <w:p w14:paraId="2FBAEE39" w14:textId="677C5C0F" w:rsidR="00F95F13" w:rsidRPr="004921C1" w:rsidRDefault="00F95F13" w:rsidP="004921C1">
            <w:pPr>
              <w:jc w:val="center"/>
              <w:rPr>
                <w:ins w:id="63" w:author="King, Kirsten L" w:date="2021-07-27T10:15:00Z"/>
                <w:rFonts w:ascii="Calibri" w:hAnsi="Calibri" w:cs="Calibri"/>
                <w:color w:val="000000"/>
              </w:rPr>
            </w:pPr>
            <w:ins w:id="64" w:author="King, Kirsten L" w:date="2021-07-27T10:16:00Z">
              <w:r w:rsidRPr="004921C1">
                <w:rPr>
                  <w:rFonts w:ascii="Calibri" w:hAnsi="Calibri" w:cs="Calibri"/>
                  <w:color w:val="000000"/>
                </w:rPr>
                <w:t>&gt;100 to ≤500</w:t>
              </w:r>
            </w:ins>
          </w:p>
        </w:tc>
        <w:tc>
          <w:tcPr>
            <w:tcW w:w="1799" w:type="dxa"/>
          </w:tcPr>
          <w:p w14:paraId="3151C98A" w14:textId="7A6AF44C" w:rsidR="00F95F13" w:rsidDel="00F95F13" w:rsidRDefault="00797B4F">
            <w:pPr>
              <w:pStyle w:val="TableParagraph"/>
              <w:spacing w:line="209" w:lineRule="exact"/>
              <w:ind w:left="356"/>
              <w:rPr>
                <w:ins w:id="65" w:author="King, Kirsten L" w:date="2021-07-27T10:15:00Z"/>
                <w:sz w:val="20"/>
              </w:rPr>
            </w:pPr>
            <w:ins w:id="66" w:author="King, Kirsten L" w:date="2021-07-27T10:17:00Z">
              <w:r>
                <w:rPr>
                  <w:sz w:val="20"/>
                </w:rPr>
                <w:t>0.25 g/bhp-h</w:t>
              </w:r>
            </w:ins>
          </w:p>
        </w:tc>
        <w:tc>
          <w:tcPr>
            <w:tcW w:w="2159" w:type="dxa"/>
          </w:tcPr>
          <w:p w14:paraId="29AD7BE4" w14:textId="77777777" w:rsidR="00F95F13" w:rsidRDefault="00F95F13">
            <w:pPr>
              <w:pStyle w:val="TableParagraph"/>
              <w:spacing w:line="209" w:lineRule="exact"/>
              <w:ind w:left="537"/>
              <w:rPr>
                <w:ins w:id="67" w:author="King, Kirsten L" w:date="2021-07-27T10:15:00Z"/>
                <w:sz w:val="20"/>
              </w:rPr>
            </w:pPr>
          </w:p>
        </w:tc>
        <w:tc>
          <w:tcPr>
            <w:tcW w:w="2154" w:type="dxa"/>
          </w:tcPr>
          <w:p w14:paraId="7F769B9D" w14:textId="77777777" w:rsidR="00F95F13" w:rsidRDefault="00F95F13">
            <w:pPr>
              <w:pStyle w:val="TableParagraph"/>
              <w:spacing w:line="209" w:lineRule="exact"/>
              <w:ind w:left="535"/>
              <w:rPr>
                <w:ins w:id="68" w:author="King, Kirsten L" w:date="2021-07-27T10:15:00Z"/>
                <w:sz w:val="20"/>
              </w:rPr>
            </w:pPr>
          </w:p>
        </w:tc>
      </w:tr>
      <w:tr w:rsidR="00BE337E" w14:paraId="4993EFB6" w14:textId="77777777">
        <w:trPr>
          <w:trHeight w:val="228"/>
        </w:trPr>
        <w:tc>
          <w:tcPr>
            <w:tcW w:w="1526" w:type="dxa"/>
          </w:tcPr>
          <w:p w14:paraId="36AD3225" w14:textId="77777777" w:rsidR="00BE337E" w:rsidRDefault="00F95F13">
            <w:pPr>
              <w:pStyle w:val="TableParagraph"/>
              <w:spacing w:line="209" w:lineRule="exact"/>
              <w:ind w:left="226" w:right="220"/>
              <w:jc w:val="center"/>
              <w:rPr>
                <w:sz w:val="20"/>
              </w:rPr>
            </w:pPr>
            <w:r>
              <w:rPr>
                <w:sz w:val="20"/>
              </w:rPr>
              <w:t>Rich-burn</w:t>
            </w:r>
          </w:p>
        </w:tc>
        <w:tc>
          <w:tcPr>
            <w:tcW w:w="1708" w:type="dxa"/>
          </w:tcPr>
          <w:p w14:paraId="2D6998DF" w14:textId="77777777" w:rsidR="00BE337E" w:rsidRDefault="00F95F13">
            <w:pPr>
              <w:pStyle w:val="TableParagraph"/>
              <w:spacing w:line="209" w:lineRule="exact"/>
              <w:ind w:left="262" w:right="254"/>
              <w:jc w:val="center"/>
              <w:rPr>
                <w:sz w:val="20"/>
              </w:rPr>
            </w:pPr>
            <w:r>
              <w:rPr>
                <w:sz w:val="20"/>
              </w:rPr>
              <w:t>&gt;500</w:t>
            </w:r>
          </w:p>
        </w:tc>
        <w:tc>
          <w:tcPr>
            <w:tcW w:w="1799" w:type="dxa"/>
          </w:tcPr>
          <w:p w14:paraId="471A7E46" w14:textId="06BA3029" w:rsidR="00BE337E" w:rsidRDefault="00F95F13">
            <w:pPr>
              <w:pStyle w:val="TableParagraph"/>
              <w:spacing w:line="209" w:lineRule="exact"/>
              <w:ind w:left="356"/>
              <w:rPr>
                <w:sz w:val="20"/>
              </w:rPr>
            </w:pPr>
            <w:del w:id="69" w:author="King, Kirsten L" w:date="2021-07-27T10:12:00Z">
              <w:r w:rsidDel="00F95F13">
                <w:rPr>
                  <w:sz w:val="20"/>
                </w:rPr>
                <w:delText>0.50</w:delText>
              </w:r>
            </w:del>
            <w:ins w:id="70" w:author="King, Kirsten L" w:date="2021-07-27T10:12:00Z">
              <w:r>
                <w:rPr>
                  <w:sz w:val="20"/>
                </w:rPr>
                <w:t xml:space="preserve"> 0.20</w:t>
              </w:r>
              <w:r>
                <w:rPr>
                  <w:rStyle w:val="FootnoteReference"/>
                  <w:sz w:val="20"/>
                </w:rPr>
                <w:footnoteReference w:id="1"/>
              </w:r>
            </w:ins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  <w:tc>
          <w:tcPr>
            <w:tcW w:w="2159" w:type="dxa"/>
          </w:tcPr>
          <w:p w14:paraId="5E6B2669" w14:textId="77777777" w:rsidR="00BE337E" w:rsidRDefault="00F95F13">
            <w:pPr>
              <w:pStyle w:val="TableParagraph"/>
              <w:spacing w:line="209" w:lineRule="exact"/>
              <w:ind w:left="537"/>
              <w:rPr>
                <w:sz w:val="20"/>
              </w:rPr>
            </w:pPr>
            <w:r>
              <w:rPr>
                <w:sz w:val="20"/>
              </w:rPr>
              <w:t>0.60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  <w:tc>
          <w:tcPr>
            <w:tcW w:w="2154" w:type="dxa"/>
          </w:tcPr>
          <w:p w14:paraId="4FAD61F6" w14:textId="77777777" w:rsidR="00BE337E" w:rsidRDefault="00F95F13">
            <w:pPr>
              <w:pStyle w:val="TableParagraph"/>
              <w:spacing w:line="209" w:lineRule="exact"/>
              <w:ind w:left="535"/>
              <w:rPr>
                <w:sz w:val="20"/>
              </w:rPr>
            </w:pPr>
            <w:r>
              <w:rPr>
                <w:sz w:val="20"/>
              </w:rPr>
              <w:t>0.70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g/bhp-hr</w:t>
            </w:r>
          </w:p>
        </w:tc>
      </w:tr>
    </w:tbl>
    <w:p w14:paraId="4B5FEEAF" w14:textId="77777777" w:rsidR="00BE337E" w:rsidRDefault="00F95F13">
      <w:pPr>
        <w:pStyle w:val="BodyText"/>
        <w:spacing w:before="2" w:line="230" w:lineRule="exact"/>
        <w:ind w:left="219" w:firstLine="0"/>
      </w:pPr>
      <w:r>
        <w:rPr>
          <w:w w:val="99"/>
        </w:rPr>
        <w:t>8</w:t>
      </w:r>
    </w:p>
    <w:p w14:paraId="3A549A0C" w14:textId="77777777" w:rsidR="00BE337E" w:rsidRDefault="00F95F13">
      <w:pPr>
        <w:pStyle w:val="BodyText"/>
        <w:tabs>
          <w:tab w:val="left" w:pos="2119"/>
          <w:tab w:val="left" w:pos="2839"/>
        </w:tabs>
        <w:spacing w:line="233" w:lineRule="exact"/>
        <w:ind w:left="219" w:firstLine="0"/>
      </w:pPr>
      <w:r>
        <w:rPr>
          <w:position w:val="2"/>
        </w:rPr>
        <w:t>9</w:t>
      </w:r>
      <w:r>
        <w:rPr>
          <w:position w:val="2"/>
        </w:rPr>
        <w:tab/>
      </w:r>
      <w:r>
        <w:rPr>
          <w:b/>
          <w:position w:val="2"/>
        </w:rPr>
        <w:t>(4)</w:t>
      </w:r>
      <w:r>
        <w:rPr>
          <w:b/>
          <w:position w:val="2"/>
        </w:rPr>
        <w:tab/>
      </w:r>
      <w:r>
        <w:rPr>
          <w:position w:val="2"/>
        </w:rPr>
        <w:t>The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owner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or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operator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natural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gas-fired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spark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ignition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engine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with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NO</w:t>
      </w:r>
      <w:r>
        <w:rPr>
          <w:sz w:val="13"/>
        </w:rPr>
        <w:t>x</w:t>
      </w:r>
      <w:r>
        <w:rPr>
          <w:spacing w:val="15"/>
          <w:sz w:val="13"/>
        </w:rPr>
        <w:t xml:space="preserve"> </w:t>
      </w:r>
      <w:r>
        <w:rPr>
          <w:position w:val="2"/>
        </w:rPr>
        <w:t>emission</w:t>
      </w:r>
    </w:p>
    <w:p w14:paraId="5AA69C78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1"/>
        </w:tabs>
        <w:spacing w:line="228" w:lineRule="exact"/>
        <w:ind w:hanging="563"/>
        <w:rPr>
          <w:sz w:val="20"/>
        </w:rPr>
      </w:pP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technology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uses</w:t>
      </w:r>
      <w:r>
        <w:rPr>
          <w:spacing w:val="-3"/>
          <w:sz w:val="20"/>
        </w:rPr>
        <w:t xml:space="preserve"> </w:t>
      </w:r>
      <w:r>
        <w:rPr>
          <w:sz w:val="20"/>
        </w:rPr>
        <w:t>ammonia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urea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reagent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exhaust</w:t>
      </w:r>
      <w:r>
        <w:rPr>
          <w:spacing w:val="-2"/>
          <w:sz w:val="20"/>
        </w:rPr>
        <w:t xml:space="preserve"> </w:t>
      </w:r>
      <w:r>
        <w:rPr>
          <w:sz w:val="20"/>
        </w:rPr>
        <w:t>ammonia</w:t>
      </w:r>
      <w:r>
        <w:rPr>
          <w:spacing w:val="-2"/>
          <w:sz w:val="20"/>
        </w:rPr>
        <w:t xml:space="preserve"> </w:t>
      </w:r>
      <w:r>
        <w:rPr>
          <w:sz w:val="20"/>
        </w:rPr>
        <w:t>slip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limited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</w:p>
    <w:p w14:paraId="44CD86D4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1"/>
        </w:tabs>
        <w:spacing w:before="1" w:line="229" w:lineRule="exact"/>
        <w:ind w:hanging="563"/>
        <w:rPr>
          <w:sz w:val="20"/>
        </w:rPr>
      </w:pPr>
      <w:r>
        <w:rPr>
          <w:sz w:val="20"/>
        </w:rPr>
        <w:t>ppmvd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less,</w:t>
      </w:r>
      <w:r>
        <w:rPr>
          <w:spacing w:val="-1"/>
          <w:sz w:val="20"/>
        </w:rPr>
        <w:t xml:space="preserve"> </w:t>
      </w:r>
      <w:r>
        <w:rPr>
          <w:sz w:val="20"/>
        </w:rPr>
        <w:t>corrected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fifteen</w:t>
      </w:r>
      <w:r>
        <w:rPr>
          <w:spacing w:val="-1"/>
          <w:sz w:val="20"/>
        </w:rPr>
        <w:t xml:space="preserve"> </w:t>
      </w:r>
      <w:r>
        <w:rPr>
          <w:sz w:val="20"/>
        </w:rPr>
        <w:t>percent</w:t>
      </w:r>
      <w:r>
        <w:rPr>
          <w:spacing w:val="-5"/>
          <w:sz w:val="20"/>
        </w:rPr>
        <w:t xml:space="preserve"> </w:t>
      </w:r>
      <w:r>
        <w:rPr>
          <w:sz w:val="20"/>
        </w:rPr>
        <w:t>oxygen.</w:t>
      </w:r>
    </w:p>
    <w:p w14:paraId="1BBA47B0" w14:textId="77777777" w:rsidR="00BE337E" w:rsidRDefault="00F95F13">
      <w:pPr>
        <w:pStyle w:val="ListParagraph"/>
        <w:numPr>
          <w:ilvl w:val="0"/>
          <w:numId w:val="36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compression</w:t>
      </w:r>
      <w:r>
        <w:rPr>
          <w:spacing w:val="-1"/>
          <w:sz w:val="20"/>
        </w:rPr>
        <w:t xml:space="preserve"> </w:t>
      </w:r>
      <w:r>
        <w:rPr>
          <w:sz w:val="20"/>
        </w:rPr>
        <w:t>ignition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545CE827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0"/>
        </w:tabs>
        <w:ind w:left="679"/>
        <w:rPr>
          <w:sz w:val="20"/>
        </w:rPr>
      </w:pP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3"/>
          <w:sz w:val="20"/>
        </w:rPr>
        <w:t xml:space="preserve"> </w:t>
      </w:r>
      <w:r>
        <w:rPr>
          <w:sz w:val="20"/>
        </w:rPr>
        <w:t>standards:</w:t>
      </w:r>
    </w:p>
    <w:p w14:paraId="0B43095F" w14:textId="77777777" w:rsidR="00BE337E" w:rsidRDefault="00F95F13">
      <w:pPr>
        <w:pStyle w:val="ListParagraph"/>
        <w:numPr>
          <w:ilvl w:val="0"/>
          <w:numId w:val="36"/>
        </w:numPr>
        <w:tabs>
          <w:tab w:val="left" w:pos="2839"/>
          <w:tab w:val="left" w:pos="2840"/>
          <w:tab w:val="left" w:pos="3559"/>
        </w:tabs>
        <w:spacing w:before="1"/>
        <w:ind w:left="2839" w:hanging="2723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3"/>
          <w:sz w:val="20"/>
        </w:rPr>
        <w:t xml:space="preserve"> </w:t>
      </w:r>
      <w:r>
        <w:rPr>
          <w:sz w:val="20"/>
        </w:rPr>
        <w:t>portable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stationary</w:t>
      </w:r>
      <w:r>
        <w:rPr>
          <w:spacing w:val="-2"/>
          <w:sz w:val="20"/>
        </w:rPr>
        <w:t xml:space="preserve"> </w:t>
      </w:r>
      <w:r>
        <w:rPr>
          <w:sz w:val="20"/>
        </w:rPr>
        <w:t>compression</w:t>
      </w:r>
      <w:r>
        <w:rPr>
          <w:spacing w:val="-2"/>
          <w:sz w:val="20"/>
        </w:rPr>
        <w:t xml:space="preserve"> </w:t>
      </w:r>
      <w:r>
        <w:rPr>
          <w:sz w:val="20"/>
        </w:rPr>
        <w:t>ignition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maximum</w:t>
      </w:r>
    </w:p>
    <w:p w14:paraId="25CB35E3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0"/>
        </w:tabs>
        <w:spacing w:line="230" w:lineRule="exact"/>
        <w:ind w:left="679" w:hanging="563"/>
        <w:rPr>
          <w:sz w:val="20"/>
        </w:rPr>
      </w:pPr>
      <w:r>
        <w:rPr>
          <w:sz w:val="20"/>
        </w:rPr>
        <w:t>design</w:t>
      </w:r>
      <w:r>
        <w:rPr>
          <w:spacing w:val="-1"/>
          <w:sz w:val="20"/>
        </w:rPr>
        <w:t xml:space="preserve"> </w:t>
      </w:r>
      <w:r>
        <w:rPr>
          <w:sz w:val="20"/>
        </w:rPr>
        <w:t>power</w:t>
      </w:r>
      <w:r>
        <w:rPr>
          <w:spacing w:val="-3"/>
          <w:sz w:val="20"/>
        </w:rPr>
        <w:t xml:space="preserve"> </w:t>
      </w:r>
      <w:r>
        <w:rPr>
          <w:sz w:val="20"/>
        </w:rPr>
        <w:t>output</w:t>
      </w:r>
      <w:r>
        <w:rPr>
          <w:spacing w:val="-2"/>
          <w:sz w:val="20"/>
        </w:rPr>
        <w:t xml:space="preserve"> </w:t>
      </w:r>
      <w:r>
        <w:rPr>
          <w:sz w:val="20"/>
        </w:rPr>
        <w:t>equal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greater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500</w:t>
      </w:r>
      <w:r>
        <w:rPr>
          <w:spacing w:val="-3"/>
          <w:sz w:val="20"/>
        </w:rPr>
        <w:t xml:space="preserve"> </w:t>
      </w:r>
      <w:r>
        <w:rPr>
          <w:sz w:val="20"/>
        </w:rPr>
        <w:t>horsepower that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standards</w:t>
      </w:r>
      <w:r>
        <w:rPr>
          <w:spacing w:val="-2"/>
          <w:sz w:val="20"/>
        </w:rPr>
        <w:t xml:space="preserve"> </w:t>
      </w:r>
      <w:r>
        <w:rPr>
          <w:sz w:val="20"/>
        </w:rPr>
        <w:t>under</w:t>
      </w:r>
    </w:p>
    <w:p w14:paraId="7FDF1E07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0"/>
        </w:tabs>
        <w:spacing w:line="233" w:lineRule="exact"/>
        <w:ind w:left="679"/>
        <w:rPr>
          <w:sz w:val="20"/>
        </w:rPr>
      </w:pPr>
      <w:r>
        <w:rPr>
          <w:position w:val="2"/>
          <w:sz w:val="20"/>
        </w:rPr>
        <w:t>Subparagraph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(b)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Paragraph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(5)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Subsection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B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 20.2.50.113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NMAC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shall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limit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NO</w:t>
      </w:r>
      <w:r>
        <w:rPr>
          <w:sz w:val="13"/>
        </w:rPr>
        <w:t>x</w:t>
      </w:r>
      <w:r>
        <w:rPr>
          <w:spacing w:val="16"/>
          <w:sz w:val="13"/>
        </w:rPr>
        <w:t xml:space="preserve"> </w:t>
      </w:r>
      <w:r>
        <w:rPr>
          <w:position w:val="2"/>
          <w:sz w:val="20"/>
        </w:rPr>
        <w:t>emissions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to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not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more</w:t>
      </w:r>
    </w:p>
    <w:p w14:paraId="2D8FE735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0"/>
        </w:tabs>
        <w:spacing w:line="227" w:lineRule="exact"/>
        <w:ind w:left="679"/>
        <w:rPr>
          <w:sz w:val="20"/>
        </w:rPr>
      </w:pP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nine</w:t>
      </w:r>
      <w:r>
        <w:rPr>
          <w:spacing w:val="-3"/>
          <w:sz w:val="20"/>
        </w:rPr>
        <w:t xml:space="preserve"> </w:t>
      </w:r>
      <w:r>
        <w:rPr>
          <w:sz w:val="20"/>
        </w:rPr>
        <w:t>g/bhp-hr</w:t>
      </w:r>
      <w:r>
        <w:rPr>
          <w:spacing w:val="-4"/>
          <w:sz w:val="20"/>
        </w:rPr>
        <w:t xml:space="preserve"> </w:t>
      </w:r>
      <w:r>
        <w:rPr>
          <w:sz w:val="20"/>
        </w:rPr>
        <w:t>upon</w:t>
      </w:r>
      <w:r>
        <w:rPr>
          <w:spacing w:val="-1"/>
          <w:sz w:val="20"/>
        </w:rPr>
        <w:t xml:space="preserve"> </w:t>
      </w:r>
      <w:r>
        <w:rPr>
          <w:sz w:val="20"/>
        </w:rPr>
        <w:t>startup.</w:t>
      </w:r>
    </w:p>
    <w:p w14:paraId="04A5AF0E" w14:textId="77777777" w:rsidR="00BE337E" w:rsidRDefault="00F95F13">
      <w:pPr>
        <w:pStyle w:val="ListParagraph"/>
        <w:numPr>
          <w:ilvl w:val="0"/>
          <w:numId w:val="36"/>
        </w:numPr>
        <w:tabs>
          <w:tab w:val="left" w:pos="2839"/>
          <w:tab w:val="left" w:pos="2840"/>
          <w:tab w:val="left" w:pos="3559"/>
        </w:tabs>
        <w:spacing w:line="229" w:lineRule="exact"/>
        <w:ind w:left="2839" w:hanging="2722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stationary</w:t>
      </w:r>
      <w:r>
        <w:rPr>
          <w:spacing w:val="-2"/>
          <w:sz w:val="20"/>
        </w:rPr>
        <w:t xml:space="preserve"> </w:t>
      </w:r>
      <w:r>
        <w:rPr>
          <w:sz w:val="20"/>
        </w:rPr>
        <w:t>compression</w:t>
      </w:r>
      <w:r>
        <w:rPr>
          <w:spacing w:val="-2"/>
          <w:sz w:val="20"/>
        </w:rPr>
        <w:t xml:space="preserve"> </w:t>
      </w:r>
      <w:r>
        <w:rPr>
          <w:sz w:val="20"/>
        </w:rPr>
        <w:t>ignition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complying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</w:p>
    <w:p w14:paraId="6339548C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0"/>
        </w:tabs>
        <w:spacing w:before="1"/>
        <w:ind w:left="679"/>
        <w:rPr>
          <w:sz w:val="20"/>
        </w:rPr>
      </w:pPr>
      <w:r>
        <w:rPr>
          <w:sz w:val="20"/>
        </w:rPr>
        <w:t>Subpart</w:t>
      </w:r>
      <w:r>
        <w:rPr>
          <w:spacing w:val="-3"/>
          <w:sz w:val="20"/>
        </w:rPr>
        <w:t xml:space="preserve"> </w:t>
      </w:r>
      <w:r>
        <w:rPr>
          <w:sz w:val="20"/>
        </w:rPr>
        <w:t>IIII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40</w:t>
      </w:r>
      <w:r>
        <w:rPr>
          <w:spacing w:val="-4"/>
          <w:sz w:val="20"/>
        </w:rPr>
        <w:t xml:space="preserve"> </w:t>
      </w:r>
      <w:r>
        <w:rPr>
          <w:sz w:val="20"/>
        </w:rPr>
        <w:t>CFR</w:t>
      </w:r>
      <w:r>
        <w:rPr>
          <w:spacing w:val="-4"/>
          <w:sz w:val="20"/>
        </w:rPr>
        <w:t xml:space="preserve"> </w:t>
      </w:r>
      <w:r>
        <w:rPr>
          <w:sz w:val="20"/>
        </w:rPr>
        <w:t>Part</w:t>
      </w:r>
      <w:r>
        <w:rPr>
          <w:spacing w:val="-3"/>
          <w:sz w:val="20"/>
        </w:rPr>
        <w:t xml:space="preserve"> </w:t>
      </w:r>
      <w:r>
        <w:rPr>
          <w:sz w:val="20"/>
        </w:rPr>
        <w:t>60,</w:t>
      </w:r>
      <w:r>
        <w:rPr>
          <w:spacing w:val="-2"/>
          <w:sz w:val="20"/>
        </w:rPr>
        <w:t xml:space="preserve"> </w:t>
      </w:r>
      <w:r>
        <w:rPr>
          <w:sz w:val="20"/>
        </w:rPr>
        <w:t>Standards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Stationary</w:t>
      </w:r>
      <w:r>
        <w:rPr>
          <w:spacing w:val="-2"/>
          <w:sz w:val="20"/>
        </w:rPr>
        <w:t xml:space="preserve"> </w:t>
      </w:r>
      <w:r>
        <w:rPr>
          <w:sz w:val="20"/>
        </w:rPr>
        <w:t>Compression</w:t>
      </w:r>
      <w:r>
        <w:rPr>
          <w:spacing w:val="-2"/>
          <w:sz w:val="20"/>
        </w:rPr>
        <w:t xml:space="preserve"> </w:t>
      </w:r>
      <w:r>
        <w:rPr>
          <w:sz w:val="20"/>
        </w:rPr>
        <w:t>Ignition</w:t>
      </w:r>
      <w:r>
        <w:rPr>
          <w:spacing w:val="-2"/>
          <w:sz w:val="20"/>
        </w:rPr>
        <w:t xml:space="preserve"> </w:t>
      </w:r>
      <w:r>
        <w:rPr>
          <w:sz w:val="20"/>
        </w:rPr>
        <w:t>Internal</w:t>
      </w:r>
      <w:r>
        <w:rPr>
          <w:spacing w:val="-3"/>
          <w:sz w:val="20"/>
        </w:rPr>
        <w:t xml:space="preserve"> </w:t>
      </w:r>
      <w:r>
        <w:rPr>
          <w:sz w:val="20"/>
        </w:rPr>
        <w:t>Combustion</w:t>
      </w:r>
    </w:p>
    <w:p w14:paraId="296D5BFF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0"/>
        </w:tabs>
        <w:ind w:left="679"/>
        <w:rPr>
          <w:sz w:val="20"/>
        </w:rPr>
      </w:pPr>
      <w:r>
        <w:rPr>
          <w:sz w:val="20"/>
        </w:rPr>
        <w:t>Engines,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Subparagraph</w:t>
      </w:r>
      <w:r>
        <w:rPr>
          <w:spacing w:val="-4"/>
          <w:sz w:val="20"/>
        </w:rPr>
        <w:t xml:space="preserve"> </w:t>
      </w:r>
      <w:r>
        <w:rPr>
          <w:sz w:val="20"/>
        </w:rPr>
        <w:t>(a)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(5)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20.2.50.113</w:t>
      </w:r>
    </w:p>
    <w:p w14:paraId="636F1702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0"/>
        </w:tabs>
        <w:spacing w:before="1" w:line="230" w:lineRule="exact"/>
        <w:ind w:left="679"/>
        <w:rPr>
          <w:sz w:val="20"/>
        </w:rPr>
      </w:pPr>
      <w:r>
        <w:rPr>
          <w:sz w:val="20"/>
        </w:rPr>
        <w:t>NMAC.</w:t>
      </w:r>
    </w:p>
    <w:p w14:paraId="37D28B9B" w14:textId="77777777" w:rsidR="00BE337E" w:rsidRDefault="00F95F13">
      <w:pPr>
        <w:pStyle w:val="ListParagraph"/>
        <w:numPr>
          <w:ilvl w:val="0"/>
          <w:numId w:val="36"/>
        </w:numPr>
        <w:tabs>
          <w:tab w:val="left" w:pos="2119"/>
          <w:tab w:val="left" w:pos="2120"/>
          <w:tab w:val="left" w:pos="2839"/>
        </w:tabs>
        <w:spacing w:line="233" w:lineRule="exact"/>
        <w:ind w:left="2119" w:hanging="2002"/>
        <w:rPr>
          <w:sz w:val="13"/>
        </w:rPr>
      </w:pPr>
      <w:r>
        <w:rPr>
          <w:b/>
          <w:position w:val="2"/>
          <w:sz w:val="20"/>
        </w:rPr>
        <w:t>(6)</w:t>
      </w:r>
      <w:r>
        <w:rPr>
          <w:b/>
          <w:position w:val="2"/>
          <w:sz w:val="20"/>
        </w:rPr>
        <w:tab/>
      </w:r>
      <w:r>
        <w:rPr>
          <w:position w:val="2"/>
          <w:sz w:val="20"/>
        </w:rPr>
        <w:t>The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owner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or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operator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portable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or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stationary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compression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ignition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engine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with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NO</w:t>
      </w:r>
      <w:r>
        <w:rPr>
          <w:sz w:val="13"/>
        </w:rPr>
        <w:t>x</w:t>
      </w:r>
    </w:p>
    <w:p w14:paraId="23429805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0"/>
        </w:tabs>
        <w:spacing w:line="227" w:lineRule="exact"/>
        <w:ind w:left="679"/>
        <w:rPr>
          <w:sz w:val="20"/>
        </w:rPr>
      </w:pP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technology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uses</w:t>
      </w:r>
      <w:r>
        <w:rPr>
          <w:spacing w:val="-3"/>
          <w:sz w:val="20"/>
        </w:rPr>
        <w:t xml:space="preserve"> </w:t>
      </w:r>
      <w:r>
        <w:rPr>
          <w:sz w:val="20"/>
        </w:rPr>
        <w:t>ammonia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urea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reagent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exhaust</w:t>
      </w:r>
      <w:r>
        <w:rPr>
          <w:spacing w:val="-2"/>
          <w:sz w:val="20"/>
        </w:rPr>
        <w:t xml:space="preserve"> </w:t>
      </w:r>
      <w:r>
        <w:rPr>
          <w:sz w:val="20"/>
        </w:rPr>
        <w:t>ammonia</w:t>
      </w:r>
      <w:r>
        <w:rPr>
          <w:spacing w:val="-2"/>
          <w:sz w:val="20"/>
        </w:rPr>
        <w:t xml:space="preserve"> </w:t>
      </w:r>
      <w:r>
        <w:rPr>
          <w:sz w:val="20"/>
        </w:rPr>
        <w:t>slip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</w:p>
    <w:p w14:paraId="4CCEC212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0"/>
        </w:tabs>
        <w:spacing w:line="229" w:lineRule="exact"/>
        <w:ind w:left="679"/>
        <w:rPr>
          <w:sz w:val="20"/>
        </w:rPr>
      </w:pPr>
      <w:r>
        <w:rPr>
          <w:sz w:val="20"/>
        </w:rPr>
        <w:t>limited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3"/>
          <w:sz w:val="20"/>
        </w:rPr>
        <w:t xml:space="preserve"> </w:t>
      </w:r>
      <w:r>
        <w:rPr>
          <w:sz w:val="20"/>
        </w:rPr>
        <w:t>ppmvd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less, corrected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fifteen</w:t>
      </w:r>
      <w:r>
        <w:rPr>
          <w:spacing w:val="-3"/>
          <w:sz w:val="20"/>
        </w:rPr>
        <w:t xml:space="preserve"> </w:t>
      </w:r>
      <w:r>
        <w:rPr>
          <w:sz w:val="20"/>
        </w:rPr>
        <w:t>percent</w:t>
      </w:r>
      <w:r>
        <w:rPr>
          <w:spacing w:val="-5"/>
          <w:sz w:val="20"/>
        </w:rPr>
        <w:t xml:space="preserve"> </w:t>
      </w:r>
      <w:r>
        <w:rPr>
          <w:sz w:val="20"/>
        </w:rPr>
        <w:t>oxygen.</w:t>
      </w:r>
    </w:p>
    <w:p w14:paraId="32F8069B" w14:textId="77777777" w:rsidR="00BE337E" w:rsidRDefault="00F95F13">
      <w:pPr>
        <w:pStyle w:val="ListParagraph"/>
        <w:numPr>
          <w:ilvl w:val="0"/>
          <w:numId w:val="36"/>
        </w:numPr>
        <w:tabs>
          <w:tab w:val="left" w:pos="2119"/>
          <w:tab w:val="left" w:pos="2120"/>
          <w:tab w:val="left" w:pos="2839"/>
        </w:tabs>
        <w:ind w:left="2119" w:hanging="2003"/>
        <w:rPr>
          <w:sz w:val="20"/>
        </w:rPr>
      </w:pPr>
      <w:r>
        <w:rPr>
          <w:b/>
          <w:sz w:val="20"/>
        </w:rPr>
        <w:t>(7)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stationary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gas-fired</w:t>
      </w:r>
      <w:r>
        <w:rPr>
          <w:spacing w:val="-2"/>
          <w:sz w:val="20"/>
        </w:rPr>
        <w:t xml:space="preserve"> </w:t>
      </w:r>
      <w:r>
        <w:rPr>
          <w:sz w:val="20"/>
        </w:rPr>
        <w:t>combustion</w:t>
      </w:r>
      <w:r>
        <w:rPr>
          <w:spacing w:val="-1"/>
          <w:sz w:val="20"/>
        </w:rPr>
        <w:t xml:space="preserve"> </w:t>
      </w:r>
      <w:r>
        <w:rPr>
          <w:sz w:val="20"/>
        </w:rPr>
        <w:t>turbine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70222885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0"/>
        </w:tabs>
        <w:spacing w:before="1"/>
        <w:ind w:left="679" w:hanging="563"/>
        <w:rPr>
          <w:sz w:val="20"/>
        </w:rPr>
      </w:pPr>
      <w:r>
        <w:rPr>
          <w:sz w:val="20"/>
        </w:rPr>
        <w:t>maximum</w:t>
      </w:r>
      <w:r>
        <w:rPr>
          <w:spacing w:val="-3"/>
          <w:sz w:val="20"/>
        </w:rPr>
        <w:t xml:space="preserve"> </w:t>
      </w:r>
      <w:r>
        <w:rPr>
          <w:sz w:val="20"/>
        </w:rPr>
        <w:t>design</w:t>
      </w:r>
      <w:r>
        <w:rPr>
          <w:spacing w:val="-1"/>
          <w:sz w:val="20"/>
        </w:rPr>
        <w:t xml:space="preserve"> </w:t>
      </w:r>
      <w:r>
        <w:rPr>
          <w:sz w:val="20"/>
        </w:rPr>
        <w:t>rating</w:t>
      </w:r>
      <w:r>
        <w:rPr>
          <w:spacing w:val="-3"/>
          <w:sz w:val="20"/>
        </w:rPr>
        <w:t xml:space="preserve"> </w:t>
      </w:r>
      <w:r>
        <w:rPr>
          <w:sz w:val="20"/>
        </w:rPr>
        <w:t>equal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greater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1,000</w:t>
      </w:r>
      <w:r>
        <w:rPr>
          <w:spacing w:val="-3"/>
          <w:sz w:val="20"/>
        </w:rPr>
        <w:t xml:space="preserve"> </w:t>
      </w:r>
      <w:r>
        <w:rPr>
          <w:sz w:val="20"/>
        </w:rPr>
        <w:t>bhp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applicable</w:t>
      </w:r>
      <w:r>
        <w:rPr>
          <w:spacing w:val="-4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</w:p>
    <w:p w14:paraId="697969B4" w14:textId="77777777" w:rsidR="00BE337E" w:rsidRDefault="00F95F13">
      <w:pPr>
        <w:pStyle w:val="ListParagraph"/>
        <w:numPr>
          <w:ilvl w:val="0"/>
          <w:numId w:val="36"/>
        </w:numPr>
        <w:tabs>
          <w:tab w:val="left" w:pos="679"/>
          <w:tab w:val="left" w:pos="680"/>
        </w:tabs>
        <w:ind w:left="117" w:right="280" w:firstLine="0"/>
        <w:rPr>
          <w:sz w:val="20"/>
        </w:rPr>
      </w:pPr>
      <w:r>
        <w:rPr>
          <w:sz w:val="20"/>
        </w:rPr>
        <w:t>an existing, new, or reconstructed turbine listed in table 3 of Paragraph (7) of Subsection B of 20.2.50.113 NMAC.</w:t>
      </w:r>
      <w:r>
        <w:rPr>
          <w:spacing w:val="-48"/>
          <w:sz w:val="20"/>
        </w:rPr>
        <w:t xml:space="preserve"> </w:t>
      </w:r>
      <w:r>
        <w:rPr>
          <w:sz w:val="20"/>
        </w:rPr>
        <w:t>28</w:t>
      </w:r>
    </w:p>
    <w:p w14:paraId="71D9141A" w14:textId="77777777" w:rsidR="00BE337E" w:rsidRDefault="00F95F13">
      <w:pPr>
        <w:pStyle w:val="BodyText"/>
        <w:tabs>
          <w:tab w:val="left" w:pos="679"/>
        </w:tabs>
        <w:spacing w:before="1"/>
        <w:ind w:left="117" w:firstLine="0"/>
      </w:pPr>
      <w:r>
        <w:t>29</w:t>
      </w:r>
      <w:r>
        <w:tab/>
        <w:t>Table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EMISSION</w:t>
      </w:r>
      <w:r>
        <w:rPr>
          <w:spacing w:val="-3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STATIONARY</w:t>
      </w:r>
      <w:r>
        <w:rPr>
          <w:spacing w:val="-3"/>
        </w:rPr>
        <w:t xml:space="preserve"> </w:t>
      </w:r>
      <w:r>
        <w:t>COMBUSTION</w:t>
      </w:r>
      <w:r>
        <w:rPr>
          <w:spacing w:val="-3"/>
        </w:rPr>
        <w:t xml:space="preserve"> </w:t>
      </w:r>
      <w:r>
        <w:t>TURBINES</w:t>
      </w: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6"/>
        <w:gridCol w:w="2248"/>
        <w:gridCol w:w="2159"/>
        <w:gridCol w:w="2339"/>
      </w:tblGrid>
      <w:tr w:rsidR="00BE337E" w14:paraId="01C9E1AE" w14:textId="77777777">
        <w:trPr>
          <w:trHeight w:val="688"/>
        </w:trPr>
        <w:tc>
          <w:tcPr>
            <w:tcW w:w="9352" w:type="dxa"/>
            <w:gridSpan w:val="4"/>
          </w:tcPr>
          <w:p w14:paraId="2FE510FF" w14:textId="77777777" w:rsidR="00BE337E" w:rsidRDefault="00F95F13">
            <w:pPr>
              <w:pStyle w:val="TableParagraph"/>
              <w:spacing w:line="230" w:lineRule="exact"/>
              <w:ind w:right="682"/>
              <w:rPr>
                <w:b/>
                <w:sz w:val="20"/>
              </w:rPr>
            </w:pPr>
            <w:r>
              <w:rPr>
                <w:b/>
                <w:sz w:val="20"/>
              </w:rPr>
              <w:t>For each natural gas-fired combustion turbine constructed or reconstructed and installed before the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effective date of 20.2.50 NMAC, the owner or operator shall ensure the turbine does not exceed the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following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emission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 later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two years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effective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 this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Part:</w:t>
            </w:r>
          </w:p>
        </w:tc>
      </w:tr>
      <w:tr w:rsidR="00BE337E" w14:paraId="17DB88E4" w14:textId="77777777">
        <w:trPr>
          <w:trHeight w:val="573"/>
        </w:trPr>
        <w:tc>
          <w:tcPr>
            <w:tcW w:w="2606" w:type="dxa"/>
          </w:tcPr>
          <w:p w14:paraId="38E377EC" w14:textId="77777777" w:rsidR="00BE337E" w:rsidRDefault="00F95F13">
            <w:pPr>
              <w:pStyle w:val="TableParagraph"/>
              <w:spacing w:before="171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Turbine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(bhp)</w:t>
            </w:r>
          </w:p>
        </w:tc>
        <w:tc>
          <w:tcPr>
            <w:tcW w:w="2248" w:type="dxa"/>
          </w:tcPr>
          <w:p w14:paraId="097C7CEB" w14:textId="77777777" w:rsidR="00BE337E" w:rsidRDefault="00F95F13">
            <w:pPr>
              <w:pStyle w:val="TableParagraph"/>
              <w:spacing w:before="170" w:line="240" w:lineRule="auto"/>
              <w:ind w:left="105"/>
              <w:rPr>
                <w:sz w:val="20"/>
              </w:rPr>
            </w:pPr>
            <w:r>
              <w:rPr>
                <w:position w:val="2"/>
                <w:sz w:val="20"/>
              </w:rPr>
              <w:t>NO</w:t>
            </w:r>
            <w:r>
              <w:rPr>
                <w:sz w:val="13"/>
              </w:rPr>
              <w:t>x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>(ppmvd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@15%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O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)</w:t>
            </w:r>
          </w:p>
        </w:tc>
        <w:tc>
          <w:tcPr>
            <w:tcW w:w="2159" w:type="dxa"/>
          </w:tcPr>
          <w:p w14:paraId="07D1083C" w14:textId="77777777" w:rsidR="00BE337E" w:rsidRDefault="00F95F13">
            <w:pPr>
              <w:pStyle w:val="TableParagraph"/>
              <w:spacing w:before="170" w:line="240" w:lineRule="auto"/>
              <w:ind w:left="108"/>
              <w:rPr>
                <w:sz w:val="20"/>
              </w:rPr>
            </w:pPr>
            <w:r>
              <w:rPr>
                <w:position w:val="2"/>
                <w:sz w:val="20"/>
              </w:rPr>
              <w:t>CO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(ppmvd</w:t>
            </w:r>
            <w:r>
              <w:rPr>
                <w:spacing w:val="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@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15% O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)</w:t>
            </w:r>
          </w:p>
        </w:tc>
        <w:tc>
          <w:tcPr>
            <w:tcW w:w="2339" w:type="dxa"/>
          </w:tcPr>
          <w:p w14:paraId="7935967F" w14:textId="77777777" w:rsidR="00BE337E" w:rsidRDefault="00F95F13">
            <w:pPr>
              <w:pStyle w:val="TableParagraph"/>
              <w:spacing w:before="56" w:line="240" w:lineRule="auto"/>
              <w:ind w:left="110" w:right="304"/>
              <w:rPr>
                <w:sz w:val="20"/>
              </w:rPr>
            </w:pPr>
            <w:r>
              <w:rPr>
                <w:sz w:val="20"/>
              </w:rPr>
              <w:t>NMNEHC (as propane,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ppmvd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@15% O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)</w:t>
            </w:r>
          </w:p>
        </w:tc>
      </w:tr>
      <w:tr w:rsidR="00BE337E" w14:paraId="3496F1E3" w14:textId="77777777">
        <w:trPr>
          <w:trHeight w:val="575"/>
        </w:trPr>
        <w:tc>
          <w:tcPr>
            <w:tcW w:w="2606" w:type="dxa"/>
          </w:tcPr>
          <w:p w14:paraId="5C1F44F4" w14:textId="77777777" w:rsidR="00BE337E" w:rsidRDefault="00F95F13">
            <w:pPr>
              <w:pStyle w:val="TableParagraph"/>
              <w:spacing w:before="173" w:line="240" w:lineRule="auto"/>
              <w:rPr>
                <w:sz w:val="20"/>
              </w:rPr>
            </w:pPr>
            <w:r>
              <w:rPr>
                <w:sz w:val="20"/>
              </w:rPr>
              <w:t>≥1,000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&lt;5,000</w:t>
            </w:r>
          </w:p>
        </w:tc>
        <w:tc>
          <w:tcPr>
            <w:tcW w:w="2248" w:type="dxa"/>
          </w:tcPr>
          <w:p w14:paraId="36A53256" w14:textId="19797633" w:rsidR="00BE337E" w:rsidRDefault="00F95F13" w:rsidP="003D402F">
            <w:pPr>
              <w:pStyle w:val="TableParagraph"/>
              <w:spacing w:before="173" w:line="240" w:lineRule="auto"/>
              <w:ind w:left="105"/>
              <w:jc w:val="center"/>
              <w:rPr>
                <w:sz w:val="20"/>
              </w:rPr>
            </w:pPr>
            <w:del w:id="80" w:author="Stacy, Andrea" w:date="2021-07-27T14:39:00Z">
              <w:r w:rsidDel="003D402F">
                <w:rPr>
                  <w:sz w:val="20"/>
                </w:rPr>
                <w:delText>50</w:delText>
              </w:r>
            </w:del>
            <w:ins w:id="81" w:author="Stacy, Andrea" w:date="2021-07-27T14:39:00Z">
              <w:r w:rsidR="003D402F">
                <w:rPr>
                  <w:sz w:val="20"/>
                </w:rPr>
                <w:t>25</w:t>
              </w:r>
            </w:ins>
          </w:p>
        </w:tc>
        <w:tc>
          <w:tcPr>
            <w:tcW w:w="2159" w:type="dxa"/>
          </w:tcPr>
          <w:p w14:paraId="7A88E415" w14:textId="77777777" w:rsidR="00BE337E" w:rsidRDefault="00F95F13">
            <w:pPr>
              <w:pStyle w:val="TableParagraph"/>
              <w:spacing w:before="173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2339" w:type="dxa"/>
          </w:tcPr>
          <w:p w14:paraId="70A2E779" w14:textId="77777777" w:rsidR="00BE337E" w:rsidRDefault="00F95F13">
            <w:pPr>
              <w:pStyle w:val="TableParagraph"/>
              <w:spacing w:before="173" w:line="240" w:lineRule="auto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 w:rsidR="00BE337E" w14:paraId="6AF7D541" w14:textId="77777777">
        <w:trPr>
          <w:trHeight w:val="577"/>
        </w:trPr>
        <w:tc>
          <w:tcPr>
            <w:tcW w:w="2606" w:type="dxa"/>
          </w:tcPr>
          <w:p w14:paraId="1DCA5EB8" w14:textId="77777777" w:rsidR="00BE337E" w:rsidRDefault="00F95F13">
            <w:pPr>
              <w:pStyle w:val="TableParagraph"/>
              <w:spacing w:before="175" w:line="240" w:lineRule="auto"/>
              <w:rPr>
                <w:sz w:val="20"/>
              </w:rPr>
            </w:pPr>
            <w:r>
              <w:rPr>
                <w:sz w:val="20"/>
              </w:rPr>
              <w:t>≥5,000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&lt;15,000</w:t>
            </w:r>
          </w:p>
        </w:tc>
        <w:tc>
          <w:tcPr>
            <w:tcW w:w="2248" w:type="dxa"/>
          </w:tcPr>
          <w:p w14:paraId="77A076BB" w14:textId="62B535BC" w:rsidR="00BE337E" w:rsidRDefault="00F95F13" w:rsidP="003D402F">
            <w:pPr>
              <w:pStyle w:val="TableParagraph"/>
              <w:spacing w:before="175" w:line="240" w:lineRule="auto"/>
              <w:ind w:left="105"/>
              <w:jc w:val="center"/>
              <w:rPr>
                <w:sz w:val="20"/>
              </w:rPr>
            </w:pPr>
            <w:del w:id="82" w:author="Stacy, Andrea" w:date="2021-07-27T14:40:00Z">
              <w:r w:rsidDel="003D402F">
                <w:rPr>
                  <w:sz w:val="20"/>
                </w:rPr>
                <w:delText>50</w:delText>
              </w:r>
            </w:del>
            <w:ins w:id="83" w:author="Stacy, Andrea" w:date="2021-07-27T14:40:00Z">
              <w:r w:rsidR="003D402F">
                <w:rPr>
                  <w:sz w:val="20"/>
                </w:rPr>
                <w:t>15</w:t>
              </w:r>
            </w:ins>
          </w:p>
        </w:tc>
        <w:tc>
          <w:tcPr>
            <w:tcW w:w="2159" w:type="dxa"/>
          </w:tcPr>
          <w:p w14:paraId="61F7E57C" w14:textId="77777777" w:rsidR="00BE337E" w:rsidRDefault="00F95F13">
            <w:pPr>
              <w:pStyle w:val="TableParagraph"/>
              <w:spacing w:before="175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2339" w:type="dxa"/>
          </w:tcPr>
          <w:p w14:paraId="7E2BA221" w14:textId="77777777" w:rsidR="00BE337E" w:rsidRDefault="00F95F13">
            <w:pPr>
              <w:pStyle w:val="TableParagraph"/>
              <w:spacing w:before="175" w:line="240" w:lineRule="auto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 w:rsidR="00BE337E" w14:paraId="54A7EA40" w14:textId="77777777">
        <w:trPr>
          <w:trHeight w:val="575"/>
        </w:trPr>
        <w:tc>
          <w:tcPr>
            <w:tcW w:w="2606" w:type="dxa"/>
          </w:tcPr>
          <w:p w14:paraId="40BD15D3" w14:textId="77777777" w:rsidR="00BE337E" w:rsidRDefault="00F95F13">
            <w:pPr>
              <w:pStyle w:val="TableParagraph"/>
              <w:spacing w:before="173" w:line="240" w:lineRule="auto"/>
              <w:rPr>
                <w:sz w:val="20"/>
              </w:rPr>
            </w:pPr>
            <w:r>
              <w:rPr>
                <w:sz w:val="20"/>
              </w:rPr>
              <w:t>≥15,000</w:t>
            </w:r>
          </w:p>
        </w:tc>
        <w:tc>
          <w:tcPr>
            <w:tcW w:w="2248" w:type="dxa"/>
          </w:tcPr>
          <w:p w14:paraId="30FB1931" w14:textId="07F08CF7" w:rsidR="00BE337E" w:rsidRDefault="00F95F13" w:rsidP="003D402F">
            <w:pPr>
              <w:pStyle w:val="TableParagraph"/>
              <w:spacing w:before="173" w:line="240" w:lineRule="auto"/>
              <w:ind w:left="105"/>
              <w:jc w:val="center"/>
              <w:rPr>
                <w:sz w:val="20"/>
              </w:rPr>
            </w:pPr>
            <w:del w:id="84" w:author="Stacy, Andrea" w:date="2021-07-27T14:40:00Z">
              <w:r w:rsidDel="003D402F">
                <w:rPr>
                  <w:sz w:val="20"/>
                </w:rPr>
                <w:delText>50</w:delText>
              </w:r>
            </w:del>
            <w:ins w:id="85" w:author="Stacy, Andrea" w:date="2021-07-27T14:40:00Z">
              <w:r w:rsidR="003D402F">
                <w:rPr>
                  <w:sz w:val="20"/>
                </w:rPr>
                <w:t>15</w:t>
              </w:r>
            </w:ins>
          </w:p>
        </w:tc>
        <w:tc>
          <w:tcPr>
            <w:tcW w:w="2159" w:type="dxa"/>
          </w:tcPr>
          <w:p w14:paraId="2C0248F7" w14:textId="77777777" w:rsidR="00BE337E" w:rsidRDefault="00F95F13">
            <w:pPr>
              <w:pStyle w:val="TableParagraph"/>
              <w:spacing w:before="173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50 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93%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reduction</w:t>
            </w:r>
          </w:p>
        </w:tc>
        <w:tc>
          <w:tcPr>
            <w:tcW w:w="2339" w:type="dxa"/>
          </w:tcPr>
          <w:p w14:paraId="6EB5EF3D" w14:textId="77777777" w:rsidR="00BE337E" w:rsidRDefault="00F95F13">
            <w:pPr>
              <w:pStyle w:val="TableParagraph"/>
              <w:spacing w:before="173" w:line="240" w:lineRule="auto"/>
              <w:ind w:left="109"/>
              <w:rPr>
                <w:sz w:val="20"/>
              </w:rPr>
            </w:pPr>
            <w:r>
              <w:rPr>
                <w:sz w:val="20"/>
              </w:rPr>
              <w:t>5 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reduction</w:t>
            </w:r>
          </w:p>
        </w:tc>
      </w:tr>
      <w:tr w:rsidR="00790C8D" w14:paraId="0C34AA53" w14:textId="77777777">
        <w:trPr>
          <w:trHeight w:val="575"/>
          <w:ins w:id="86" w:author="Stacy, Andrea" w:date="2021-07-27T14:40:00Z"/>
        </w:trPr>
        <w:tc>
          <w:tcPr>
            <w:tcW w:w="2606" w:type="dxa"/>
          </w:tcPr>
          <w:p w14:paraId="0EE3485A" w14:textId="7B4F07BE" w:rsidR="00790C8D" w:rsidRDefault="00790C8D">
            <w:pPr>
              <w:pStyle w:val="TableParagraph"/>
              <w:spacing w:before="173" w:line="240" w:lineRule="auto"/>
              <w:rPr>
                <w:ins w:id="87" w:author="Stacy, Andrea" w:date="2021-07-27T14:40:00Z"/>
                <w:sz w:val="20"/>
              </w:rPr>
            </w:pPr>
            <w:ins w:id="88" w:author="Stacy, Andrea" w:date="2021-07-27T14:41:00Z">
              <w:r>
                <w:rPr>
                  <w:sz w:val="20"/>
                </w:rPr>
                <w:t>≥60,000</w:t>
              </w:r>
            </w:ins>
          </w:p>
        </w:tc>
        <w:tc>
          <w:tcPr>
            <w:tcW w:w="2248" w:type="dxa"/>
          </w:tcPr>
          <w:p w14:paraId="405B546D" w14:textId="325C8C77" w:rsidR="00790C8D" w:rsidDel="003D402F" w:rsidRDefault="00790C8D" w:rsidP="003D402F">
            <w:pPr>
              <w:pStyle w:val="TableParagraph"/>
              <w:spacing w:before="173" w:line="240" w:lineRule="auto"/>
              <w:ind w:left="105"/>
              <w:jc w:val="center"/>
              <w:rPr>
                <w:ins w:id="89" w:author="Stacy, Andrea" w:date="2021-07-27T14:40:00Z"/>
                <w:sz w:val="20"/>
              </w:rPr>
            </w:pPr>
            <w:ins w:id="90" w:author="Stacy, Andrea" w:date="2021-07-27T14:41:00Z">
              <w:r>
                <w:rPr>
                  <w:sz w:val="20"/>
                </w:rPr>
                <w:t>9</w:t>
              </w:r>
            </w:ins>
            <w:ins w:id="91" w:author="Stacy, Andrea" w:date="2021-07-27T14:43:00Z">
              <w:r>
                <w:rPr>
                  <w:rStyle w:val="FootnoteReference"/>
                  <w:sz w:val="20"/>
                </w:rPr>
                <w:footnoteReference w:id="2"/>
              </w:r>
            </w:ins>
          </w:p>
        </w:tc>
        <w:tc>
          <w:tcPr>
            <w:tcW w:w="2159" w:type="dxa"/>
          </w:tcPr>
          <w:p w14:paraId="0AC2A820" w14:textId="77777777" w:rsidR="00790C8D" w:rsidRDefault="00790C8D">
            <w:pPr>
              <w:pStyle w:val="TableParagraph"/>
              <w:spacing w:before="173" w:line="240" w:lineRule="auto"/>
              <w:ind w:left="108"/>
              <w:rPr>
                <w:ins w:id="98" w:author="Stacy, Andrea" w:date="2021-07-27T14:40:00Z"/>
                <w:sz w:val="20"/>
              </w:rPr>
            </w:pPr>
          </w:p>
        </w:tc>
        <w:tc>
          <w:tcPr>
            <w:tcW w:w="2339" w:type="dxa"/>
          </w:tcPr>
          <w:p w14:paraId="68B894E3" w14:textId="77777777" w:rsidR="00790C8D" w:rsidRDefault="00790C8D">
            <w:pPr>
              <w:pStyle w:val="TableParagraph"/>
              <w:spacing w:before="173" w:line="240" w:lineRule="auto"/>
              <w:ind w:left="109"/>
              <w:rPr>
                <w:ins w:id="99" w:author="Stacy, Andrea" w:date="2021-07-27T14:40:00Z"/>
                <w:sz w:val="20"/>
              </w:rPr>
            </w:pPr>
          </w:p>
        </w:tc>
      </w:tr>
    </w:tbl>
    <w:p w14:paraId="48D27317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4C960B07" w14:textId="77777777" w:rsidR="00BE337E" w:rsidRDefault="00BE337E">
      <w:pPr>
        <w:pStyle w:val="BodyText"/>
        <w:spacing w:before="11"/>
        <w:ind w:left="0" w:firstLine="0"/>
        <w:rPr>
          <w:sz w:val="6"/>
        </w:rPr>
      </w:pP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6"/>
        <w:gridCol w:w="2248"/>
        <w:gridCol w:w="2159"/>
        <w:gridCol w:w="2339"/>
      </w:tblGrid>
      <w:tr w:rsidR="00BE337E" w14:paraId="1C28730D" w14:textId="77777777">
        <w:trPr>
          <w:trHeight w:val="690"/>
        </w:trPr>
        <w:tc>
          <w:tcPr>
            <w:tcW w:w="9352" w:type="dxa"/>
            <w:gridSpan w:val="4"/>
          </w:tcPr>
          <w:p w14:paraId="3331E4EF" w14:textId="77777777" w:rsidR="00BE337E" w:rsidRDefault="00F95F13">
            <w:pPr>
              <w:pStyle w:val="TableParagraph"/>
              <w:spacing w:line="230" w:lineRule="atLeast"/>
              <w:ind w:right="315"/>
              <w:rPr>
                <w:b/>
                <w:sz w:val="20"/>
              </w:rPr>
            </w:pPr>
            <w:r>
              <w:rPr>
                <w:b/>
                <w:sz w:val="20"/>
              </w:rPr>
              <w:t>For each natural gas-fired combustion turbine constructed or reconstructed and installed on or after the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effective date of 20.2.50 NMAC, the owner or operator shall ensure the turbine does not exceed the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following emission standards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upon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startup:</w:t>
            </w:r>
          </w:p>
        </w:tc>
      </w:tr>
      <w:tr w:rsidR="00BE337E" w14:paraId="13732EFC" w14:textId="77777777">
        <w:trPr>
          <w:trHeight w:val="457"/>
        </w:trPr>
        <w:tc>
          <w:tcPr>
            <w:tcW w:w="2606" w:type="dxa"/>
          </w:tcPr>
          <w:p w14:paraId="56D28579" w14:textId="77777777" w:rsidR="00BE337E" w:rsidRDefault="00F95F13">
            <w:pPr>
              <w:pStyle w:val="TableParagraph"/>
              <w:spacing w:before="115" w:line="240" w:lineRule="auto"/>
              <w:rPr>
                <w:sz w:val="20"/>
              </w:rPr>
            </w:pPr>
            <w:r>
              <w:rPr>
                <w:sz w:val="20"/>
              </w:rPr>
              <w:t>Turbine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(bhp)</w:t>
            </w:r>
          </w:p>
        </w:tc>
        <w:tc>
          <w:tcPr>
            <w:tcW w:w="2248" w:type="dxa"/>
          </w:tcPr>
          <w:p w14:paraId="6557654C" w14:textId="77777777" w:rsidR="00BE337E" w:rsidRDefault="00F95F13">
            <w:pPr>
              <w:pStyle w:val="TableParagraph"/>
              <w:spacing w:before="114" w:line="240" w:lineRule="auto"/>
              <w:ind w:left="105"/>
              <w:rPr>
                <w:sz w:val="20"/>
              </w:rPr>
            </w:pPr>
            <w:r>
              <w:rPr>
                <w:position w:val="2"/>
                <w:sz w:val="20"/>
              </w:rPr>
              <w:t>NO</w:t>
            </w:r>
            <w:r>
              <w:rPr>
                <w:sz w:val="13"/>
              </w:rPr>
              <w:t>x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>(ppmvd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@15%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O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)</w:t>
            </w:r>
          </w:p>
        </w:tc>
        <w:tc>
          <w:tcPr>
            <w:tcW w:w="2159" w:type="dxa"/>
          </w:tcPr>
          <w:p w14:paraId="64D5F57D" w14:textId="77777777" w:rsidR="00BE337E" w:rsidRDefault="00F95F13">
            <w:pPr>
              <w:pStyle w:val="TableParagraph"/>
              <w:spacing w:before="114" w:line="240" w:lineRule="auto"/>
              <w:ind w:left="108"/>
              <w:rPr>
                <w:sz w:val="20"/>
              </w:rPr>
            </w:pPr>
            <w:r>
              <w:rPr>
                <w:position w:val="2"/>
                <w:sz w:val="20"/>
              </w:rPr>
              <w:t>CO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(ppmvd</w:t>
            </w:r>
            <w:r>
              <w:rPr>
                <w:spacing w:val="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@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15% O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)</w:t>
            </w:r>
          </w:p>
        </w:tc>
        <w:tc>
          <w:tcPr>
            <w:tcW w:w="2339" w:type="dxa"/>
          </w:tcPr>
          <w:p w14:paraId="7F37B74A" w14:textId="77777777" w:rsidR="00BE337E" w:rsidRDefault="00F95F13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NMNEHC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propane,</w:t>
            </w:r>
          </w:p>
          <w:p w14:paraId="177F8DE4" w14:textId="77777777" w:rsidR="00BE337E" w:rsidRDefault="00F95F13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position w:val="2"/>
                <w:sz w:val="20"/>
              </w:rPr>
              <w:t>ppmvd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@15% O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)</w:t>
            </w:r>
          </w:p>
        </w:tc>
      </w:tr>
      <w:tr w:rsidR="00BE337E" w14:paraId="674466A6" w14:textId="77777777">
        <w:trPr>
          <w:trHeight w:val="230"/>
        </w:trPr>
        <w:tc>
          <w:tcPr>
            <w:tcW w:w="2606" w:type="dxa"/>
          </w:tcPr>
          <w:p w14:paraId="44DE3424" w14:textId="77777777" w:rsidR="00BE337E" w:rsidRDefault="00F95F1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≥1,000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&lt;5,000</w:t>
            </w:r>
          </w:p>
        </w:tc>
        <w:tc>
          <w:tcPr>
            <w:tcW w:w="2248" w:type="dxa"/>
          </w:tcPr>
          <w:p w14:paraId="1B832491" w14:textId="77777777" w:rsidR="00BE337E" w:rsidRDefault="00F95F13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159" w:type="dxa"/>
          </w:tcPr>
          <w:p w14:paraId="111EA033" w14:textId="77777777" w:rsidR="00BE337E" w:rsidRDefault="00F95F1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339" w:type="dxa"/>
          </w:tcPr>
          <w:p w14:paraId="5EF48FFB" w14:textId="77777777" w:rsidR="00BE337E" w:rsidRDefault="00F95F13">
            <w:pPr>
              <w:pStyle w:val="TableParagraph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 w:rsidR="00BE337E" w14:paraId="11A8C1C6" w14:textId="77777777">
        <w:trPr>
          <w:trHeight w:val="230"/>
        </w:trPr>
        <w:tc>
          <w:tcPr>
            <w:tcW w:w="2606" w:type="dxa"/>
          </w:tcPr>
          <w:p w14:paraId="4622DFAC" w14:textId="77777777" w:rsidR="00BE337E" w:rsidRDefault="00F95F1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≥5,000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&lt;15,900</w:t>
            </w:r>
          </w:p>
        </w:tc>
        <w:tc>
          <w:tcPr>
            <w:tcW w:w="2248" w:type="dxa"/>
          </w:tcPr>
          <w:p w14:paraId="42EB9C81" w14:textId="77777777" w:rsidR="00BE337E" w:rsidRDefault="00F95F13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159" w:type="dxa"/>
          </w:tcPr>
          <w:p w14:paraId="63DFE497" w14:textId="77777777" w:rsidR="00BE337E" w:rsidRDefault="00F95F1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339" w:type="dxa"/>
          </w:tcPr>
          <w:p w14:paraId="1F516BFE" w14:textId="77777777" w:rsidR="00BE337E" w:rsidRDefault="00F95F13">
            <w:pPr>
              <w:pStyle w:val="TableParagraph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 w:rsidR="00BE337E" w14:paraId="5A586D52" w14:textId="77777777">
        <w:trPr>
          <w:trHeight w:val="460"/>
        </w:trPr>
        <w:tc>
          <w:tcPr>
            <w:tcW w:w="2606" w:type="dxa"/>
          </w:tcPr>
          <w:p w14:paraId="121E7BE2" w14:textId="77777777" w:rsidR="00BE337E" w:rsidRDefault="00F95F13">
            <w:pPr>
              <w:pStyle w:val="TableParagraph"/>
              <w:spacing w:before="115" w:line="240" w:lineRule="auto"/>
              <w:rPr>
                <w:sz w:val="20"/>
              </w:rPr>
            </w:pPr>
            <w:r>
              <w:rPr>
                <w:sz w:val="20"/>
              </w:rPr>
              <w:t>≥15,900</w:t>
            </w:r>
          </w:p>
        </w:tc>
        <w:tc>
          <w:tcPr>
            <w:tcW w:w="2248" w:type="dxa"/>
          </w:tcPr>
          <w:p w14:paraId="3683545C" w14:textId="77777777" w:rsidR="00BE337E" w:rsidRDefault="00F95F13">
            <w:pPr>
              <w:pStyle w:val="TableParagraph"/>
              <w:spacing w:line="240" w:lineRule="auto"/>
              <w:ind w:left="105"/>
              <w:rPr>
                <w:sz w:val="20"/>
              </w:rPr>
            </w:pPr>
            <w:r>
              <w:rPr>
                <w:sz w:val="20"/>
              </w:rPr>
              <w:t>9.0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Uncontrolled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</w:p>
          <w:p w14:paraId="67481D4B" w14:textId="77777777" w:rsidR="00BE337E" w:rsidRDefault="00F95F13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2.0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 Control</w:t>
            </w:r>
          </w:p>
        </w:tc>
        <w:tc>
          <w:tcPr>
            <w:tcW w:w="2159" w:type="dxa"/>
          </w:tcPr>
          <w:p w14:paraId="5498B836" w14:textId="77777777" w:rsidR="00BE337E" w:rsidRDefault="00F95F13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Uncontrolled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</w:p>
          <w:p w14:paraId="01DFD406" w14:textId="77777777" w:rsidR="00BE337E" w:rsidRDefault="00F95F1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 Control</w:t>
            </w:r>
          </w:p>
        </w:tc>
        <w:tc>
          <w:tcPr>
            <w:tcW w:w="2339" w:type="dxa"/>
          </w:tcPr>
          <w:p w14:paraId="02D5ACF2" w14:textId="77777777" w:rsidR="00BE337E" w:rsidRDefault="00F95F13">
            <w:pPr>
              <w:pStyle w:val="TableParagraph"/>
              <w:spacing w:before="115" w:line="240" w:lineRule="auto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</w:tbl>
    <w:p w14:paraId="0D66D67A" w14:textId="77777777" w:rsidR="00BE337E" w:rsidRDefault="00F95F13">
      <w:pPr>
        <w:pStyle w:val="BodyText"/>
        <w:spacing w:before="2" w:line="230" w:lineRule="exact"/>
        <w:ind w:left="219" w:firstLine="0"/>
      </w:pPr>
      <w:r>
        <w:rPr>
          <w:w w:val="99"/>
        </w:rPr>
        <w:t>1</w:t>
      </w:r>
    </w:p>
    <w:p w14:paraId="3D3EC38A" w14:textId="77777777" w:rsidR="00BE337E" w:rsidRDefault="003D3242">
      <w:pPr>
        <w:pStyle w:val="ListParagraph"/>
        <w:numPr>
          <w:ilvl w:val="0"/>
          <w:numId w:val="1"/>
        </w:numPr>
        <w:tabs>
          <w:tab w:val="left" w:pos="2119"/>
          <w:tab w:val="left" w:pos="2120"/>
          <w:tab w:val="left" w:pos="2839"/>
        </w:tabs>
        <w:spacing w:line="233" w:lineRule="exact"/>
        <w:jc w:val="left"/>
        <w:rPr>
          <w:sz w:val="13"/>
        </w:rPr>
      </w:pPr>
      <w:r>
        <w:pict w14:anchorId="7B52B7C1">
          <v:shape id="docshape13" o:spid="_x0000_s1059" style="position:absolute;left:0;text-align:left;margin-left:101.6pt;margin-top:11.45pt;width:367.75pt;height:388.5pt;z-index:-16854016;mso-position-horizontal-relative:page" coordorigin="2032,229" coordsize="7355,7770" o:spt="100" adj="0,,0" path="m4818,7066r-9,-88l4792,6887r-18,-65l4751,6755r-27,-69l4693,6617r-37,-71l4615,6473r-46,-74l4530,6342r-25,-36l4505,7006r-3,76l4489,7156r-24,71l4429,7296r-48,68l4321,7431r-188,187l2412,5898r186,-186l2669,5648r73,-50l2817,5563r76,-20l2972,5535r80,1l3135,5547r84,22l3288,5594r70,30l3428,5660r72,42l3572,5750r60,44l3693,5841r61,50l3814,5944r60,55l3934,6057r63,64l4055,6183r56,62l4162,6305r48,58l4254,6420r40,56l4345,6554r43,75l4425,6703r29,71l4478,6843r19,83l4505,7006r,-700l4489,6283r-45,-59l4396,6164r-50,-61l4292,6042r-56,-63l4176,5917r-62,-64l4052,5792r-62,-58l3928,5679r-61,-52l3806,5578r-57,-43l3745,5532r-61,-44l3624,5448r-80,-49l3466,5356r-78,-38l3310,5286r-76,-28l3159,5236r-88,-18l2985,5208r-84,-1l2819,5214r-80,15l2674,5248r-64,28l2547,5310r-62,42l2424,5401r-60,56l2053,5768r-10,13l2036,5798r-4,19l2033,5839r7,26l2054,5893r21,30l2105,5956,4077,7927r32,30l4139,7978r27,14l4191,7997r23,2l4234,7996r17,-7l4264,7979r291,-291l4610,7629r9,-11l4659,7568r43,-61l4737,7444r29,-64l4788,7315r19,-81l4817,7151r1,-85xm6431,5795r-1,-9l6421,5768r-8,-10l6405,5750r-8,-7l6387,5734r-12,-9l6361,5715r-17,-11l6257,5648,5732,5336r-53,-32l5595,5254r-49,-28l5454,5176r-43,-21l5369,5135r-39,-17l5291,5103r-37,-12l5218,5081r-34,-8l5159,5068r-9,-2l5119,5063r-31,-1l5058,5064r-29,4l5041,5021r8,-49l5053,4924r2,-49l5053,4826r-7,-50l5036,4725r-15,-52l5002,4622r-22,-52l4952,4517r-33,-53l4882,4411r-43,-54l4792,4302r-11,-10l4781,4890r-5,41l4767,4971r-15,41l4731,5051r-27,38l4671,5126r-179,178l3747,4559r154,-154l3927,4379r25,-22l3974,4338r21,-16l4014,4309r18,-12l4051,4288r20,-8l4133,4263r62,-4l4257,4266r63,21l4383,4319r64,41l4512,4411r65,60l4615,4511r34,41l4681,4594r28,42l4733,4679r19,43l4766,4764r9,42l4781,4848r,42l4781,4292r-31,-33l4739,4247r-58,-55l4624,4142r-58,-45l4509,4057r-58,-34l4394,3995r-58,-24l4279,3953r-57,-14l4165,3932r-55,-2l4055,3933r-54,9l3948,3958r-52,20l3844,4004r-16,12l3810,4028r-38,27l3753,4073r-22,19l3707,4114r-25,25l3390,4431r-10,13l3373,4461r-3,19l3370,4502r7,26l3391,4556r22,30l3442,4618,5497,6674r10,7l5527,6689r10,1l5547,6686r10,-3l5567,6680r10,-5l5588,6669r10,-8l5610,6652r12,-11l5635,6629r12,-13l5658,6603r10,-11l5676,6581r6,-11l5686,6560r3,-9l5692,6541r3,-9l5695,6521r-4,-10l5687,6501r-7,-10l4730,5541r122,-122l4884,5391r33,-22l4952,5352r36,-11l5026,5337r40,-1l5107,5339r42,9l5194,5360r45,15l5287,5395r48,23l5385,5445r51,28l5490,5504r55,33l6204,5939r12,7l6227,5951r10,4l6248,5961r13,1l6273,5960r11,-2l6294,5955r10,-5l6314,5943r10,-8l6336,5926r13,-11l6362,5902r15,-15l6389,5872r11,-13l6409,5848r8,-11l6422,5827r4,-10l6429,5808r2,-13xm7735,4502r-1,-10l7731,4481r-6,-11l7717,4459r-10,-11l7693,4437r-16,-12l7659,4412r-22,-15l7366,4224,6575,3724r,314l6098,4515,5909,4224r-28,-43l5319,3310r-87,-133l5233,3175r1342,863l6575,3724,5707,3175,5123,2804r-11,-6l5100,2792r-11,-5l5079,2783r-10,-1l5059,2782r-10,1l5039,2786r-11,4l5016,2795r-11,8l4992,2811r-12,11l4966,2835r-15,15l4919,2881r-13,14l4894,2908r-10,12l4876,2931r-7,12l4864,2953r-3,11l4858,2974r-1,10l4857,2993r2,10l4862,3013r5,11l4872,3034r6,11l5008,3249r590,932l5626,4224r846,1336l6486,5581r13,19l6511,5615r12,13l6534,5639r11,8l6556,5653r10,3l6577,5658r10,-2l6599,5652r12,-6l6623,5637r12,-11l6649,5614r15,-14l6678,5585r12,-14l6701,5559r9,-12l6716,5537r5,-10l6725,5517r1,-10l6727,5495r1,-10l6722,5473r-3,-10l6713,5451r-8,-12l6328,4859r-42,-64l6566,4515r291,-291l7513,4645r14,7l7538,4657r20,7l7568,4665r11,-4l7588,4659r9,-3l7607,4650r12,-8l7630,4632r13,-11l7657,4607r15,-16l7688,4575r13,-14l7712,4547r10,-12l7729,4524r4,-11l7735,4502xm8133,4093r-1,-9l8127,4072r-4,-10l8117,4054,7188,3124r481,-480l7670,2636r,-10l7669,2616r-3,-11l7654,2582r-7,-11l7639,2559r-10,-12l7618,2534r-26,-28l7576,2490r-17,-17l7543,2457r-29,-25l7502,2422r-11,-7l7481,2408r-22,-10l7448,2396r-9,-1l7430,2397r-6,2l6944,2880,6192,2128r508,-508l6703,1614r,-10l6702,1594r-3,-11l6687,1560r-6,-11l6672,1537r-10,-12l6651,1512r-27,-30l6608,1466r-16,-16l6576,1436r-28,-26l6535,1400r-12,-8l6512,1384r-25,-13l6476,1369r-9,-1l6457,1368r-6,2l5828,1993r-11,14l5810,2023r-3,20l5808,2065r6,26l5828,2119r22,30l5879,2181,7935,4237r8,5l7953,4246r12,5l7974,4252r11,-4l7994,4246r10,-4l8015,4237r10,-6l8036,4223r12,-9l8060,4203r12,-12l8085,4178r11,-12l8105,4154r9,-11l8119,4133r5,-10l8127,4113r2,-9l8133,4093xm9387,2839r,-10l9379,2809r-7,-9l7446,874,7838,482r3,-7l7841,465r-1,-9l7838,444r-12,-22l7819,411r-9,-12l7800,387r-12,-13l7761,345r-16,-17l7729,313r-15,-15l7685,273r-12,-11l7661,253r-11,-7l7639,240r-13,-8l7615,230r-9,-1l7595,229r-7,4l6622,1198r-3,8l6620,1215r,10l6623,1235r7,14l6636,1259r8,12l6653,1282r22,27l6688,1324r14,16l6718,1356r16,16l6750,1386r14,12l6778,1409r12,10l6801,1428r11,7l6835,1447r10,4l6856,1451r9,1l6872,1448r392,-392l9189,2982r10,8l9219,2997r9,1l9239,2994r10,-2l9258,2988r11,-5l9280,2977r10,-8l9302,2960r12,-11l9327,2937r12,-13l9350,2911r10,-11l9368,2889r5,-11l9378,2868r3,-9l9383,2850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position w:val="2"/>
          <w:sz w:val="20"/>
        </w:rPr>
        <w:t>(8)</w:t>
      </w:r>
      <w:r w:rsidR="00F95F13">
        <w:rPr>
          <w:b/>
          <w:position w:val="2"/>
          <w:sz w:val="20"/>
        </w:rPr>
        <w:tab/>
      </w:r>
      <w:r w:rsidR="00F95F13">
        <w:rPr>
          <w:position w:val="2"/>
          <w:sz w:val="20"/>
        </w:rPr>
        <w:t>The</w:t>
      </w:r>
      <w:r w:rsidR="00F95F13">
        <w:rPr>
          <w:spacing w:val="-3"/>
          <w:position w:val="2"/>
          <w:sz w:val="20"/>
        </w:rPr>
        <w:t xml:space="preserve"> </w:t>
      </w:r>
      <w:r w:rsidR="00F95F13">
        <w:rPr>
          <w:position w:val="2"/>
          <w:sz w:val="20"/>
        </w:rPr>
        <w:t>owner</w:t>
      </w:r>
      <w:r w:rsidR="00F95F13">
        <w:rPr>
          <w:spacing w:val="-4"/>
          <w:position w:val="2"/>
          <w:sz w:val="20"/>
        </w:rPr>
        <w:t xml:space="preserve"> </w:t>
      </w:r>
      <w:r w:rsidR="00F95F13">
        <w:rPr>
          <w:position w:val="2"/>
          <w:sz w:val="20"/>
        </w:rPr>
        <w:t>or</w:t>
      </w:r>
      <w:r w:rsidR="00F95F13">
        <w:rPr>
          <w:spacing w:val="-5"/>
          <w:position w:val="2"/>
          <w:sz w:val="20"/>
        </w:rPr>
        <w:t xml:space="preserve"> </w:t>
      </w:r>
      <w:r w:rsidR="00F95F13">
        <w:rPr>
          <w:position w:val="2"/>
          <w:sz w:val="20"/>
        </w:rPr>
        <w:t>operator</w:t>
      </w:r>
      <w:r w:rsidR="00F95F13">
        <w:rPr>
          <w:spacing w:val="-1"/>
          <w:position w:val="2"/>
          <w:sz w:val="20"/>
        </w:rPr>
        <w:t xml:space="preserve"> </w:t>
      </w:r>
      <w:r w:rsidR="00F95F13">
        <w:rPr>
          <w:position w:val="2"/>
          <w:sz w:val="20"/>
        </w:rPr>
        <w:t>of</w:t>
      </w:r>
      <w:r w:rsidR="00F95F13">
        <w:rPr>
          <w:spacing w:val="-5"/>
          <w:position w:val="2"/>
          <w:sz w:val="20"/>
        </w:rPr>
        <w:t xml:space="preserve"> </w:t>
      </w:r>
      <w:r w:rsidR="00F95F13">
        <w:rPr>
          <w:position w:val="2"/>
          <w:sz w:val="20"/>
        </w:rPr>
        <w:t>a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stationary</w:t>
      </w:r>
      <w:r w:rsidR="00F95F13">
        <w:rPr>
          <w:spacing w:val="-1"/>
          <w:position w:val="2"/>
          <w:sz w:val="20"/>
        </w:rPr>
        <w:t xml:space="preserve"> </w:t>
      </w:r>
      <w:r w:rsidR="00F95F13">
        <w:rPr>
          <w:position w:val="2"/>
          <w:sz w:val="20"/>
        </w:rPr>
        <w:t>natural</w:t>
      </w:r>
      <w:r w:rsidR="00F95F13">
        <w:rPr>
          <w:spacing w:val="-3"/>
          <w:position w:val="2"/>
          <w:sz w:val="20"/>
        </w:rPr>
        <w:t xml:space="preserve"> </w:t>
      </w:r>
      <w:r w:rsidR="00F95F13">
        <w:rPr>
          <w:position w:val="2"/>
          <w:sz w:val="20"/>
        </w:rPr>
        <w:t>gas-fired</w:t>
      </w:r>
      <w:r w:rsidR="00F95F13">
        <w:rPr>
          <w:spacing w:val="-1"/>
          <w:position w:val="2"/>
          <w:sz w:val="20"/>
        </w:rPr>
        <w:t xml:space="preserve"> </w:t>
      </w:r>
      <w:r w:rsidR="00F95F13">
        <w:rPr>
          <w:position w:val="2"/>
          <w:sz w:val="20"/>
        </w:rPr>
        <w:t>combustion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turbine</w:t>
      </w:r>
      <w:r w:rsidR="00F95F13">
        <w:rPr>
          <w:spacing w:val="-4"/>
          <w:position w:val="2"/>
          <w:sz w:val="20"/>
        </w:rPr>
        <w:t xml:space="preserve"> </w:t>
      </w:r>
      <w:r w:rsidR="00F95F13">
        <w:rPr>
          <w:position w:val="2"/>
          <w:sz w:val="20"/>
        </w:rPr>
        <w:t>with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NO</w:t>
      </w:r>
      <w:r w:rsidR="00F95F13">
        <w:rPr>
          <w:sz w:val="13"/>
        </w:rPr>
        <w:t>x</w:t>
      </w:r>
    </w:p>
    <w:p w14:paraId="2BE047F8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9"/>
          <w:tab w:val="left" w:pos="681"/>
        </w:tabs>
        <w:spacing w:line="228" w:lineRule="exact"/>
        <w:ind w:left="680" w:hanging="462"/>
        <w:jc w:val="left"/>
        <w:rPr>
          <w:sz w:val="20"/>
        </w:rPr>
      </w:pP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technology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uses</w:t>
      </w:r>
      <w:r>
        <w:rPr>
          <w:spacing w:val="-3"/>
          <w:sz w:val="20"/>
        </w:rPr>
        <w:t xml:space="preserve"> </w:t>
      </w:r>
      <w:r>
        <w:rPr>
          <w:sz w:val="20"/>
        </w:rPr>
        <w:t>ammonia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urea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reagent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exhaust</w:t>
      </w:r>
      <w:r>
        <w:rPr>
          <w:spacing w:val="-2"/>
          <w:sz w:val="20"/>
        </w:rPr>
        <w:t xml:space="preserve"> </w:t>
      </w:r>
      <w:r>
        <w:rPr>
          <w:sz w:val="20"/>
        </w:rPr>
        <w:t>ammonia</w:t>
      </w:r>
      <w:r>
        <w:rPr>
          <w:spacing w:val="-2"/>
          <w:sz w:val="20"/>
        </w:rPr>
        <w:t xml:space="preserve"> </w:t>
      </w:r>
      <w:r>
        <w:rPr>
          <w:sz w:val="20"/>
        </w:rPr>
        <w:t>slip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</w:p>
    <w:p w14:paraId="5635CFD5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9"/>
          <w:tab w:val="left" w:pos="681"/>
        </w:tabs>
        <w:spacing w:before="1"/>
        <w:ind w:left="680" w:hanging="462"/>
        <w:jc w:val="left"/>
        <w:rPr>
          <w:sz w:val="20"/>
        </w:rPr>
      </w:pPr>
      <w:r>
        <w:rPr>
          <w:sz w:val="20"/>
        </w:rPr>
        <w:t>limited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3"/>
          <w:sz w:val="20"/>
        </w:rPr>
        <w:t xml:space="preserve"> </w:t>
      </w:r>
      <w:r>
        <w:rPr>
          <w:sz w:val="20"/>
        </w:rPr>
        <w:t>ppmvd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less, corrected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fifteen</w:t>
      </w:r>
      <w:r>
        <w:rPr>
          <w:spacing w:val="-3"/>
          <w:sz w:val="20"/>
        </w:rPr>
        <w:t xml:space="preserve"> </w:t>
      </w:r>
      <w:r>
        <w:rPr>
          <w:sz w:val="20"/>
        </w:rPr>
        <w:t>percent</w:t>
      </w:r>
      <w:r>
        <w:rPr>
          <w:spacing w:val="-5"/>
          <w:sz w:val="20"/>
        </w:rPr>
        <w:t xml:space="preserve"> </w:t>
      </w:r>
      <w:r>
        <w:rPr>
          <w:sz w:val="20"/>
        </w:rPr>
        <w:t>oxygen.</w:t>
      </w:r>
    </w:p>
    <w:p w14:paraId="6972F6F1" w14:textId="77777777" w:rsidR="00BE337E" w:rsidRDefault="00F95F13">
      <w:pPr>
        <w:pStyle w:val="ListParagraph"/>
        <w:numPr>
          <w:ilvl w:val="0"/>
          <w:numId w:val="1"/>
        </w:numPr>
        <w:tabs>
          <w:tab w:val="left" w:pos="2119"/>
          <w:tab w:val="left" w:pos="2120"/>
          <w:tab w:val="left" w:pos="2839"/>
        </w:tabs>
        <w:spacing w:line="229" w:lineRule="exact"/>
        <w:ind w:hanging="1902"/>
        <w:jc w:val="left"/>
        <w:rPr>
          <w:sz w:val="20"/>
        </w:rPr>
      </w:pPr>
      <w:r>
        <w:rPr>
          <w:b/>
          <w:sz w:val="20"/>
        </w:rPr>
        <w:t>(9)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turbine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install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</w:p>
    <w:p w14:paraId="7A787036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turbine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3"/>
          <w:sz w:val="20"/>
        </w:rPr>
        <w:t xml:space="preserve"> </w:t>
      </w:r>
      <w:r>
        <w:rPr>
          <w:sz w:val="20"/>
        </w:rPr>
        <w:t>NMAC.</w:t>
      </w:r>
    </w:p>
    <w:p w14:paraId="7975C0B3" w14:textId="77777777" w:rsidR="00BE337E" w:rsidRDefault="00F95F13">
      <w:pPr>
        <w:pStyle w:val="ListParagraph"/>
        <w:numPr>
          <w:ilvl w:val="0"/>
          <w:numId w:val="1"/>
        </w:numPr>
        <w:tabs>
          <w:tab w:val="left" w:pos="2119"/>
          <w:tab w:val="left" w:pos="2120"/>
          <w:tab w:val="left" w:pos="2839"/>
        </w:tabs>
        <w:spacing w:before="1"/>
        <w:ind w:hanging="1902"/>
        <w:jc w:val="left"/>
        <w:rPr>
          <w:sz w:val="20"/>
        </w:rPr>
      </w:pPr>
      <w:r>
        <w:rPr>
          <w:b/>
          <w:sz w:val="20"/>
        </w:rPr>
        <w:t>(10)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emergency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operated 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100 hours</w:t>
      </w:r>
    </w:p>
    <w:p w14:paraId="356E813F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year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but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equipped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non-resettable</w:t>
      </w:r>
      <w:r>
        <w:rPr>
          <w:spacing w:val="-2"/>
          <w:sz w:val="20"/>
        </w:rPr>
        <w:t xml:space="preserve"> </w:t>
      </w:r>
      <w:r>
        <w:rPr>
          <w:sz w:val="20"/>
        </w:rPr>
        <w:t>hour</w:t>
      </w:r>
      <w:r>
        <w:rPr>
          <w:spacing w:val="-1"/>
          <w:sz w:val="20"/>
        </w:rPr>
        <w:t xml:space="preserve"> </w:t>
      </w:r>
      <w:r>
        <w:rPr>
          <w:sz w:val="20"/>
        </w:rPr>
        <w:t>meter</w:t>
      </w:r>
    </w:p>
    <w:p w14:paraId="6B612F37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8"/>
          <w:tab w:val="left" w:pos="679"/>
        </w:tabs>
        <w:spacing w:before="1"/>
        <w:ind w:left="678" w:hanging="461"/>
        <w:jc w:val="left"/>
        <w:rPr>
          <w:sz w:val="20"/>
        </w:rPr>
      </w:pP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monitor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operation.</w:t>
      </w:r>
    </w:p>
    <w:p w14:paraId="0A5D4F50" w14:textId="77777777" w:rsidR="00BE337E" w:rsidRDefault="00F95F13">
      <w:pPr>
        <w:pStyle w:val="Heading2"/>
        <w:numPr>
          <w:ilvl w:val="0"/>
          <w:numId w:val="1"/>
        </w:numPr>
        <w:tabs>
          <w:tab w:val="left" w:pos="1398"/>
          <w:tab w:val="left" w:pos="1399"/>
          <w:tab w:val="left" w:pos="2118"/>
        </w:tabs>
        <w:ind w:left="1398" w:hanging="1282"/>
        <w:jc w:val="left"/>
      </w:pPr>
      <w:r>
        <w:t>C.</w:t>
      </w:r>
      <w:r>
        <w:tab/>
        <w:t>Monitoring</w:t>
      </w:r>
      <w:r>
        <w:rPr>
          <w:spacing w:val="-6"/>
        </w:rPr>
        <w:t xml:space="preserve"> </w:t>
      </w:r>
      <w:r>
        <w:t>requirements:</w:t>
      </w:r>
    </w:p>
    <w:p w14:paraId="38B86D21" w14:textId="77777777" w:rsidR="00BE337E" w:rsidRDefault="00F95F13">
      <w:pPr>
        <w:pStyle w:val="ListParagraph"/>
        <w:numPr>
          <w:ilvl w:val="0"/>
          <w:numId w:val="1"/>
        </w:numPr>
        <w:tabs>
          <w:tab w:val="left" w:pos="2118"/>
          <w:tab w:val="left" w:pos="2119"/>
          <w:tab w:val="left" w:pos="2838"/>
        </w:tabs>
        <w:spacing w:before="1" w:line="229" w:lineRule="exact"/>
        <w:ind w:left="2118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Maintenance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repair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spark-ignition</w:t>
      </w:r>
      <w:r>
        <w:rPr>
          <w:spacing w:val="-3"/>
          <w:sz w:val="20"/>
        </w:rPr>
        <w:t xml:space="preserve"> </w:t>
      </w:r>
      <w:r>
        <w:rPr>
          <w:sz w:val="20"/>
        </w:rPr>
        <w:t>engine,</w:t>
      </w:r>
      <w:r>
        <w:rPr>
          <w:spacing w:val="-2"/>
          <w:sz w:val="20"/>
        </w:rPr>
        <w:t xml:space="preserve"> </w:t>
      </w:r>
      <w:r>
        <w:rPr>
          <w:sz w:val="20"/>
        </w:rPr>
        <w:t>compression-ignition</w:t>
      </w:r>
      <w:r>
        <w:rPr>
          <w:spacing w:val="-2"/>
          <w:sz w:val="20"/>
        </w:rPr>
        <w:t xml:space="preserve"> </w:t>
      </w:r>
      <w:r>
        <w:rPr>
          <w:sz w:val="20"/>
        </w:rPr>
        <w:t>engine,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163F6641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8"/>
          <w:tab w:val="left" w:pos="679"/>
        </w:tabs>
        <w:spacing w:line="229" w:lineRule="exact"/>
        <w:ind w:left="678" w:hanging="562"/>
        <w:jc w:val="left"/>
        <w:rPr>
          <w:sz w:val="20"/>
        </w:rPr>
      </w:pPr>
      <w:r>
        <w:rPr>
          <w:sz w:val="20"/>
        </w:rPr>
        <w:t>stationary</w:t>
      </w:r>
      <w:r>
        <w:rPr>
          <w:spacing w:val="-2"/>
          <w:sz w:val="20"/>
        </w:rPr>
        <w:t xml:space="preserve"> </w:t>
      </w:r>
      <w:r>
        <w:rPr>
          <w:sz w:val="20"/>
        </w:rPr>
        <w:t>combustion</w:t>
      </w:r>
      <w:r>
        <w:rPr>
          <w:spacing w:val="-2"/>
          <w:sz w:val="20"/>
        </w:rPr>
        <w:t xml:space="preserve"> </w:t>
      </w:r>
      <w:r>
        <w:rPr>
          <w:sz w:val="20"/>
        </w:rPr>
        <w:t>turbine</w:t>
      </w:r>
      <w:r>
        <w:rPr>
          <w:spacing w:val="-5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meet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minimum</w:t>
      </w:r>
      <w:r>
        <w:rPr>
          <w:spacing w:val="-4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2"/>
          <w:sz w:val="20"/>
        </w:rPr>
        <w:t xml:space="preserve"> </w:t>
      </w:r>
      <w:r>
        <w:rPr>
          <w:sz w:val="20"/>
        </w:rPr>
        <w:t>recommended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2"/>
          <w:sz w:val="20"/>
        </w:rPr>
        <w:t xml:space="preserve"> </w:t>
      </w:r>
      <w:r>
        <w:rPr>
          <w:sz w:val="20"/>
        </w:rPr>
        <w:t>schedule.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</w:p>
    <w:p w14:paraId="1942883C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8"/>
          <w:tab w:val="left" w:pos="679"/>
        </w:tabs>
        <w:ind w:left="678" w:hanging="562"/>
        <w:jc w:val="left"/>
        <w:rPr>
          <w:sz w:val="20"/>
        </w:rPr>
      </w:pP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maintenance,</w:t>
      </w:r>
      <w:r>
        <w:rPr>
          <w:spacing w:val="-1"/>
          <w:sz w:val="20"/>
        </w:rPr>
        <w:t xml:space="preserve"> </w:t>
      </w:r>
      <w:r>
        <w:rPr>
          <w:sz w:val="20"/>
        </w:rPr>
        <w:t>adjustment,</w:t>
      </w:r>
      <w:r>
        <w:rPr>
          <w:spacing w:val="-2"/>
          <w:sz w:val="20"/>
        </w:rPr>
        <w:t xml:space="preserve"> </w:t>
      </w:r>
      <w:r>
        <w:rPr>
          <w:sz w:val="20"/>
        </w:rPr>
        <w:t>replacement,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repair</w:t>
      </w:r>
      <w:r>
        <w:rPr>
          <w:spacing w:val="-2"/>
          <w:sz w:val="20"/>
        </w:rPr>
        <w:t xml:space="preserve"> </w:t>
      </w:r>
      <w:r>
        <w:rPr>
          <w:sz w:val="20"/>
        </w:rPr>
        <w:t>events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engines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turbines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documented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</w:p>
    <w:p w14:paraId="28711740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8"/>
          <w:tab w:val="left" w:pos="679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they</w:t>
      </w:r>
      <w:r>
        <w:rPr>
          <w:spacing w:val="-1"/>
          <w:sz w:val="20"/>
        </w:rPr>
        <w:t xml:space="preserve"> </w:t>
      </w:r>
      <w:r>
        <w:rPr>
          <w:sz w:val="20"/>
        </w:rPr>
        <w:t>occur:</w:t>
      </w:r>
    </w:p>
    <w:p w14:paraId="1595C799" w14:textId="77777777" w:rsidR="00BE337E" w:rsidRDefault="00F95F13">
      <w:pPr>
        <w:pStyle w:val="ListParagraph"/>
        <w:numPr>
          <w:ilvl w:val="0"/>
          <w:numId w:val="1"/>
        </w:numPr>
        <w:tabs>
          <w:tab w:val="left" w:pos="2838"/>
          <w:tab w:val="left" w:pos="2839"/>
          <w:tab w:val="left" w:pos="3558"/>
        </w:tabs>
        <w:ind w:left="2838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routine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takes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unit</w:t>
      </w:r>
      <w:r>
        <w:rPr>
          <w:spacing w:val="-2"/>
          <w:sz w:val="20"/>
        </w:rPr>
        <w:t xml:space="preserve"> </w:t>
      </w:r>
      <w:r>
        <w:rPr>
          <w:sz w:val="20"/>
        </w:rPr>
        <w:t>out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service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more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two hours</w:t>
      </w:r>
    </w:p>
    <w:p w14:paraId="2E16E7CA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8"/>
          <w:tab w:val="left" w:pos="679"/>
        </w:tabs>
        <w:spacing w:before="1" w:line="229" w:lineRule="exact"/>
        <w:ind w:left="678" w:hanging="563"/>
        <w:jc w:val="left"/>
        <w:rPr>
          <w:sz w:val="20"/>
        </w:rPr>
      </w:pPr>
      <w:r>
        <w:rPr>
          <w:sz w:val="20"/>
        </w:rPr>
        <w:t>during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24-hour</w:t>
      </w:r>
      <w:r>
        <w:rPr>
          <w:spacing w:val="-1"/>
          <w:sz w:val="20"/>
        </w:rPr>
        <w:t xml:space="preserve"> </w:t>
      </w:r>
      <w:r>
        <w:rPr>
          <w:sz w:val="20"/>
        </w:rPr>
        <w:t>period;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3FC6F47E" w14:textId="77777777" w:rsidR="00BE337E" w:rsidRDefault="00F95F13">
      <w:pPr>
        <w:pStyle w:val="ListParagraph"/>
        <w:numPr>
          <w:ilvl w:val="0"/>
          <w:numId w:val="1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723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unscheduled</w:t>
      </w:r>
      <w:r>
        <w:rPr>
          <w:spacing w:val="-3"/>
          <w:sz w:val="20"/>
        </w:rPr>
        <w:t xml:space="preserve"> </w:t>
      </w:r>
      <w:r>
        <w:rPr>
          <w:sz w:val="20"/>
        </w:rPr>
        <w:t>repairs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require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unit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taken</w:t>
      </w:r>
      <w:r>
        <w:rPr>
          <w:spacing w:val="-3"/>
          <w:sz w:val="20"/>
        </w:rPr>
        <w:t xml:space="preserve"> </w:t>
      </w:r>
      <w:r>
        <w:rPr>
          <w:sz w:val="20"/>
        </w:rPr>
        <w:t>out</w:t>
      </w:r>
      <w:r>
        <w:rPr>
          <w:spacing w:val="-4"/>
          <w:sz w:val="20"/>
        </w:rPr>
        <w:t xml:space="preserve"> </w:t>
      </w:r>
      <w:r>
        <w:rPr>
          <w:sz w:val="20"/>
        </w:rPr>
        <w:t>of service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more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</w:p>
    <w:p w14:paraId="4E9E63E2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two</w:t>
      </w:r>
      <w:r>
        <w:rPr>
          <w:spacing w:val="-1"/>
          <w:sz w:val="20"/>
        </w:rPr>
        <w:t xml:space="preserve"> </w:t>
      </w:r>
      <w:r>
        <w:rPr>
          <w:sz w:val="20"/>
        </w:rPr>
        <w:t>hours</w:t>
      </w:r>
      <w:r>
        <w:rPr>
          <w:spacing w:val="-2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24-hour</w:t>
      </w:r>
      <w:r>
        <w:rPr>
          <w:spacing w:val="-4"/>
          <w:sz w:val="20"/>
        </w:rPr>
        <w:t xml:space="preserve"> </w:t>
      </w:r>
      <w:r>
        <w:rPr>
          <w:sz w:val="20"/>
        </w:rPr>
        <w:t>period.</w:t>
      </w:r>
    </w:p>
    <w:p w14:paraId="2D6AB456" w14:textId="77777777" w:rsidR="00BE337E" w:rsidRDefault="00F95F13">
      <w:pPr>
        <w:pStyle w:val="ListParagraph"/>
        <w:numPr>
          <w:ilvl w:val="0"/>
          <w:numId w:val="1"/>
        </w:numPr>
        <w:tabs>
          <w:tab w:val="left" w:pos="2117"/>
          <w:tab w:val="left" w:pos="2118"/>
          <w:tab w:val="left" w:pos="2837"/>
        </w:tabs>
        <w:spacing w:before="1"/>
        <w:ind w:left="2117" w:hanging="2002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Catalytic</w:t>
      </w:r>
      <w:r>
        <w:rPr>
          <w:spacing w:val="-4"/>
          <w:sz w:val="20"/>
        </w:rPr>
        <w:t xml:space="preserve"> </w:t>
      </w:r>
      <w:r>
        <w:rPr>
          <w:sz w:val="20"/>
        </w:rPr>
        <w:t>converters</w:t>
      </w:r>
      <w:r>
        <w:rPr>
          <w:spacing w:val="-4"/>
          <w:sz w:val="20"/>
        </w:rPr>
        <w:t xml:space="preserve"> </w:t>
      </w:r>
      <w:r>
        <w:rPr>
          <w:sz w:val="20"/>
        </w:rPr>
        <w:t>(oxidative,</w:t>
      </w:r>
      <w:r>
        <w:rPr>
          <w:spacing w:val="-3"/>
          <w:sz w:val="20"/>
        </w:rPr>
        <w:t xml:space="preserve"> </w:t>
      </w:r>
      <w:r>
        <w:rPr>
          <w:sz w:val="20"/>
        </w:rPr>
        <w:t>selective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non-selective)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AFR</w:t>
      </w:r>
      <w:r>
        <w:rPr>
          <w:spacing w:val="-5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</w:p>
    <w:p w14:paraId="71951BE9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maintained</w:t>
      </w:r>
      <w:r>
        <w:rPr>
          <w:spacing w:val="-3"/>
          <w:sz w:val="20"/>
        </w:rPr>
        <w:t xml:space="preserve"> </w:t>
      </w:r>
      <w:r>
        <w:rPr>
          <w:sz w:val="20"/>
        </w:rPr>
        <w:t>according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supplier</w:t>
      </w:r>
      <w:r>
        <w:rPr>
          <w:spacing w:val="-6"/>
          <w:sz w:val="20"/>
        </w:rPr>
        <w:t xml:space="preserve"> </w:t>
      </w:r>
      <w:r>
        <w:rPr>
          <w:sz w:val="20"/>
        </w:rPr>
        <w:t>recommended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5"/>
          <w:sz w:val="20"/>
        </w:rPr>
        <w:t xml:space="preserve"> </w:t>
      </w:r>
      <w:r>
        <w:rPr>
          <w:sz w:val="20"/>
        </w:rPr>
        <w:t>schedules,</w:t>
      </w:r>
      <w:r>
        <w:rPr>
          <w:spacing w:val="-2"/>
          <w:sz w:val="20"/>
        </w:rPr>
        <w:t xml:space="preserve"> </w:t>
      </w:r>
      <w:r>
        <w:rPr>
          <w:sz w:val="20"/>
        </w:rPr>
        <w:t>including</w:t>
      </w:r>
      <w:r>
        <w:rPr>
          <w:spacing w:val="-3"/>
          <w:sz w:val="20"/>
        </w:rPr>
        <w:t xml:space="preserve"> </w:t>
      </w:r>
      <w:r>
        <w:rPr>
          <w:sz w:val="20"/>
        </w:rPr>
        <w:t>replacement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</w:p>
    <w:p w14:paraId="005C9D3A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7"/>
          <w:tab w:val="left" w:pos="678"/>
        </w:tabs>
        <w:spacing w:before="1"/>
        <w:ind w:left="677" w:hanging="562"/>
        <w:jc w:val="left"/>
        <w:rPr>
          <w:sz w:val="20"/>
        </w:rPr>
      </w:pPr>
      <w:r>
        <w:rPr>
          <w:sz w:val="20"/>
        </w:rPr>
        <w:t>oxygen</w:t>
      </w:r>
      <w:r>
        <w:rPr>
          <w:spacing w:val="-2"/>
          <w:sz w:val="20"/>
        </w:rPr>
        <w:t xml:space="preserve"> </w:t>
      </w:r>
      <w:r>
        <w:rPr>
          <w:sz w:val="20"/>
        </w:rPr>
        <w:t>sensors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necessary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oxygen-based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controllers.</w:t>
      </w:r>
      <w:r>
        <w:rPr>
          <w:spacing w:val="-5"/>
          <w:sz w:val="20"/>
        </w:rPr>
        <w:t xml:space="preserve"> </w:t>
      </w:r>
      <w:r>
        <w:rPr>
          <w:sz w:val="20"/>
        </w:rPr>
        <w:t>During</w:t>
      </w:r>
      <w:r>
        <w:rPr>
          <w:spacing w:val="-2"/>
          <w:sz w:val="20"/>
        </w:rPr>
        <w:t xml:space="preserve"> </w:t>
      </w:r>
      <w:r>
        <w:rPr>
          <w:sz w:val="20"/>
        </w:rPr>
        <w:t>periods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catalytic</w:t>
      </w:r>
      <w:r>
        <w:rPr>
          <w:spacing w:val="-3"/>
          <w:sz w:val="20"/>
        </w:rPr>
        <w:t xml:space="preserve"> </w:t>
      </w:r>
      <w:r>
        <w:rPr>
          <w:sz w:val="20"/>
        </w:rPr>
        <w:t>converter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AFR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</w:t>
      </w:r>
    </w:p>
    <w:p w14:paraId="7C087CFA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7"/>
          <w:tab w:val="left" w:pos="678"/>
        </w:tabs>
        <w:spacing w:line="229" w:lineRule="exact"/>
        <w:ind w:left="677" w:hanging="562"/>
        <w:jc w:val="left"/>
        <w:rPr>
          <w:sz w:val="20"/>
        </w:rPr>
      </w:pPr>
      <w:r>
        <w:rPr>
          <w:sz w:val="20"/>
        </w:rPr>
        <w:t>maintenance,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shut</w:t>
      </w:r>
      <w:r>
        <w:rPr>
          <w:spacing w:val="-2"/>
          <w:sz w:val="20"/>
        </w:rPr>
        <w:t xml:space="preserve"> </w:t>
      </w:r>
      <w:r>
        <w:rPr>
          <w:sz w:val="20"/>
        </w:rPr>
        <w:t>down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turbine</w:t>
      </w:r>
      <w:r>
        <w:rPr>
          <w:spacing w:val="-4"/>
          <w:sz w:val="20"/>
        </w:rPr>
        <w:t xml:space="preserve"> </w:t>
      </w:r>
      <w:r>
        <w:rPr>
          <w:sz w:val="20"/>
        </w:rPr>
        <w:t>until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catalytic</w:t>
      </w:r>
      <w:r>
        <w:rPr>
          <w:spacing w:val="-2"/>
          <w:sz w:val="20"/>
        </w:rPr>
        <w:t xml:space="preserve"> </w:t>
      </w:r>
      <w:r>
        <w:rPr>
          <w:sz w:val="20"/>
        </w:rPr>
        <w:t>converter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AFR</w:t>
      </w:r>
    </w:p>
    <w:p w14:paraId="6CAF8AE4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7"/>
          <w:tab w:val="left" w:pos="678"/>
        </w:tabs>
        <w:spacing w:line="229" w:lineRule="exact"/>
        <w:ind w:left="677" w:hanging="562"/>
        <w:jc w:val="left"/>
        <w:rPr>
          <w:sz w:val="20"/>
        </w:rPr>
      </w:pPr>
      <w:r>
        <w:rPr>
          <w:sz w:val="20"/>
        </w:rPr>
        <w:t>controller</w:t>
      </w:r>
      <w:r>
        <w:rPr>
          <w:spacing w:val="-3"/>
          <w:sz w:val="20"/>
        </w:rPr>
        <w:t xml:space="preserve"> </w:t>
      </w:r>
      <w:r>
        <w:rPr>
          <w:sz w:val="20"/>
        </w:rPr>
        <w:t>can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replaced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functionally</w:t>
      </w:r>
      <w:r>
        <w:rPr>
          <w:spacing w:val="-2"/>
          <w:sz w:val="20"/>
        </w:rPr>
        <w:t xml:space="preserve"> </w:t>
      </w:r>
      <w:r>
        <w:rPr>
          <w:sz w:val="20"/>
        </w:rPr>
        <w:t>equivalent</w:t>
      </w:r>
      <w:r>
        <w:rPr>
          <w:spacing w:val="-3"/>
          <w:sz w:val="20"/>
        </w:rPr>
        <w:t xml:space="preserve"> </w:t>
      </w:r>
      <w:r>
        <w:rPr>
          <w:sz w:val="20"/>
        </w:rPr>
        <w:t>spare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allow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engine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turbine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return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operation.</w:t>
      </w:r>
    </w:p>
    <w:p w14:paraId="25702FA9" w14:textId="77777777" w:rsidR="00BE337E" w:rsidRDefault="00F95F13">
      <w:pPr>
        <w:pStyle w:val="ListParagraph"/>
        <w:numPr>
          <w:ilvl w:val="0"/>
          <w:numId w:val="1"/>
        </w:numPr>
        <w:tabs>
          <w:tab w:val="left" w:pos="2117"/>
          <w:tab w:val="left" w:pos="2118"/>
          <w:tab w:val="left" w:pos="2837"/>
        </w:tabs>
        <w:spacing w:before="1"/>
        <w:ind w:left="2117" w:hanging="2003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operated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500</w:t>
      </w:r>
      <w:r>
        <w:rPr>
          <w:spacing w:val="-1"/>
          <w:sz w:val="20"/>
        </w:rPr>
        <w:t xml:space="preserve"> </w:t>
      </w:r>
      <w:r>
        <w:rPr>
          <w:sz w:val="20"/>
        </w:rPr>
        <w:t>hours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year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more,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</w:p>
    <w:p w14:paraId="5BE13059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7"/>
          <w:tab w:val="left" w:pos="678"/>
        </w:tabs>
        <w:spacing w:line="229" w:lineRule="exact"/>
        <w:ind w:left="677" w:hanging="563"/>
        <w:jc w:val="left"/>
        <w:rPr>
          <w:sz w:val="20"/>
        </w:rPr>
      </w:pPr>
      <w:r>
        <w:rPr>
          <w:sz w:val="20"/>
        </w:rPr>
        <w:t>standards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20.2.50.113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demonstrated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performing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initial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test,</w:t>
      </w:r>
    </w:p>
    <w:p w14:paraId="6908AAE2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7"/>
          <w:tab w:val="left" w:pos="678"/>
        </w:tabs>
        <w:spacing w:line="232" w:lineRule="exact"/>
        <w:ind w:left="677" w:hanging="560"/>
        <w:jc w:val="left"/>
        <w:rPr>
          <w:sz w:val="20"/>
        </w:rPr>
      </w:pPr>
      <w:r>
        <w:rPr>
          <w:position w:val="2"/>
          <w:sz w:val="20"/>
        </w:rPr>
        <w:t>followed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by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annual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tests,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for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NO</w:t>
      </w:r>
      <w:r>
        <w:rPr>
          <w:sz w:val="13"/>
        </w:rPr>
        <w:t>x</w:t>
      </w:r>
      <w:r>
        <w:rPr>
          <w:position w:val="2"/>
          <w:sz w:val="20"/>
        </w:rPr>
        <w:t>,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CO,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non-methane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non-ethane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hydrocarbons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(NMNEHC)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using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portable</w:t>
      </w:r>
    </w:p>
    <w:p w14:paraId="0C90972B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spacing w:line="228" w:lineRule="exact"/>
        <w:ind w:left="679" w:hanging="562"/>
        <w:jc w:val="left"/>
        <w:rPr>
          <w:sz w:val="20"/>
        </w:rPr>
      </w:pPr>
      <w:r>
        <w:rPr>
          <w:sz w:val="20"/>
        </w:rPr>
        <w:t>analyzer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U.S.</w:t>
      </w:r>
      <w:r>
        <w:rPr>
          <w:spacing w:val="-2"/>
          <w:sz w:val="20"/>
        </w:rPr>
        <w:t xml:space="preserve"> </w:t>
      </w:r>
      <w:r>
        <w:rPr>
          <w:sz w:val="20"/>
        </w:rPr>
        <w:t>EPA</w:t>
      </w:r>
      <w:r>
        <w:rPr>
          <w:spacing w:val="-3"/>
          <w:sz w:val="20"/>
        </w:rPr>
        <w:t xml:space="preserve"> </w:t>
      </w:r>
      <w:r>
        <w:rPr>
          <w:sz w:val="20"/>
        </w:rPr>
        <w:t>reference</w:t>
      </w:r>
      <w:r>
        <w:rPr>
          <w:spacing w:val="-2"/>
          <w:sz w:val="20"/>
        </w:rPr>
        <w:t xml:space="preserve"> </w:t>
      </w:r>
      <w:r>
        <w:rPr>
          <w:sz w:val="20"/>
        </w:rPr>
        <w:t>method.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units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g/hp-hr</w:t>
      </w:r>
      <w:r>
        <w:rPr>
          <w:spacing w:val="-1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standards,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load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</w:p>
    <w:p w14:paraId="2203F1CA" w14:textId="77777777" w:rsidR="00BE337E" w:rsidRDefault="00F95F13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spacing w:before="1" w:line="229" w:lineRule="exact"/>
        <w:ind w:left="679" w:hanging="562"/>
        <w:jc w:val="left"/>
        <w:rPr>
          <w:sz w:val="20"/>
        </w:rPr>
      </w:pPr>
      <w:r>
        <w:rPr>
          <w:sz w:val="20"/>
        </w:rPr>
        <w:t>calculated</w:t>
      </w:r>
      <w:r>
        <w:rPr>
          <w:spacing w:val="-2"/>
          <w:sz w:val="20"/>
        </w:rPr>
        <w:t xml:space="preserve"> </w:t>
      </w: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equations:</w:t>
      </w:r>
    </w:p>
    <w:p w14:paraId="0C5F8975" w14:textId="77777777" w:rsidR="00BE337E" w:rsidRDefault="00F95F13">
      <w:pPr>
        <w:pStyle w:val="BodyText"/>
        <w:spacing w:line="218" w:lineRule="exact"/>
        <w:ind w:left="118" w:firstLine="0"/>
      </w:pPr>
      <w:r>
        <w:t>29</w:t>
      </w:r>
    </w:p>
    <w:p w14:paraId="48291463" w14:textId="77777777" w:rsidR="00BE337E" w:rsidRDefault="00F95F13">
      <w:pPr>
        <w:pStyle w:val="BodyText"/>
        <w:spacing w:line="155" w:lineRule="exact"/>
        <w:ind w:left="3061" w:firstLine="0"/>
        <w:rPr>
          <w:rFonts w:ascii="Cambria Math"/>
        </w:rPr>
      </w:pPr>
      <w:r>
        <w:t>Fuel</w:t>
      </w:r>
      <w:r>
        <w:rPr>
          <w:spacing w:val="-3"/>
        </w:rPr>
        <w:t xml:space="preserve"> </w:t>
      </w:r>
      <w:r>
        <w:t>consumption</w:t>
      </w:r>
      <w:r>
        <w:rPr>
          <w:spacing w:val="-1"/>
        </w:rPr>
        <w:t xml:space="preserve"> </w:t>
      </w:r>
      <w:r>
        <w:rPr>
          <w:rFonts w:ascii="Cambria Math"/>
        </w:rPr>
        <w:t>(</w:t>
      </w:r>
      <w:r>
        <w:t>scf</w:t>
      </w:r>
      <w:r>
        <w:rPr>
          <w:rFonts w:ascii="Cambria Math"/>
        </w:rPr>
        <w:t>/</w:t>
      </w:r>
      <w:r>
        <w:t>h</w:t>
      </w:r>
      <w:r>
        <w:rPr>
          <w:rFonts w:ascii="Cambria Math"/>
        </w:rPr>
        <w:t>r)</w:t>
      </w:r>
      <w:r>
        <w:rPr>
          <w:rFonts w:ascii="Cambria Math"/>
          <w:spacing w:val="3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Measured</w:t>
      </w:r>
      <w:r>
        <w:rPr>
          <w:spacing w:val="-1"/>
        </w:rPr>
        <w:t xml:space="preserve"> </w:t>
      </w:r>
      <w:r>
        <w:t>fuel</w:t>
      </w:r>
      <w:r>
        <w:rPr>
          <w:spacing w:val="-2"/>
        </w:rPr>
        <w:t xml:space="preserve"> </w:t>
      </w:r>
      <w:r>
        <w:t>heating</w:t>
      </w:r>
      <w:r>
        <w:rPr>
          <w:spacing w:val="-4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rPr>
          <w:rFonts w:ascii="Cambria Math"/>
        </w:rPr>
        <w:t>(</w:t>
      </w:r>
      <w:r>
        <w:t>LHV</w:t>
      </w:r>
      <w:r>
        <w:rPr>
          <w:spacing w:val="-2"/>
        </w:rPr>
        <w:t xml:space="preserve"> </w:t>
      </w:r>
      <w:r>
        <w:t>btu/scf</w:t>
      </w:r>
      <w:r>
        <w:rPr>
          <w:rFonts w:ascii="Cambria Math"/>
        </w:rPr>
        <w:t>)</w:t>
      </w:r>
    </w:p>
    <w:p w14:paraId="6AFFED5C" w14:textId="77777777" w:rsidR="00BE337E" w:rsidRDefault="00BE337E">
      <w:pPr>
        <w:spacing w:line="155" w:lineRule="exact"/>
        <w:rPr>
          <w:rFonts w:ascii="Cambria Math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7741C2A0" w14:textId="77777777" w:rsidR="00BE337E" w:rsidRDefault="00F95F13">
      <w:pPr>
        <w:pStyle w:val="BodyText"/>
        <w:tabs>
          <w:tab w:val="left" w:pos="1796"/>
        </w:tabs>
        <w:spacing w:line="222" w:lineRule="exact"/>
        <w:ind w:left="118" w:firstLine="0"/>
        <w:rPr>
          <w:rFonts w:ascii="Cambria Math"/>
        </w:rPr>
      </w:pPr>
      <w:r>
        <w:t>30</w:t>
      </w:r>
      <w:r>
        <w:tab/>
        <w:t>Load</w:t>
      </w:r>
      <w:r>
        <w:rPr>
          <w:spacing w:val="-5"/>
        </w:rPr>
        <w:t xml:space="preserve"> </w:t>
      </w:r>
      <w:r>
        <w:rPr>
          <w:rFonts w:ascii="Cambria Math"/>
        </w:rPr>
        <w:t>(</w:t>
      </w:r>
      <w:r>
        <w:t>Hp</w:t>
      </w:r>
      <w:r>
        <w:rPr>
          <w:rFonts w:ascii="Cambria Math"/>
        </w:rPr>
        <w:t>)</w:t>
      </w:r>
      <w:r>
        <w:rPr>
          <w:rFonts w:ascii="Cambria Math"/>
          <w:spacing w:val="64"/>
        </w:rPr>
        <w:t xml:space="preserve"> </w:t>
      </w:r>
      <w:r>
        <w:rPr>
          <w:rFonts w:ascii="Cambria Math"/>
        </w:rPr>
        <w:t>=</w:t>
      </w:r>
    </w:p>
    <w:p w14:paraId="30D47D05" w14:textId="77777777" w:rsidR="00BE337E" w:rsidRDefault="00F95F13">
      <w:pPr>
        <w:pStyle w:val="BodyText"/>
        <w:spacing w:before="133"/>
        <w:ind w:left="118" w:firstLine="0"/>
      </w:pPr>
      <w:r>
        <w:t>31</w:t>
      </w:r>
    </w:p>
    <w:p w14:paraId="62CCFD42" w14:textId="77777777" w:rsidR="00BE337E" w:rsidRDefault="00F95F13">
      <w:pPr>
        <w:spacing w:before="10" w:after="25"/>
        <w:rPr>
          <w:sz w:val="7"/>
        </w:rPr>
      </w:pPr>
      <w:r>
        <w:br w:type="column"/>
      </w:r>
    </w:p>
    <w:p w14:paraId="6D1CC203" w14:textId="77777777" w:rsidR="00BE337E" w:rsidRDefault="003D3242">
      <w:pPr>
        <w:pStyle w:val="BodyText"/>
        <w:spacing w:line="20" w:lineRule="exact"/>
        <w:ind w:left="82" w:firstLine="0"/>
        <w:rPr>
          <w:sz w:val="2"/>
        </w:rPr>
      </w:pPr>
      <w:r>
        <w:rPr>
          <w:sz w:val="2"/>
        </w:rPr>
      </w:r>
      <w:r>
        <w:rPr>
          <w:sz w:val="2"/>
        </w:rPr>
        <w:pict w14:anchorId="2076BF74">
          <v:group id="docshapegroup14" o:spid="_x0000_s1057" style="width:293.05pt;height:.6pt;mso-position-horizontal-relative:char;mso-position-vertical-relative:line" coordsize="5861,12">
            <v:rect id="docshape15" o:spid="_x0000_s1058" style="position:absolute;width:5861;height:12" fillcolor="black" stroked="f"/>
            <w10:anchorlock/>
          </v:group>
        </w:pict>
      </w:r>
    </w:p>
    <w:p w14:paraId="034BE2A8" w14:textId="77777777" w:rsidR="00BE337E" w:rsidRDefault="00F95F13">
      <w:pPr>
        <w:pStyle w:val="BodyText"/>
        <w:ind w:left="99" w:firstLine="0"/>
      </w:pPr>
      <w:r>
        <w:t>Manufacturer’s</w:t>
      </w:r>
      <w:r>
        <w:rPr>
          <w:spacing w:val="-3"/>
        </w:rPr>
        <w:t xml:space="preserve"> </w:t>
      </w:r>
      <w:r>
        <w:t>rated</w:t>
      </w:r>
      <w:r>
        <w:rPr>
          <w:spacing w:val="-1"/>
        </w:rPr>
        <w:t xml:space="preserve"> </w:t>
      </w:r>
      <w:r>
        <w:t>BSFC</w:t>
      </w:r>
      <w:r>
        <w:rPr>
          <w:spacing w:val="-3"/>
        </w:rPr>
        <w:t xml:space="preserve"> </w:t>
      </w:r>
      <w:r>
        <w:rPr>
          <w:rFonts w:ascii="Cambria Math" w:hAnsi="Cambria Math"/>
        </w:rPr>
        <w:t>(</w:t>
      </w:r>
      <w:r>
        <w:t>btu/bhp-hr</w:t>
      </w:r>
      <w:r>
        <w:rPr>
          <w:rFonts w:ascii="Cambria Math" w:hAnsi="Cambria Math"/>
        </w:rPr>
        <w:t>)</w:t>
      </w:r>
      <w:r>
        <w:rPr>
          <w:rFonts w:ascii="Cambria Math" w:hAnsi="Cambria Math"/>
          <w:spacing w:val="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100%</w:t>
      </w:r>
      <w:r>
        <w:rPr>
          <w:spacing w:val="-2"/>
        </w:rPr>
        <w:t xml:space="preserve"> </w:t>
      </w:r>
      <w:r>
        <w:t>load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efficiency</w:t>
      </w:r>
    </w:p>
    <w:p w14:paraId="1142FA5C" w14:textId="77777777" w:rsidR="00BE337E" w:rsidRDefault="00F95F13">
      <w:pPr>
        <w:pStyle w:val="BodyText"/>
        <w:spacing w:before="194" w:line="166" w:lineRule="exact"/>
        <w:ind w:left="84" w:firstLine="0"/>
        <w:rPr>
          <w:rFonts w:ascii="Cambria Math"/>
        </w:rPr>
      </w:pPr>
      <w:r>
        <w:t>Fuel</w:t>
      </w:r>
      <w:r>
        <w:rPr>
          <w:spacing w:val="-3"/>
        </w:rPr>
        <w:t xml:space="preserve"> </w:t>
      </w:r>
      <w:r>
        <w:t>consumption</w:t>
      </w:r>
      <w:r>
        <w:rPr>
          <w:spacing w:val="-1"/>
        </w:rPr>
        <w:t xml:space="preserve"> </w:t>
      </w:r>
      <w:r>
        <w:rPr>
          <w:rFonts w:ascii="Cambria Math"/>
        </w:rPr>
        <w:t>(</w:t>
      </w:r>
      <w:r>
        <w:t>gal/hr</w:t>
      </w:r>
      <w:r>
        <w:rPr>
          <w:rFonts w:ascii="Cambria Math"/>
        </w:rPr>
        <w:t>)</w:t>
      </w:r>
      <w:r>
        <w:rPr>
          <w:rFonts w:ascii="Cambria Math"/>
          <w:spacing w:val="3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Measured</w:t>
      </w:r>
      <w:r>
        <w:rPr>
          <w:spacing w:val="-1"/>
        </w:rPr>
        <w:t xml:space="preserve"> </w:t>
      </w:r>
      <w:r>
        <w:t>fuel</w:t>
      </w:r>
      <w:r>
        <w:rPr>
          <w:spacing w:val="-2"/>
        </w:rPr>
        <w:t xml:space="preserve"> </w:t>
      </w:r>
      <w:r>
        <w:t>heating</w:t>
      </w:r>
      <w:r>
        <w:rPr>
          <w:spacing w:val="-3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rPr>
          <w:rFonts w:ascii="Cambria Math"/>
        </w:rPr>
        <w:t>(LHV</w:t>
      </w:r>
      <w:r>
        <w:rPr>
          <w:rFonts w:ascii="Cambria Math"/>
          <w:spacing w:val="-4"/>
        </w:rPr>
        <w:t xml:space="preserve"> </w:t>
      </w:r>
      <w:r>
        <w:t>btu/gal</w:t>
      </w:r>
      <w:r>
        <w:rPr>
          <w:rFonts w:ascii="Cambria Math"/>
        </w:rPr>
        <w:t>)</w:t>
      </w:r>
    </w:p>
    <w:p w14:paraId="518B5F29" w14:textId="77777777" w:rsidR="00BE337E" w:rsidRDefault="00BE337E">
      <w:pPr>
        <w:spacing w:line="166" w:lineRule="exact"/>
        <w:rPr>
          <w:rFonts w:ascii="Cambria Math"/>
        </w:rPr>
        <w:sectPr w:rsidR="00BE337E">
          <w:type w:val="continuous"/>
          <w:pgSz w:w="12240" w:h="15840"/>
          <w:pgMar w:top="1340" w:right="1320" w:bottom="960" w:left="760" w:header="727" w:footer="765" w:gutter="0"/>
          <w:cols w:num="2" w:space="720" w:equalWidth="0">
            <w:col w:w="2939" w:space="40"/>
            <w:col w:w="7181"/>
          </w:cols>
        </w:sectPr>
      </w:pPr>
    </w:p>
    <w:p w14:paraId="6ACE7A2A" w14:textId="77777777" w:rsidR="00BE337E" w:rsidRDefault="003D3242">
      <w:pPr>
        <w:pStyle w:val="BodyText"/>
        <w:tabs>
          <w:tab w:val="left" w:pos="1853"/>
        </w:tabs>
        <w:spacing w:line="356" w:lineRule="exact"/>
        <w:ind w:left="118" w:firstLine="0"/>
      </w:pPr>
      <w:r>
        <w:pict w14:anchorId="069B89EE">
          <v:rect id="docshape16" o:spid="_x0000_s1056" style="position:absolute;left:0;text-align:left;margin-left:189.95pt;margin-top:5.75pt;width:291.25pt;height:.6pt;z-index:-16853504;mso-position-horizontal-relative:page" fillcolor="black" stroked="f">
            <w10:wrap anchorx="page"/>
          </v:rect>
        </w:pict>
      </w:r>
      <w:r w:rsidR="00F95F13">
        <w:rPr>
          <w:position w:val="13"/>
        </w:rPr>
        <w:t>32</w:t>
      </w:r>
      <w:r w:rsidR="00F95F13">
        <w:rPr>
          <w:position w:val="13"/>
        </w:rPr>
        <w:tab/>
      </w:r>
      <w:r w:rsidR="00F95F13">
        <w:rPr>
          <w:rFonts w:ascii="Cambria Math" w:hAnsi="Cambria Math"/>
          <w:position w:val="13"/>
        </w:rPr>
        <w:t>Load</w:t>
      </w:r>
      <w:r w:rsidR="00F95F13">
        <w:rPr>
          <w:rFonts w:ascii="Cambria Math" w:hAnsi="Cambria Math"/>
          <w:spacing w:val="-1"/>
          <w:position w:val="13"/>
        </w:rPr>
        <w:t xml:space="preserve"> </w:t>
      </w:r>
      <w:r w:rsidR="00F95F13">
        <w:rPr>
          <w:rFonts w:ascii="Cambria Math" w:hAnsi="Cambria Math"/>
          <w:position w:val="14"/>
        </w:rPr>
        <w:t>(</w:t>
      </w:r>
      <w:r w:rsidR="00F95F13">
        <w:rPr>
          <w:rFonts w:ascii="Cambria Math" w:hAnsi="Cambria Math"/>
          <w:position w:val="13"/>
        </w:rPr>
        <w:t>Hp</w:t>
      </w:r>
      <w:r w:rsidR="00F95F13">
        <w:rPr>
          <w:rFonts w:ascii="Cambria Math" w:hAnsi="Cambria Math"/>
          <w:position w:val="14"/>
        </w:rPr>
        <w:t>)</w:t>
      </w:r>
      <w:r w:rsidR="00F95F13">
        <w:rPr>
          <w:rFonts w:ascii="Cambria Math" w:hAnsi="Cambria Math"/>
          <w:spacing w:val="12"/>
          <w:position w:val="14"/>
        </w:rPr>
        <w:t xml:space="preserve"> </w:t>
      </w:r>
      <w:r w:rsidR="00F95F13">
        <w:rPr>
          <w:rFonts w:ascii="Cambria Math" w:hAnsi="Cambria Math"/>
          <w:position w:val="13"/>
        </w:rPr>
        <w:t>=</w:t>
      </w:r>
      <w:r w:rsidR="00F95F13">
        <w:rPr>
          <w:rFonts w:ascii="Cambria Math" w:hAnsi="Cambria Math"/>
          <w:spacing w:val="8"/>
          <w:position w:val="13"/>
        </w:rPr>
        <w:t xml:space="preserve"> </w:t>
      </w:r>
      <w:r w:rsidR="00F95F13">
        <w:t>Manufacturer’s</w:t>
      </w:r>
      <w:r w:rsidR="00F95F13">
        <w:rPr>
          <w:spacing w:val="-3"/>
        </w:rPr>
        <w:t xml:space="preserve"> </w:t>
      </w:r>
      <w:r w:rsidR="00F95F13">
        <w:t>rated</w:t>
      </w:r>
      <w:r w:rsidR="00F95F13">
        <w:rPr>
          <w:spacing w:val="-1"/>
        </w:rPr>
        <w:t xml:space="preserve"> </w:t>
      </w:r>
      <w:r w:rsidR="00F95F13">
        <w:t>BSFC</w:t>
      </w:r>
      <w:r w:rsidR="00F95F13">
        <w:rPr>
          <w:spacing w:val="-1"/>
        </w:rPr>
        <w:t xml:space="preserve"> </w:t>
      </w:r>
      <w:r w:rsidR="00F95F13">
        <w:rPr>
          <w:rFonts w:ascii="Cambria Math" w:hAnsi="Cambria Math"/>
        </w:rPr>
        <w:t>(</w:t>
      </w:r>
      <w:r w:rsidR="00F95F13">
        <w:t>btu/bhp-hr</w:t>
      </w:r>
      <w:r w:rsidR="00F95F13">
        <w:rPr>
          <w:rFonts w:ascii="Cambria Math" w:hAnsi="Cambria Math"/>
        </w:rPr>
        <w:t>)</w:t>
      </w:r>
      <w:r w:rsidR="00F95F13">
        <w:rPr>
          <w:rFonts w:ascii="Cambria Math" w:hAnsi="Cambria Math"/>
          <w:spacing w:val="3"/>
        </w:rPr>
        <w:t xml:space="preserve"> </w:t>
      </w:r>
      <w:r w:rsidR="00F95F13">
        <w:t>at</w:t>
      </w:r>
      <w:r w:rsidR="00F95F13">
        <w:rPr>
          <w:spacing w:val="-2"/>
        </w:rPr>
        <w:t xml:space="preserve"> </w:t>
      </w:r>
      <w:r w:rsidR="00F95F13">
        <w:t>100%</w:t>
      </w:r>
      <w:r w:rsidR="00F95F13">
        <w:rPr>
          <w:spacing w:val="-1"/>
        </w:rPr>
        <w:t xml:space="preserve"> </w:t>
      </w:r>
      <w:r w:rsidR="00F95F13">
        <w:t>load</w:t>
      </w:r>
      <w:r w:rsidR="00F95F13">
        <w:rPr>
          <w:spacing w:val="-3"/>
        </w:rPr>
        <w:t xml:space="preserve"> </w:t>
      </w:r>
      <w:r w:rsidR="00F95F13">
        <w:t>or</w:t>
      </w:r>
      <w:r w:rsidR="00F95F13">
        <w:rPr>
          <w:spacing w:val="-4"/>
        </w:rPr>
        <w:t xml:space="preserve"> </w:t>
      </w:r>
      <w:r w:rsidR="00F95F13">
        <w:t>best</w:t>
      </w:r>
      <w:r w:rsidR="00F95F13">
        <w:rPr>
          <w:spacing w:val="-2"/>
        </w:rPr>
        <w:t xml:space="preserve"> </w:t>
      </w:r>
      <w:r w:rsidR="00F95F13">
        <w:t>efficiency</w:t>
      </w:r>
    </w:p>
    <w:p w14:paraId="0E318809" w14:textId="77777777" w:rsidR="00BE337E" w:rsidRDefault="00F95F13">
      <w:pPr>
        <w:pStyle w:val="BodyText"/>
        <w:spacing w:line="230" w:lineRule="exact"/>
        <w:ind w:left="118" w:firstLine="0"/>
      </w:pPr>
      <w:r>
        <w:t>33</w:t>
      </w:r>
    </w:p>
    <w:p w14:paraId="1D3C6E9B" w14:textId="77777777" w:rsidR="00BE337E" w:rsidRDefault="00F95F13">
      <w:pPr>
        <w:pStyle w:val="ListParagraph"/>
        <w:numPr>
          <w:ilvl w:val="0"/>
          <w:numId w:val="35"/>
        </w:numPr>
        <w:tabs>
          <w:tab w:val="left" w:pos="2369"/>
          <w:tab w:val="left" w:pos="2370"/>
        </w:tabs>
        <w:rPr>
          <w:sz w:val="20"/>
        </w:rPr>
      </w:pPr>
      <w:r>
        <w:rPr>
          <w:sz w:val="20"/>
        </w:rPr>
        <w:t>Where:</w:t>
      </w:r>
      <w:r>
        <w:rPr>
          <w:spacing w:val="-2"/>
          <w:sz w:val="20"/>
        </w:rPr>
        <w:t xml:space="preserve"> </w:t>
      </w:r>
      <w:r>
        <w:rPr>
          <w:sz w:val="20"/>
        </w:rPr>
        <w:t>LVH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3"/>
          <w:sz w:val="20"/>
        </w:rPr>
        <w:t xml:space="preserve"> </w:t>
      </w:r>
      <w:r>
        <w:rPr>
          <w:sz w:val="20"/>
        </w:rPr>
        <w:t>lower</w:t>
      </w:r>
      <w:r>
        <w:rPr>
          <w:spacing w:val="-1"/>
          <w:sz w:val="20"/>
        </w:rPr>
        <w:t xml:space="preserve"> </w:t>
      </w:r>
      <w:r>
        <w:rPr>
          <w:sz w:val="20"/>
        </w:rPr>
        <w:t>heating</w:t>
      </w:r>
      <w:r>
        <w:rPr>
          <w:spacing w:val="-3"/>
          <w:sz w:val="20"/>
        </w:rPr>
        <w:t xml:space="preserve"> </w:t>
      </w:r>
      <w:r>
        <w:rPr>
          <w:sz w:val="20"/>
        </w:rPr>
        <w:t>value,</w:t>
      </w:r>
      <w:r>
        <w:rPr>
          <w:spacing w:val="-1"/>
          <w:sz w:val="20"/>
        </w:rPr>
        <w:t xml:space="preserve"> </w:t>
      </w:r>
      <w:r>
        <w:rPr>
          <w:sz w:val="20"/>
        </w:rPr>
        <w:t>btu/scf,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btu/gal,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appropriate;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326BDFAA" w14:textId="77777777" w:rsidR="00BE337E" w:rsidRDefault="00F95F13">
      <w:pPr>
        <w:pStyle w:val="ListParagraph"/>
        <w:numPr>
          <w:ilvl w:val="0"/>
          <w:numId w:val="35"/>
        </w:numPr>
        <w:tabs>
          <w:tab w:val="left" w:pos="3727"/>
          <w:tab w:val="left" w:pos="3728"/>
        </w:tabs>
        <w:spacing w:before="1"/>
        <w:ind w:left="118" w:right="3166" w:firstLine="0"/>
        <w:rPr>
          <w:sz w:val="20"/>
        </w:rPr>
      </w:pPr>
      <w:r>
        <w:rPr>
          <w:sz w:val="20"/>
        </w:rPr>
        <w:t>BSFC = brake specific fuel consumption</w:t>
      </w:r>
      <w:r>
        <w:rPr>
          <w:spacing w:val="-47"/>
          <w:sz w:val="20"/>
        </w:rPr>
        <w:t xml:space="preserve"> </w:t>
      </w:r>
      <w:r>
        <w:rPr>
          <w:sz w:val="20"/>
        </w:rPr>
        <w:t>36</w:t>
      </w:r>
    </w:p>
    <w:p w14:paraId="6F704ECD" w14:textId="77777777" w:rsidR="00BE337E" w:rsidRDefault="00F95F13">
      <w:pPr>
        <w:pStyle w:val="ListParagraph"/>
        <w:numPr>
          <w:ilvl w:val="0"/>
          <w:numId w:val="34"/>
        </w:numPr>
        <w:tabs>
          <w:tab w:val="left" w:pos="2839"/>
          <w:tab w:val="left" w:pos="2840"/>
          <w:tab w:val="left" w:pos="3559"/>
        </w:tabs>
        <w:spacing w:before="1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testing</w:t>
      </w:r>
      <w:r>
        <w:rPr>
          <w:spacing w:val="-1"/>
          <w:sz w:val="20"/>
        </w:rPr>
        <w:t xml:space="preserve"> </w:t>
      </w:r>
      <w:r>
        <w:rPr>
          <w:sz w:val="20"/>
        </w:rPr>
        <w:t>events</w:t>
      </w:r>
      <w:r>
        <w:rPr>
          <w:spacing w:val="-3"/>
          <w:sz w:val="20"/>
        </w:rPr>
        <w:t xml:space="preserve"> </w:t>
      </w:r>
      <w:r>
        <w:rPr>
          <w:sz w:val="20"/>
        </w:rPr>
        <w:t>shall be</w:t>
      </w:r>
      <w:r>
        <w:rPr>
          <w:spacing w:val="-2"/>
          <w:sz w:val="20"/>
        </w:rPr>
        <w:t xml:space="preserve"> </w:t>
      </w:r>
      <w:r>
        <w:rPr>
          <w:sz w:val="20"/>
        </w:rPr>
        <w:t>conducted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ninety</w:t>
      </w:r>
      <w:r>
        <w:rPr>
          <w:spacing w:val="-1"/>
          <w:sz w:val="20"/>
        </w:rPr>
        <w:t xml:space="preserve"> </w:t>
      </w:r>
      <w:r>
        <w:rPr>
          <w:sz w:val="20"/>
        </w:rPr>
        <w:t>percent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greater 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</w:p>
    <w:p w14:paraId="428C0AB4" w14:textId="77777777" w:rsidR="00BE337E" w:rsidRDefault="00F95F13">
      <w:pPr>
        <w:pStyle w:val="ListParagraph"/>
        <w:numPr>
          <w:ilvl w:val="0"/>
          <w:numId w:val="34"/>
        </w:numPr>
        <w:tabs>
          <w:tab w:val="left" w:pos="679"/>
          <w:tab w:val="left" w:pos="680"/>
        </w:tabs>
        <w:spacing w:line="229" w:lineRule="exact"/>
        <w:ind w:left="679" w:hanging="562"/>
        <w:rPr>
          <w:sz w:val="20"/>
        </w:rPr>
      </w:pPr>
      <w:r>
        <w:rPr>
          <w:sz w:val="20"/>
        </w:rPr>
        <w:t>unit’s</w:t>
      </w:r>
      <w:r>
        <w:rPr>
          <w:spacing w:val="-4"/>
          <w:sz w:val="20"/>
        </w:rPr>
        <w:t xml:space="preserve"> </w:t>
      </w:r>
      <w:r>
        <w:rPr>
          <w:sz w:val="20"/>
        </w:rPr>
        <w:t>capacity.</w:t>
      </w:r>
      <w:r>
        <w:rPr>
          <w:spacing w:val="-2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ninety</w:t>
      </w:r>
      <w:r>
        <w:rPr>
          <w:spacing w:val="-1"/>
          <w:sz w:val="20"/>
        </w:rPr>
        <w:t xml:space="preserve"> </w:t>
      </w:r>
      <w:r>
        <w:rPr>
          <w:sz w:val="20"/>
        </w:rPr>
        <w:t>percent</w:t>
      </w:r>
      <w:r>
        <w:rPr>
          <w:spacing w:val="-3"/>
          <w:sz w:val="20"/>
        </w:rPr>
        <w:t xml:space="preserve"> </w:t>
      </w:r>
      <w:r>
        <w:rPr>
          <w:sz w:val="20"/>
        </w:rPr>
        <w:t>capacity</w:t>
      </w:r>
      <w:r>
        <w:rPr>
          <w:spacing w:val="-1"/>
          <w:sz w:val="20"/>
        </w:rPr>
        <w:t xml:space="preserve"> </w:t>
      </w:r>
      <w:r>
        <w:rPr>
          <w:sz w:val="20"/>
        </w:rPr>
        <w:t>cannot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achieved,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testing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conducted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</w:p>
    <w:p w14:paraId="11837B87" w14:textId="77777777" w:rsidR="00BE337E" w:rsidRDefault="00F95F13">
      <w:pPr>
        <w:pStyle w:val="ListParagraph"/>
        <w:numPr>
          <w:ilvl w:val="0"/>
          <w:numId w:val="34"/>
        </w:numPr>
        <w:tabs>
          <w:tab w:val="left" w:pos="679"/>
          <w:tab w:val="left" w:pos="680"/>
        </w:tabs>
        <w:spacing w:line="229" w:lineRule="exact"/>
        <w:ind w:left="679" w:hanging="562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maximum</w:t>
      </w:r>
      <w:r>
        <w:rPr>
          <w:spacing w:val="-4"/>
          <w:sz w:val="20"/>
        </w:rPr>
        <w:t xml:space="preserve"> </w:t>
      </w:r>
      <w:r>
        <w:rPr>
          <w:sz w:val="20"/>
        </w:rPr>
        <w:t>achievable</w:t>
      </w:r>
      <w:r>
        <w:rPr>
          <w:spacing w:val="-3"/>
          <w:sz w:val="20"/>
        </w:rPr>
        <w:t xml:space="preserve"> </w:t>
      </w:r>
      <w:r>
        <w:rPr>
          <w:sz w:val="20"/>
        </w:rPr>
        <w:t>capacity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load</w:t>
      </w:r>
      <w:r>
        <w:rPr>
          <w:spacing w:val="-4"/>
          <w:sz w:val="20"/>
        </w:rPr>
        <w:t xml:space="preserve"> </w:t>
      </w:r>
      <w:r>
        <w:rPr>
          <w:sz w:val="20"/>
        </w:rPr>
        <w:t>under</w:t>
      </w:r>
      <w:r>
        <w:rPr>
          <w:spacing w:val="-2"/>
          <w:sz w:val="20"/>
        </w:rPr>
        <w:t xml:space="preserve"> </w:t>
      </w:r>
      <w:r>
        <w:rPr>
          <w:sz w:val="20"/>
        </w:rPr>
        <w:t>prevailing</w:t>
      </w:r>
      <w:r>
        <w:rPr>
          <w:spacing w:val="-3"/>
          <w:sz w:val="20"/>
        </w:rPr>
        <w:t xml:space="preserve"> </w:t>
      </w:r>
      <w:r>
        <w:rPr>
          <w:sz w:val="20"/>
        </w:rPr>
        <w:t>operating</w:t>
      </w:r>
      <w:r>
        <w:rPr>
          <w:spacing w:val="-2"/>
          <w:sz w:val="20"/>
        </w:rPr>
        <w:t xml:space="preserve"> </w:t>
      </w:r>
      <w:r>
        <w:rPr>
          <w:sz w:val="20"/>
        </w:rPr>
        <w:t>conditions.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load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parameters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</w:p>
    <w:p w14:paraId="7C269F3D" w14:textId="77777777" w:rsidR="00BE337E" w:rsidRDefault="00F95F13">
      <w:pPr>
        <w:pStyle w:val="ListParagraph"/>
        <w:numPr>
          <w:ilvl w:val="0"/>
          <w:numId w:val="34"/>
        </w:numPr>
        <w:tabs>
          <w:tab w:val="left" w:pos="679"/>
          <w:tab w:val="left" w:pos="680"/>
        </w:tabs>
        <w:spacing w:before="1"/>
        <w:ind w:left="679" w:hanging="562"/>
        <w:rPr>
          <w:sz w:val="20"/>
        </w:rPr>
      </w:pP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calculate</w:t>
      </w:r>
      <w:r>
        <w:rPr>
          <w:spacing w:val="-3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recorded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document</w:t>
      </w:r>
      <w:r>
        <w:rPr>
          <w:spacing w:val="-5"/>
          <w:sz w:val="20"/>
        </w:rPr>
        <w:t xml:space="preserve"> </w:t>
      </w:r>
      <w:r>
        <w:rPr>
          <w:sz w:val="20"/>
        </w:rPr>
        <w:t>operating</w:t>
      </w:r>
      <w:r>
        <w:rPr>
          <w:spacing w:val="-2"/>
          <w:sz w:val="20"/>
        </w:rPr>
        <w:t xml:space="preserve"> </w:t>
      </w:r>
      <w:r>
        <w:rPr>
          <w:sz w:val="20"/>
        </w:rPr>
        <w:t>conditions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time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testing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included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</w:p>
    <w:p w14:paraId="70B7E603" w14:textId="77777777" w:rsidR="00BE337E" w:rsidRDefault="00F95F13">
      <w:pPr>
        <w:pStyle w:val="ListParagraph"/>
        <w:numPr>
          <w:ilvl w:val="0"/>
          <w:numId w:val="34"/>
        </w:numPr>
        <w:tabs>
          <w:tab w:val="left" w:pos="679"/>
          <w:tab w:val="left" w:pos="680"/>
        </w:tabs>
        <w:ind w:left="679" w:hanging="562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test</w:t>
      </w:r>
      <w:r>
        <w:rPr>
          <w:spacing w:val="-2"/>
          <w:sz w:val="20"/>
        </w:rPr>
        <w:t xml:space="preserve"> </w:t>
      </w:r>
      <w:r>
        <w:rPr>
          <w:sz w:val="20"/>
        </w:rPr>
        <w:t>report.</w:t>
      </w:r>
    </w:p>
    <w:p w14:paraId="59FFEEDC" w14:textId="77777777" w:rsidR="00BE337E" w:rsidRDefault="00F95F13">
      <w:pPr>
        <w:pStyle w:val="ListParagraph"/>
        <w:numPr>
          <w:ilvl w:val="0"/>
          <w:numId w:val="34"/>
        </w:numPr>
        <w:tabs>
          <w:tab w:val="left" w:pos="2839"/>
          <w:tab w:val="left" w:pos="2840"/>
          <w:tab w:val="left" w:pos="3559"/>
        </w:tabs>
        <w:spacing w:before="1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emissions</w:t>
      </w:r>
      <w:r>
        <w:rPr>
          <w:spacing w:val="-5"/>
          <w:sz w:val="20"/>
        </w:rPr>
        <w:t xml:space="preserve"> </w:t>
      </w:r>
      <w:r>
        <w:rPr>
          <w:sz w:val="20"/>
        </w:rPr>
        <w:t>testing</w:t>
      </w:r>
      <w:r>
        <w:rPr>
          <w:spacing w:val="-2"/>
          <w:sz w:val="20"/>
        </w:rPr>
        <w:t xml:space="preserve"> </w:t>
      </w:r>
      <w:r>
        <w:rPr>
          <w:sz w:val="20"/>
        </w:rPr>
        <w:t>utilizing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portable</w:t>
      </w:r>
      <w:r>
        <w:rPr>
          <w:spacing w:val="-3"/>
          <w:sz w:val="20"/>
        </w:rPr>
        <w:t xml:space="preserve"> </w:t>
      </w:r>
      <w:r>
        <w:rPr>
          <w:sz w:val="20"/>
        </w:rPr>
        <w:t>analyzer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conducted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</w:p>
    <w:p w14:paraId="4A7B4BCF" w14:textId="77777777" w:rsidR="00BE337E" w:rsidRDefault="00F95F13">
      <w:pPr>
        <w:pStyle w:val="ListParagraph"/>
        <w:numPr>
          <w:ilvl w:val="0"/>
          <w:numId w:val="34"/>
        </w:numPr>
        <w:tabs>
          <w:tab w:val="left" w:pos="679"/>
          <w:tab w:val="left" w:pos="680"/>
        </w:tabs>
        <w:ind w:left="679" w:hanging="562"/>
        <w:rPr>
          <w:sz w:val="20"/>
        </w:rPr>
      </w:pP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current</w:t>
      </w:r>
      <w:r>
        <w:rPr>
          <w:spacing w:val="-5"/>
          <w:sz w:val="20"/>
        </w:rPr>
        <w:t xml:space="preserve"> </w:t>
      </w:r>
      <w:r>
        <w:rPr>
          <w:sz w:val="20"/>
        </w:rPr>
        <w:t>version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ASTM</w:t>
      </w:r>
      <w:r>
        <w:rPr>
          <w:spacing w:val="-2"/>
          <w:sz w:val="20"/>
        </w:rPr>
        <w:t xml:space="preserve"> </w:t>
      </w:r>
      <w:r>
        <w:rPr>
          <w:sz w:val="20"/>
        </w:rPr>
        <w:t>D</w:t>
      </w:r>
      <w:r>
        <w:rPr>
          <w:spacing w:val="-2"/>
          <w:sz w:val="20"/>
        </w:rPr>
        <w:t xml:space="preserve"> </w:t>
      </w:r>
      <w:r>
        <w:rPr>
          <w:sz w:val="20"/>
        </w:rPr>
        <w:t>6522.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portable</w:t>
      </w:r>
      <w:r>
        <w:rPr>
          <w:spacing w:val="-2"/>
          <w:sz w:val="20"/>
        </w:rPr>
        <w:t xml:space="preserve"> </w:t>
      </w:r>
      <w:r>
        <w:rPr>
          <w:sz w:val="20"/>
        </w:rPr>
        <w:t>analyzer</w:t>
      </w:r>
      <w:r>
        <w:rPr>
          <w:spacing w:val="-1"/>
          <w:sz w:val="20"/>
        </w:rPr>
        <w:t xml:space="preserve"> </w:t>
      </w:r>
      <w:r>
        <w:rPr>
          <w:sz w:val="20"/>
        </w:rPr>
        <w:t>has</w:t>
      </w:r>
      <w:r>
        <w:rPr>
          <w:spacing w:val="-5"/>
          <w:sz w:val="20"/>
        </w:rPr>
        <w:t xml:space="preserve"> </w:t>
      </w:r>
      <w:r>
        <w:rPr>
          <w:sz w:val="20"/>
        </w:rPr>
        <w:t>met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previously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</w:p>
    <w:p w14:paraId="77180E86" w14:textId="77777777" w:rsidR="00BE337E" w:rsidRDefault="00F95F13">
      <w:pPr>
        <w:pStyle w:val="ListParagraph"/>
        <w:numPr>
          <w:ilvl w:val="0"/>
          <w:numId w:val="34"/>
        </w:numPr>
        <w:tabs>
          <w:tab w:val="left" w:pos="679"/>
          <w:tab w:val="left" w:pos="680"/>
        </w:tabs>
        <w:spacing w:before="1"/>
        <w:ind w:left="679" w:hanging="562"/>
        <w:rPr>
          <w:sz w:val="20"/>
        </w:rPr>
      </w:pP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criterion,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analyzer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operated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criterion</w:t>
      </w:r>
      <w:r>
        <w:rPr>
          <w:spacing w:val="-3"/>
          <w:sz w:val="20"/>
        </w:rPr>
        <w:t xml:space="preserve"> </w:t>
      </w:r>
      <w:r>
        <w:rPr>
          <w:sz w:val="20"/>
        </w:rPr>
        <w:t>until</w:t>
      </w:r>
      <w:r>
        <w:rPr>
          <w:spacing w:val="-3"/>
          <w:sz w:val="20"/>
        </w:rPr>
        <w:t xml:space="preserve"> </w:t>
      </w:r>
      <w:r>
        <w:rPr>
          <w:sz w:val="20"/>
        </w:rPr>
        <w:t>it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replaced.</w:t>
      </w:r>
    </w:p>
    <w:p w14:paraId="70F23213" w14:textId="77777777" w:rsidR="00BE337E" w:rsidRDefault="00BE337E">
      <w:pPr>
        <w:rPr>
          <w:sz w:val="20"/>
        </w:rPr>
        <w:sectPr w:rsidR="00BE337E">
          <w:type w:val="continuous"/>
          <w:pgSz w:w="12240" w:h="15840"/>
          <w:pgMar w:top="1340" w:right="1320" w:bottom="960" w:left="760" w:header="727" w:footer="765" w:gutter="0"/>
          <w:cols w:space="720"/>
        </w:sectPr>
      </w:pPr>
    </w:p>
    <w:p w14:paraId="1677E570" w14:textId="77777777" w:rsidR="00BE337E" w:rsidRDefault="00F95F13">
      <w:pPr>
        <w:pStyle w:val="ListParagraph"/>
        <w:numPr>
          <w:ilvl w:val="1"/>
          <w:numId w:val="34"/>
        </w:numPr>
        <w:tabs>
          <w:tab w:val="left" w:pos="2839"/>
          <w:tab w:val="left" w:pos="2840"/>
          <w:tab w:val="left" w:pos="3559"/>
        </w:tabs>
        <w:spacing w:before="80"/>
        <w:ind w:hanging="2622"/>
        <w:jc w:val="left"/>
        <w:rPr>
          <w:sz w:val="20"/>
        </w:rPr>
      </w:pPr>
      <w:r>
        <w:rPr>
          <w:b/>
          <w:sz w:val="20"/>
        </w:rPr>
        <w:lastRenderedPageBreak/>
        <w:t>(c)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default</w:t>
      </w:r>
      <w:r>
        <w:rPr>
          <w:spacing w:val="-2"/>
          <w:sz w:val="20"/>
        </w:rPr>
        <w:t xml:space="preserve"> </w:t>
      </w:r>
      <w:r>
        <w:rPr>
          <w:sz w:val="20"/>
        </w:rPr>
        <w:t>time</w:t>
      </w:r>
      <w:r>
        <w:rPr>
          <w:spacing w:val="-3"/>
          <w:sz w:val="20"/>
        </w:rPr>
        <w:t xml:space="preserve"> </w:t>
      </w:r>
      <w:r>
        <w:rPr>
          <w:sz w:val="20"/>
        </w:rPr>
        <w:t>period</w:t>
      </w:r>
      <w:r>
        <w:rPr>
          <w:spacing w:val="-3"/>
          <w:sz w:val="20"/>
        </w:rPr>
        <w:t xml:space="preserve"> </w:t>
      </w:r>
      <w:r>
        <w:rPr>
          <w:sz w:val="20"/>
        </w:rPr>
        <w:t>for a</w:t>
      </w:r>
      <w:r>
        <w:rPr>
          <w:spacing w:val="-4"/>
          <w:sz w:val="20"/>
        </w:rPr>
        <w:t xml:space="preserve"> </w:t>
      </w:r>
      <w:r>
        <w:rPr>
          <w:sz w:val="20"/>
        </w:rPr>
        <w:t>test</w:t>
      </w:r>
      <w:r>
        <w:rPr>
          <w:spacing w:val="-2"/>
          <w:sz w:val="20"/>
        </w:rPr>
        <w:t xml:space="preserve"> </w:t>
      </w:r>
      <w:r>
        <w:rPr>
          <w:sz w:val="20"/>
        </w:rPr>
        <w:t>run 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20 minutes.</w:t>
      </w:r>
    </w:p>
    <w:p w14:paraId="10A9A7C6" w14:textId="77777777" w:rsidR="00BE337E" w:rsidRDefault="00F95F13">
      <w:pPr>
        <w:pStyle w:val="ListParagraph"/>
        <w:numPr>
          <w:ilvl w:val="1"/>
          <w:numId w:val="34"/>
        </w:numPr>
        <w:tabs>
          <w:tab w:val="left" w:pos="2839"/>
          <w:tab w:val="left" w:pos="2840"/>
          <w:tab w:val="left" w:pos="3559"/>
        </w:tabs>
        <w:spacing w:before="1" w:line="229" w:lineRule="exact"/>
        <w:ind w:hanging="2622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test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consist of</w:t>
      </w:r>
      <w:r>
        <w:rPr>
          <w:spacing w:val="-2"/>
          <w:sz w:val="20"/>
        </w:rPr>
        <w:t xml:space="preserve"> </w:t>
      </w:r>
      <w:r>
        <w:rPr>
          <w:sz w:val="20"/>
        </w:rPr>
        <w:t>three</w:t>
      </w:r>
      <w:r>
        <w:rPr>
          <w:spacing w:val="-3"/>
          <w:sz w:val="20"/>
        </w:rPr>
        <w:t xml:space="preserve"> </w:t>
      </w:r>
      <w:r>
        <w:rPr>
          <w:sz w:val="20"/>
        </w:rPr>
        <w:t>separate</w:t>
      </w:r>
      <w:r>
        <w:rPr>
          <w:spacing w:val="-3"/>
          <w:sz w:val="20"/>
        </w:rPr>
        <w:t xml:space="preserve"> </w:t>
      </w:r>
      <w:r>
        <w:rPr>
          <w:sz w:val="20"/>
        </w:rPr>
        <w:t>runs,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arithmetic</w:t>
      </w:r>
      <w:r>
        <w:rPr>
          <w:spacing w:val="-3"/>
          <w:sz w:val="20"/>
        </w:rPr>
        <w:t xml:space="preserve"> </w:t>
      </w:r>
      <w:r>
        <w:rPr>
          <w:sz w:val="20"/>
        </w:rPr>
        <w:t>mean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</w:p>
    <w:p w14:paraId="5795FF3D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8"/>
          <w:tab w:val="left" w:pos="679"/>
        </w:tabs>
        <w:spacing w:line="229" w:lineRule="exact"/>
        <w:ind w:left="679" w:hanging="461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results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three</w:t>
      </w:r>
      <w:r>
        <w:rPr>
          <w:spacing w:val="-3"/>
          <w:sz w:val="20"/>
        </w:rPr>
        <w:t xml:space="preserve"> </w:t>
      </w:r>
      <w:r>
        <w:rPr>
          <w:sz w:val="20"/>
        </w:rPr>
        <w:t>runs</w:t>
      </w:r>
      <w:r>
        <w:rPr>
          <w:spacing w:val="-6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determine</w:t>
      </w:r>
      <w:r>
        <w:rPr>
          <w:spacing w:val="-3"/>
          <w:sz w:val="20"/>
        </w:rPr>
        <w:t xml:space="preserve"> </w:t>
      </w:r>
      <w:r>
        <w:rPr>
          <w:sz w:val="20"/>
        </w:rPr>
        <w:t>compliance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applicable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standard.</w:t>
      </w:r>
    </w:p>
    <w:p w14:paraId="306DBCB9" w14:textId="77777777" w:rsidR="00BE337E" w:rsidRDefault="00F95F13">
      <w:pPr>
        <w:pStyle w:val="ListParagraph"/>
        <w:numPr>
          <w:ilvl w:val="1"/>
          <w:numId w:val="34"/>
        </w:numPr>
        <w:tabs>
          <w:tab w:val="left" w:pos="2838"/>
          <w:tab w:val="left" w:pos="2839"/>
          <w:tab w:val="left" w:pos="3558"/>
        </w:tabs>
        <w:ind w:left="2838" w:hanging="2622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during</w:t>
      </w:r>
      <w:r>
        <w:rPr>
          <w:spacing w:val="-4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tests,</w:t>
      </w:r>
      <w:r>
        <w:rPr>
          <w:spacing w:val="-2"/>
          <w:sz w:val="20"/>
        </w:rPr>
        <w:t xml:space="preserve"> </w:t>
      </w:r>
      <w:r>
        <w:rPr>
          <w:sz w:val="20"/>
        </w:rPr>
        <w:t>pollutant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diluent</w:t>
      </w:r>
      <w:r>
        <w:rPr>
          <w:spacing w:val="-3"/>
          <w:sz w:val="20"/>
        </w:rPr>
        <w:t xml:space="preserve"> </w:t>
      </w:r>
      <w:r>
        <w:rPr>
          <w:sz w:val="20"/>
        </w:rPr>
        <w:t>concentration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monitored</w:t>
      </w:r>
    </w:p>
    <w:p w14:paraId="7CEDDED1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8"/>
          <w:tab w:val="left" w:pos="679"/>
        </w:tabs>
        <w:spacing w:before="1"/>
        <w:ind w:left="678" w:hanging="462"/>
        <w:jc w:val="left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recorded.</w:t>
      </w:r>
      <w:r>
        <w:rPr>
          <w:spacing w:val="-2"/>
          <w:sz w:val="20"/>
        </w:rPr>
        <w:t xml:space="preserve"> </w:t>
      </w:r>
      <w:r>
        <w:rPr>
          <w:sz w:val="20"/>
        </w:rPr>
        <w:t>Fuel</w:t>
      </w:r>
      <w:r>
        <w:rPr>
          <w:spacing w:val="-3"/>
          <w:sz w:val="20"/>
        </w:rPr>
        <w:t xml:space="preserve"> </w:t>
      </w:r>
      <w:r>
        <w:rPr>
          <w:sz w:val="20"/>
        </w:rPr>
        <w:t>flow</w:t>
      </w:r>
      <w:r>
        <w:rPr>
          <w:spacing w:val="-3"/>
          <w:sz w:val="20"/>
        </w:rPr>
        <w:t xml:space="preserve"> </w:t>
      </w:r>
      <w:r>
        <w:rPr>
          <w:sz w:val="20"/>
        </w:rPr>
        <w:t>rate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monitored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recorded</w:t>
      </w:r>
      <w:r>
        <w:rPr>
          <w:spacing w:val="-2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stack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flow</w:t>
      </w:r>
      <w:r>
        <w:rPr>
          <w:spacing w:val="-3"/>
          <w:sz w:val="20"/>
        </w:rPr>
        <w:t xml:space="preserve"> </w:t>
      </w:r>
      <w:r>
        <w:rPr>
          <w:sz w:val="20"/>
        </w:rPr>
        <w:t>rate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determined</w:t>
      </w:r>
      <w:r>
        <w:rPr>
          <w:spacing w:val="-1"/>
          <w:sz w:val="20"/>
        </w:rPr>
        <w:t xml:space="preserve"> </w:t>
      </w:r>
      <w:r>
        <w:rPr>
          <w:sz w:val="20"/>
        </w:rPr>
        <w:t>utilizing</w:t>
      </w:r>
      <w:r>
        <w:rPr>
          <w:spacing w:val="-2"/>
          <w:sz w:val="20"/>
        </w:rPr>
        <w:t xml:space="preserve"> </w:t>
      </w:r>
      <w:r>
        <w:rPr>
          <w:sz w:val="20"/>
        </w:rPr>
        <w:t>U.S.</w:t>
      </w:r>
      <w:r>
        <w:rPr>
          <w:spacing w:val="-2"/>
          <w:sz w:val="20"/>
        </w:rPr>
        <w:t xml:space="preserve"> </w:t>
      </w:r>
      <w:r>
        <w:rPr>
          <w:sz w:val="20"/>
        </w:rPr>
        <w:t>EPA</w:t>
      </w:r>
    </w:p>
    <w:p w14:paraId="4C8A016B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8"/>
          <w:tab w:val="left" w:pos="679"/>
        </w:tabs>
        <w:ind w:left="678" w:hanging="462"/>
        <w:jc w:val="left"/>
        <w:rPr>
          <w:sz w:val="20"/>
        </w:rPr>
      </w:pPr>
      <w:r>
        <w:rPr>
          <w:sz w:val="20"/>
        </w:rPr>
        <w:t>reference</w:t>
      </w:r>
      <w:r>
        <w:rPr>
          <w:spacing w:val="-3"/>
          <w:sz w:val="20"/>
        </w:rPr>
        <w:t xml:space="preserve"> </w:t>
      </w:r>
      <w:r>
        <w:rPr>
          <w:sz w:val="20"/>
        </w:rPr>
        <w:t>method</w:t>
      </w:r>
      <w:r>
        <w:rPr>
          <w:spacing w:val="-3"/>
          <w:sz w:val="20"/>
        </w:rPr>
        <w:t xml:space="preserve"> </w:t>
      </w:r>
      <w:r>
        <w:rPr>
          <w:sz w:val="20"/>
        </w:rPr>
        <w:t>19.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included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periodic</w:t>
      </w:r>
      <w:r>
        <w:rPr>
          <w:spacing w:val="-2"/>
          <w:sz w:val="20"/>
        </w:rPr>
        <w:t xml:space="preserve"> </w:t>
      </w:r>
      <w:r>
        <w:rPr>
          <w:sz w:val="20"/>
        </w:rPr>
        <w:t>test</w:t>
      </w:r>
      <w:r>
        <w:rPr>
          <w:spacing w:val="-2"/>
          <w:sz w:val="20"/>
        </w:rPr>
        <w:t xml:space="preserve"> </w:t>
      </w:r>
      <w:r>
        <w:rPr>
          <w:sz w:val="20"/>
        </w:rPr>
        <w:t>report.</w:t>
      </w:r>
    </w:p>
    <w:p w14:paraId="65654BB2" w14:textId="77777777" w:rsidR="00BE337E" w:rsidRDefault="00F95F13">
      <w:pPr>
        <w:pStyle w:val="ListParagraph"/>
        <w:numPr>
          <w:ilvl w:val="1"/>
          <w:numId w:val="34"/>
        </w:numPr>
        <w:tabs>
          <w:tab w:val="left" w:pos="2838"/>
          <w:tab w:val="left" w:pos="2839"/>
          <w:tab w:val="left" w:pos="3557"/>
        </w:tabs>
        <w:spacing w:before="1"/>
        <w:ind w:left="2838" w:hanging="2622"/>
        <w:jc w:val="left"/>
        <w:rPr>
          <w:sz w:val="20"/>
        </w:rPr>
      </w:pPr>
      <w:r>
        <w:rPr>
          <w:b/>
          <w:sz w:val="20"/>
        </w:rPr>
        <w:t>(f)</w:t>
      </w:r>
      <w:r>
        <w:rPr>
          <w:b/>
          <w:sz w:val="20"/>
        </w:rPr>
        <w:tab/>
      </w:r>
      <w:r>
        <w:rPr>
          <w:sz w:val="20"/>
        </w:rPr>
        <w:t>stack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flow</w:t>
      </w:r>
      <w:r>
        <w:rPr>
          <w:spacing w:val="-2"/>
          <w:sz w:val="20"/>
        </w:rPr>
        <w:t xml:space="preserve"> </w:t>
      </w:r>
      <w:r>
        <w:rPr>
          <w:sz w:val="20"/>
        </w:rPr>
        <w:t>rate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calculated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U.S.</w:t>
      </w:r>
      <w:r>
        <w:rPr>
          <w:spacing w:val="-2"/>
          <w:sz w:val="20"/>
        </w:rPr>
        <w:t xml:space="preserve"> </w:t>
      </w:r>
      <w:r>
        <w:rPr>
          <w:sz w:val="20"/>
        </w:rPr>
        <w:t>EPA</w:t>
      </w:r>
      <w:r>
        <w:rPr>
          <w:spacing w:val="-3"/>
          <w:sz w:val="20"/>
        </w:rPr>
        <w:t xml:space="preserve"> </w:t>
      </w:r>
      <w:r>
        <w:rPr>
          <w:sz w:val="20"/>
        </w:rPr>
        <w:t>reference</w:t>
      </w:r>
    </w:p>
    <w:p w14:paraId="7A15E618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7"/>
          <w:tab w:val="left" w:pos="678"/>
        </w:tabs>
        <w:spacing w:line="229" w:lineRule="exact"/>
        <w:ind w:left="677" w:hanging="462"/>
        <w:jc w:val="left"/>
        <w:rPr>
          <w:sz w:val="20"/>
        </w:rPr>
      </w:pPr>
      <w:r>
        <w:rPr>
          <w:sz w:val="20"/>
        </w:rPr>
        <w:t>method</w:t>
      </w:r>
      <w:r>
        <w:rPr>
          <w:spacing w:val="-4"/>
          <w:sz w:val="20"/>
        </w:rPr>
        <w:t xml:space="preserve"> </w:t>
      </w:r>
      <w:r>
        <w:rPr>
          <w:sz w:val="20"/>
        </w:rPr>
        <w:t>19</w:t>
      </w:r>
      <w:r>
        <w:rPr>
          <w:spacing w:val="-1"/>
          <w:sz w:val="20"/>
        </w:rPr>
        <w:t xml:space="preserve"> </w:t>
      </w:r>
      <w:r>
        <w:rPr>
          <w:sz w:val="20"/>
        </w:rPr>
        <w:t>utilizing</w:t>
      </w:r>
      <w:r>
        <w:rPr>
          <w:spacing w:val="-3"/>
          <w:sz w:val="20"/>
        </w:rPr>
        <w:t xml:space="preserve"> </w:t>
      </w:r>
      <w:r>
        <w:rPr>
          <w:sz w:val="20"/>
        </w:rPr>
        <w:t>fuel</w:t>
      </w:r>
      <w:r>
        <w:rPr>
          <w:spacing w:val="-2"/>
          <w:sz w:val="20"/>
        </w:rPr>
        <w:t xml:space="preserve"> </w:t>
      </w:r>
      <w:r>
        <w:rPr>
          <w:sz w:val="20"/>
        </w:rPr>
        <w:t>flow</w:t>
      </w:r>
      <w:r>
        <w:rPr>
          <w:spacing w:val="-4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(scf)</w:t>
      </w:r>
      <w:r>
        <w:rPr>
          <w:spacing w:val="-1"/>
          <w:sz w:val="20"/>
        </w:rPr>
        <w:t xml:space="preserve"> </w:t>
      </w:r>
      <w:r>
        <w:rPr>
          <w:sz w:val="20"/>
        </w:rPr>
        <w:t>determined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dedicated</w:t>
      </w:r>
      <w:r>
        <w:rPr>
          <w:spacing w:val="-1"/>
          <w:sz w:val="20"/>
        </w:rPr>
        <w:t xml:space="preserve"> </w:t>
      </w:r>
      <w:r>
        <w:rPr>
          <w:sz w:val="20"/>
        </w:rPr>
        <w:t>fuel</w:t>
      </w:r>
      <w:r>
        <w:rPr>
          <w:spacing w:val="-3"/>
          <w:sz w:val="20"/>
        </w:rPr>
        <w:t xml:space="preserve"> </w:t>
      </w:r>
      <w:r>
        <w:rPr>
          <w:sz w:val="20"/>
        </w:rPr>
        <w:t>flow</w:t>
      </w:r>
      <w:r>
        <w:rPr>
          <w:spacing w:val="-4"/>
          <w:sz w:val="20"/>
        </w:rPr>
        <w:t xml:space="preserve"> </w:t>
      </w:r>
      <w:r>
        <w:rPr>
          <w:sz w:val="20"/>
        </w:rPr>
        <w:t>meter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fuel</w:t>
      </w:r>
      <w:r>
        <w:rPr>
          <w:spacing w:val="-5"/>
          <w:sz w:val="20"/>
        </w:rPr>
        <w:t xml:space="preserve"> </w:t>
      </w:r>
      <w:r>
        <w:rPr>
          <w:sz w:val="20"/>
        </w:rPr>
        <w:t>heating</w:t>
      </w:r>
      <w:r>
        <w:rPr>
          <w:spacing w:val="-1"/>
          <w:sz w:val="20"/>
        </w:rPr>
        <w:t xml:space="preserve"> </w:t>
      </w:r>
      <w:r>
        <w:rPr>
          <w:sz w:val="20"/>
        </w:rPr>
        <w:t>value</w:t>
      </w:r>
      <w:r>
        <w:rPr>
          <w:spacing w:val="-4"/>
          <w:sz w:val="20"/>
        </w:rPr>
        <w:t xml:space="preserve"> </w:t>
      </w:r>
      <w:r>
        <w:rPr>
          <w:sz w:val="20"/>
        </w:rPr>
        <w:t>(Btu/scf).</w:t>
      </w:r>
    </w:p>
    <w:p w14:paraId="35291F48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7"/>
          <w:tab w:val="left" w:pos="678"/>
        </w:tabs>
        <w:spacing w:line="229" w:lineRule="exact"/>
        <w:ind w:left="677" w:hanging="462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shall</w:t>
      </w:r>
      <w:r>
        <w:rPr>
          <w:spacing w:val="-2"/>
          <w:sz w:val="20"/>
        </w:rPr>
        <w:t xml:space="preserve"> </w:t>
      </w:r>
      <w:r>
        <w:rPr>
          <w:sz w:val="20"/>
        </w:rPr>
        <w:t>provide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contemporaneous</w:t>
      </w:r>
      <w:r>
        <w:rPr>
          <w:spacing w:val="-3"/>
          <w:sz w:val="20"/>
        </w:rPr>
        <w:t xml:space="preserve"> </w:t>
      </w:r>
      <w:r>
        <w:rPr>
          <w:sz w:val="20"/>
        </w:rPr>
        <w:t>fuel</w:t>
      </w:r>
      <w:r>
        <w:rPr>
          <w:spacing w:val="-4"/>
          <w:sz w:val="20"/>
        </w:rPr>
        <w:t xml:space="preserve"> </w:t>
      </w:r>
      <w:r>
        <w:rPr>
          <w:sz w:val="20"/>
        </w:rPr>
        <w:t>gas</w:t>
      </w:r>
      <w:r>
        <w:rPr>
          <w:spacing w:val="-2"/>
          <w:sz w:val="20"/>
        </w:rPr>
        <w:t xml:space="preserve"> </w:t>
      </w:r>
      <w:r>
        <w:rPr>
          <w:sz w:val="20"/>
        </w:rPr>
        <w:t>analysis</w:t>
      </w:r>
      <w:r>
        <w:rPr>
          <w:spacing w:val="-3"/>
          <w:sz w:val="20"/>
        </w:rPr>
        <w:t xml:space="preserve"> </w:t>
      </w:r>
      <w:r>
        <w:rPr>
          <w:sz w:val="20"/>
        </w:rPr>
        <w:t>(preferably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day 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test,</w:t>
      </w:r>
      <w:r>
        <w:rPr>
          <w:spacing w:val="-1"/>
          <w:sz w:val="20"/>
        </w:rPr>
        <w:t xml:space="preserve"> </w:t>
      </w:r>
      <w:r>
        <w:rPr>
          <w:sz w:val="20"/>
        </w:rPr>
        <w:t>but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</w:p>
    <w:p w14:paraId="05A1CAAD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7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earlier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three</w:t>
      </w:r>
      <w:r>
        <w:rPr>
          <w:spacing w:val="-3"/>
          <w:sz w:val="20"/>
        </w:rPr>
        <w:t xml:space="preserve"> </w:t>
      </w:r>
      <w:r>
        <w:rPr>
          <w:sz w:val="20"/>
        </w:rPr>
        <w:t>months</w:t>
      </w:r>
      <w:r>
        <w:rPr>
          <w:spacing w:val="-4"/>
          <w:sz w:val="20"/>
        </w:rPr>
        <w:t xml:space="preserve"> </w:t>
      </w:r>
      <w:r>
        <w:rPr>
          <w:sz w:val="20"/>
        </w:rPr>
        <w:t>before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test</w:t>
      </w:r>
      <w:r>
        <w:rPr>
          <w:spacing w:val="-3"/>
          <w:sz w:val="20"/>
        </w:rPr>
        <w:t xml:space="preserve"> </w:t>
      </w:r>
      <w:r>
        <w:rPr>
          <w:sz w:val="20"/>
        </w:rPr>
        <w:t>date)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recent</w:t>
      </w:r>
      <w:r>
        <w:rPr>
          <w:spacing w:val="-6"/>
          <w:sz w:val="20"/>
        </w:rPr>
        <w:t xml:space="preserve"> </w:t>
      </w:r>
      <w:r>
        <w:rPr>
          <w:sz w:val="20"/>
        </w:rPr>
        <w:t>fuel</w:t>
      </w:r>
      <w:r>
        <w:rPr>
          <w:spacing w:val="-2"/>
          <w:sz w:val="20"/>
        </w:rPr>
        <w:t xml:space="preserve"> </w:t>
      </w:r>
      <w:r>
        <w:rPr>
          <w:sz w:val="20"/>
        </w:rPr>
        <w:t>flow</w:t>
      </w:r>
      <w:r>
        <w:rPr>
          <w:spacing w:val="-3"/>
          <w:sz w:val="20"/>
        </w:rPr>
        <w:t xml:space="preserve"> </w:t>
      </w:r>
      <w:r>
        <w:rPr>
          <w:sz w:val="20"/>
        </w:rPr>
        <w:t>meter</w:t>
      </w:r>
      <w:r>
        <w:rPr>
          <w:spacing w:val="-2"/>
          <w:sz w:val="20"/>
        </w:rPr>
        <w:t xml:space="preserve"> </w:t>
      </w:r>
      <w:r>
        <w:rPr>
          <w:sz w:val="20"/>
        </w:rPr>
        <w:t>calibration</w:t>
      </w:r>
      <w:r>
        <w:rPr>
          <w:spacing w:val="-2"/>
          <w:sz w:val="20"/>
        </w:rPr>
        <w:t xml:space="preserve"> </w:t>
      </w:r>
      <w:r>
        <w:rPr>
          <w:sz w:val="20"/>
        </w:rPr>
        <w:t>certificate</w:t>
      </w:r>
      <w:r>
        <w:rPr>
          <w:spacing w:val="-2"/>
          <w:sz w:val="20"/>
        </w:rPr>
        <w:t xml:space="preserve"> </w:t>
      </w:r>
      <w:r>
        <w:rPr>
          <w:sz w:val="20"/>
        </w:rPr>
        <w:t>(within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most</w:t>
      </w:r>
    </w:p>
    <w:p w14:paraId="2AE90732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7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recent</w:t>
      </w:r>
      <w:r>
        <w:rPr>
          <w:spacing w:val="-3"/>
          <w:sz w:val="20"/>
        </w:rPr>
        <w:t xml:space="preserve"> </w:t>
      </w:r>
      <w:r>
        <w:rPr>
          <w:sz w:val="20"/>
        </w:rPr>
        <w:t>quarter)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final</w:t>
      </w:r>
      <w:r>
        <w:rPr>
          <w:spacing w:val="-2"/>
          <w:sz w:val="20"/>
        </w:rPr>
        <w:t xml:space="preserve"> </w:t>
      </w:r>
      <w:r>
        <w:rPr>
          <w:sz w:val="20"/>
        </w:rPr>
        <w:t>test</w:t>
      </w:r>
      <w:r>
        <w:rPr>
          <w:spacing w:val="-3"/>
          <w:sz w:val="20"/>
        </w:rPr>
        <w:t xml:space="preserve"> </w:t>
      </w:r>
      <w:r>
        <w:rPr>
          <w:sz w:val="20"/>
        </w:rPr>
        <w:t>report.</w:t>
      </w:r>
      <w:r>
        <w:rPr>
          <w:spacing w:val="-1"/>
          <w:sz w:val="20"/>
        </w:rPr>
        <w:t xml:space="preserve"> </w:t>
      </w:r>
      <w:r>
        <w:rPr>
          <w:sz w:val="20"/>
        </w:rPr>
        <w:t>Alternatively,</w:t>
      </w:r>
      <w:r>
        <w:rPr>
          <w:spacing w:val="-5"/>
          <w:sz w:val="20"/>
        </w:rPr>
        <w:t xml:space="preserve"> </w:t>
      </w:r>
      <w:r>
        <w:rPr>
          <w:sz w:val="20"/>
        </w:rPr>
        <w:t>stack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flow</w:t>
      </w:r>
      <w:r>
        <w:rPr>
          <w:spacing w:val="-2"/>
          <w:sz w:val="20"/>
        </w:rPr>
        <w:t xml:space="preserve"> </w:t>
      </w:r>
      <w:r>
        <w:rPr>
          <w:sz w:val="20"/>
        </w:rPr>
        <w:t>rate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determined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using</w:t>
      </w:r>
      <w:r>
        <w:rPr>
          <w:spacing w:val="-1"/>
          <w:sz w:val="20"/>
        </w:rPr>
        <w:t xml:space="preserve"> </w:t>
      </w:r>
      <w:r>
        <w:rPr>
          <w:sz w:val="20"/>
        </w:rPr>
        <w:t>U.S.</w:t>
      </w:r>
      <w:r>
        <w:rPr>
          <w:spacing w:val="-2"/>
          <w:sz w:val="20"/>
        </w:rPr>
        <w:t xml:space="preserve"> </w:t>
      </w:r>
      <w:r>
        <w:rPr>
          <w:sz w:val="20"/>
        </w:rPr>
        <w:t>EPA</w:t>
      </w:r>
    </w:p>
    <w:p w14:paraId="48C5D36B" w14:textId="77777777" w:rsidR="00BE337E" w:rsidRDefault="003D3242">
      <w:pPr>
        <w:pStyle w:val="ListParagraph"/>
        <w:numPr>
          <w:ilvl w:val="1"/>
          <w:numId w:val="34"/>
        </w:numPr>
        <w:tabs>
          <w:tab w:val="left" w:pos="677"/>
          <w:tab w:val="left" w:pos="678"/>
        </w:tabs>
        <w:spacing w:before="1"/>
        <w:ind w:left="677" w:hanging="563"/>
        <w:jc w:val="left"/>
        <w:rPr>
          <w:sz w:val="20"/>
        </w:rPr>
      </w:pPr>
      <w:r>
        <w:pict w14:anchorId="18071933">
          <v:shape id="docshape17" o:spid="_x0000_s1055" style="position:absolute;left:0;text-align:left;margin-left:101.6pt;margin-top:2.9pt;width:367.75pt;height:388.5pt;z-index:-16852992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reference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methods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1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through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4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through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use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manufacturer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provided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fuel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consumption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rates.</w:t>
      </w:r>
    </w:p>
    <w:p w14:paraId="684C89EF" w14:textId="77777777" w:rsidR="00BE337E" w:rsidRDefault="00F95F13">
      <w:pPr>
        <w:pStyle w:val="ListParagraph"/>
        <w:numPr>
          <w:ilvl w:val="1"/>
          <w:numId w:val="34"/>
        </w:numPr>
        <w:tabs>
          <w:tab w:val="left" w:pos="2837"/>
          <w:tab w:val="left" w:pos="2838"/>
          <w:tab w:val="left" w:pos="3556"/>
        </w:tabs>
        <w:ind w:left="2837" w:hanging="2723"/>
        <w:jc w:val="left"/>
        <w:rPr>
          <w:sz w:val="20"/>
        </w:rPr>
      </w:pPr>
      <w:r>
        <w:rPr>
          <w:b/>
          <w:sz w:val="20"/>
        </w:rPr>
        <w:t>(g)</w:t>
      </w:r>
      <w:r>
        <w:rPr>
          <w:b/>
          <w:sz w:val="20"/>
        </w:rPr>
        <w:tab/>
      </w:r>
      <w:r>
        <w:rPr>
          <w:sz w:val="20"/>
        </w:rPr>
        <w:t>upon</w:t>
      </w:r>
      <w:r>
        <w:rPr>
          <w:spacing w:val="-4"/>
          <w:sz w:val="20"/>
        </w:rPr>
        <w:t xml:space="preserve"> </w:t>
      </w:r>
      <w:r>
        <w:rPr>
          <w:sz w:val="20"/>
        </w:rPr>
        <w:t>request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department,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submit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notification</w:t>
      </w:r>
    </w:p>
    <w:p w14:paraId="5B547C66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6"/>
          <w:tab w:val="left" w:pos="678"/>
        </w:tabs>
        <w:spacing w:before="1" w:line="229" w:lineRule="exact"/>
        <w:ind w:left="677" w:hanging="563"/>
        <w:jc w:val="left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protocol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initial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test.</w:t>
      </w:r>
    </w:p>
    <w:p w14:paraId="53354872" w14:textId="77777777" w:rsidR="00BE337E" w:rsidRDefault="00F95F13">
      <w:pPr>
        <w:pStyle w:val="ListParagraph"/>
        <w:numPr>
          <w:ilvl w:val="1"/>
          <w:numId w:val="34"/>
        </w:numPr>
        <w:tabs>
          <w:tab w:val="left" w:pos="2836"/>
          <w:tab w:val="left" w:pos="2837"/>
          <w:tab w:val="left" w:pos="3556"/>
        </w:tabs>
        <w:spacing w:line="229" w:lineRule="exact"/>
        <w:ind w:left="2836" w:hanging="2723"/>
        <w:jc w:val="left"/>
        <w:rPr>
          <w:sz w:val="20"/>
        </w:rPr>
      </w:pPr>
      <w:r>
        <w:rPr>
          <w:b/>
          <w:sz w:val="20"/>
        </w:rPr>
        <w:t>(h)</w:t>
      </w:r>
      <w:r>
        <w:rPr>
          <w:b/>
          <w:sz w:val="20"/>
        </w:rPr>
        <w:tab/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testing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conducted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3"/>
          <w:sz w:val="20"/>
        </w:rPr>
        <w:t xml:space="preserve"> </w:t>
      </w:r>
      <w:r>
        <w:rPr>
          <w:sz w:val="20"/>
        </w:rPr>
        <w:t>once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calendar</w:t>
      </w:r>
      <w:r>
        <w:rPr>
          <w:spacing w:val="-1"/>
          <w:sz w:val="20"/>
        </w:rPr>
        <w:t xml:space="preserve"> </w:t>
      </w:r>
      <w:r>
        <w:rPr>
          <w:sz w:val="20"/>
        </w:rPr>
        <w:t>year.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</w:p>
    <w:p w14:paraId="3E290CC3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6"/>
          <w:tab w:val="left" w:pos="677"/>
        </w:tabs>
        <w:ind w:left="676" w:hanging="563"/>
        <w:jc w:val="left"/>
        <w:rPr>
          <w:sz w:val="20"/>
        </w:rPr>
      </w:pPr>
      <w:r>
        <w:rPr>
          <w:sz w:val="20"/>
        </w:rPr>
        <w:t>testing</w:t>
      </w:r>
      <w:r>
        <w:rPr>
          <w:spacing w:val="-1"/>
          <w:sz w:val="20"/>
        </w:rPr>
        <w:t xml:space="preserve"> </w:t>
      </w:r>
      <w:r>
        <w:rPr>
          <w:sz w:val="20"/>
        </w:rPr>
        <w:t>required</w:t>
      </w:r>
      <w:r>
        <w:rPr>
          <w:spacing w:val="-3"/>
          <w:sz w:val="20"/>
        </w:rPr>
        <w:t xml:space="preserve"> </w:t>
      </w:r>
      <w:r>
        <w:rPr>
          <w:sz w:val="20"/>
        </w:rPr>
        <w:t>by Subparts</w:t>
      </w:r>
      <w:r>
        <w:rPr>
          <w:spacing w:val="-3"/>
          <w:sz w:val="20"/>
        </w:rPr>
        <w:t xml:space="preserve"> </w:t>
      </w:r>
      <w:r>
        <w:rPr>
          <w:sz w:val="20"/>
        </w:rPr>
        <w:t>GG, IIII,</w:t>
      </w:r>
      <w:r>
        <w:rPr>
          <w:spacing w:val="-1"/>
          <w:sz w:val="20"/>
        </w:rPr>
        <w:t xml:space="preserve"> </w:t>
      </w:r>
      <w:r>
        <w:rPr>
          <w:sz w:val="20"/>
        </w:rPr>
        <w:t>JJJJ,</w:t>
      </w:r>
      <w:r>
        <w:rPr>
          <w:spacing w:val="-1"/>
          <w:sz w:val="20"/>
        </w:rPr>
        <w:t xml:space="preserve"> </w:t>
      </w:r>
      <w:r>
        <w:rPr>
          <w:sz w:val="20"/>
        </w:rPr>
        <w:t>or KKKK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40</w:t>
      </w:r>
      <w:r>
        <w:rPr>
          <w:spacing w:val="-2"/>
          <w:sz w:val="20"/>
        </w:rPr>
        <w:t xml:space="preserve"> </w:t>
      </w:r>
      <w:r>
        <w:rPr>
          <w:sz w:val="20"/>
        </w:rPr>
        <w:t>CFR</w:t>
      </w:r>
      <w:r>
        <w:rPr>
          <w:spacing w:val="-3"/>
          <w:sz w:val="20"/>
        </w:rPr>
        <w:t xml:space="preserve"> </w:t>
      </w:r>
      <w:r>
        <w:rPr>
          <w:sz w:val="20"/>
        </w:rPr>
        <w:t>60, or</w:t>
      </w:r>
      <w:r>
        <w:rPr>
          <w:spacing w:val="-1"/>
          <w:sz w:val="20"/>
        </w:rPr>
        <w:t xml:space="preserve"> </w:t>
      </w:r>
      <w:r>
        <w:rPr>
          <w:sz w:val="20"/>
        </w:rPr>
        <w:t>Subpart</w:t>
      </w:r>
      <w:r>
        <w:rPr>
          <w:spacing w:val="-1"/>
          <w:sz w:val="20"/>
        </w:rPr>
        <w:t xml:space="preserve"> </w:t>
      </w:r>
      <w:r>
        <w:rPr>
          <w:sz w:val="20"/>
        </w:rPr>
        <w:t>ZZZZ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40 CFR</w:t>
      </w:r>
      <w:r>
        <w:rPr>
          <w:spacing w:val="-3"/>
          <w:sz w:val="20"/>
        </w:rPr>
        <w:t xml:space="preserve"> </w:t>
      </w:r>
      <w:r>
        <w:rPr>
          <w:sz w:val="20"/>
        </w:rPr>
        <w:t>63, may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</w:p>
    <w:p w14:paraId="47DB7C64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6"/>
          <w:tab w:val="left" w:pos="677"/>
        </w:tabs>
        <w:spacing w:before="1"/>
        <w:ind w:left="676" w:hanging="563"/>
        <w:jc w:val="left"/>
        <w:rPr>
          <w:sz w:val="20"/>
        </w:rPr>
      </w:pPr>
      <w:r>
        <w:rPr>
          <w:sz w:val="20"/>
        </w:rPr>
        <w:t>satisfy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testing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it</w:t>
      </w:r>
      <w:r>
        <w:rPr>
          <w:spacing w:val="-3"/>
          <w:sz w:val="20"/>
        </w:rPr>
        <w:t xml:space="preserve"> </w:t>
      </w:r>
      <w:r>
        <w:rPr>
          <w:sz w:val="20"/>
        </w:rPr>
        <w:t>meets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20.2.50.113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completed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</w:p>
    <w:p w14:paraId="4A3FE337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6"/>
          <w:tab w:val="left" w:pos="677"/>
        </w:tabs>
        <w:ind w:left="676" w:hanging="563"/>
        <w:jc w:val="left"/>
        <w:rPr>
          <w:sz w:val="20"/>
        </w:rPr>
      </w:pPr>
      <w:r>
        <w:rPr>
          <w:sz w:val="20"/>
        </w:rPr>
        <w:t>least</w:t>
      </w:r>
      <w:r>
        <w:rPr>
          <w:spacing w:val="-3"/>
          <w:sz w:val="20"/>
        </w:rPr>
        <w:t xml:space="preserve"> </w:t>
      </w:r>
      <w:r>
        <w:rPr>
          <w:sz w:val="20"/>
        </w:rPr>
        <w:t>once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calendar</w:t>
      </w:r>
      <w:r>
        <w:rPr>
          <w:spacing w:val="-1"/>
          <w:sz w:val="20"/>
        </w:rPr>
        <w:t xml:space="preserve"> </w:t>
      </w:r>
      <w:r>
        <w:rPr>
          <w:sz w:val="20"/>
        </w:rPr>
        <w:t>year.</w:t>
      </w:r>
    </w:p>
    <w:p w14:paraId="0FFC9B7C" w14:textId="77777777" w:rsidR="00BE337E" w:rsidRDefault="00F95F13">
      <w:pPr>
        <w:pStyle w:val="ListParagraph"/>
        <w:numPr>
          <w:ilvl w:val="1"/>
          <w:numId w:val="34"/>
        </w:numPr>
        <w:tabs>
          <w:tab w:val="left" w:pos="2116"/>
          <w:tab w:val="left" w:pos="2117"/>
          <w:tab w:val="left" w:pos="2836"/>
        </w:tabs>
        <w:spacing w:before="1"/>
        <w:ind w:left="2116" w:hanging="2003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operated</w:t>
      </w:r>
      <w:r>
        <w:rPr>
          <w:spacing w:val="-1"/>
          <w:sz w:val="20"/>
        </w:rPr>
        <w:t xml:space="preserve"> </w:t>
      </w:r>
      <w:r>
        <w:rPr>
          <w:sz w:val="20"/>
        </w:rPr>
        <w:t>less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500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year shall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</w:p>
    <w:p w14:paraId="68E5AA1A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6"/>
          <w:tab w:val="left" w:pos="677"/>
        </w:tabs>
        <w:spacing w:line="229" w:lineRule="exact"/>
        <w:ind w:left="676" w:hanging="563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using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non-resettable</w:t>
      </w:r>
      <w:r>
        <w:rPr>
          <w:spacing w:val="-1"/>
          <w:sz w:val="20"/>
        </w:rPr>
        <w:t xml:space="preserve"> </w:t>
      </w:r>
      <w:r>
        <w:rPr>
          <w:sz w:val="20"/>
        </w:rPr>
        <w:t>hour</w:t>
      </w:r>
      <w:r>
        <w:rPr>
          <w:spacing w:val="-4"/>
          <w:sz w:val="20"/>
        </w:rPr>
        <w:t xml:space="preserve"> </w:t>
      </w:r>
      <w:r>
        <w:rPr>
          <w:sz w:val="20"/>
        </w:rPr>
        <w:t>meter and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test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unit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1"/>
          <w:sz w:val="20"/>
        </w:rPr>
        <w:t xml:space="preserve"> </w:t>
      </w:r>
      <w:r>
        <w:rPr>
          <w:sz w:val="20"/>
        </w:rPr>
        <w:t>once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8760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</w:p>
    <w:p w14:paraId="4DBBA147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5"/>
          <w:tab w:val="left" w:pos="677"/>
        </w:tabs>
        <w:spacing w:line="229" w:lineRule="exact"/>
        <w:ind w:left="676" w:hanging="563"/>
        <w:jc w:val="left"/>
        <w:rPr>
          <w:sz w:val="20"/>
        </w:rPr>
      </w:pP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testing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4"/>
          <w:sz w:val="20"/>
        </w:rPr>
        <w:t xml:space="preserve"> </w:t>
      </w:r>
      <w:r>
        <w:rPr>
          <w:sz w:val="20"/>
        </w:rPr>
        <w:t>(3)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 C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20.2.50.113</w:t>
      </w:r>
    </w:p>
    <w:p w14:paraId="322707F8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5"/>
          <w:tab w:val="left" w:pos="677"/>
        </w:tabs>
        <w:spacing w:before="1"/>
        <w:ind w:left="676" w:hanging="563"/>
        <w:jc w:val="left"/>
        <w:rPr>
          <w:sz w:val="20"/>
        </w:rPr>
      </w:pPr>
      <w:r>
        <w:rPr>
          <w:sz w:val="20"/>
        </w:rPr>
        <w:t>NMAC.</w:t>
      </w:r>
    </w:p>
    <w:p w14:paraId="1E699381" w14:textId="77777777" w:rsidR="00BE337E" w:rsidRDefault="00F95F13">
      <w:pPr>
        <w:pStyle w:val="ListParagraph"/>
        <w:numPr>
          <w:ilvl w:val="1"/>
          <w:numId w:val="34"/>
        </w:numPr>
        <w:tabs>
          <w:tab w:val="left" w:pos="2115"/>
          <w:tab w:val="left" w:pos="2116"/>
          <w:tab w:val="left" w:pos="2835"/>
        </w:tabs>
        <w:ind w:left="2115" w:hanging="2002"/>
        <w:jc w:val="left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 emergency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operated</w:t>
      </w:r>
      <w:r>
        <w:rPr>
          <w:spacing w:val="-3"/>
          <w:sz w:val="20"/>
        </w:rPr>
        <w:t xml:space="preserve"> </w:t>
      </w:r>
      <w:r>
        <w:rPr>
          <w:sz w:val="20"/>
        </w:rPr>
        <w:t>for 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100</w:t>
      </w:r>
      <w:r>
        <w:rPr>
          <w:spacing w:val="-1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</w:p>
    <w:p w14:paraId="534C909B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5"/>
          <w:tab w:val="left" w:pos="677"/>
        </w:tabs>
        <w:spacing w:before="1"/>
        <w:ind w:left="676" w:hanging="563"/>
        <w:jc w:val="left"/>
        <w:rPr>
          <w:sz w:val="20"/>
        </w:rPr>
      </w:pPr>
      <w:r>
        <w:rPr>
          <w:sz w:val="20"/>
        </w:rPr>
        <w:t>year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non-resettable</w:t>
      </w:r>
      <w:r>
        <w:rPr>
          <w:spacing w:val="-4"/>
          <w:sz w:val="20"/>
        </w:rPr>
        <w:t xml:space="preserve"> </w:t>
      </w:r>
      <w:r>
        <w:rPr>
          <w:sz w:val="20"/>
        </w:rPr>
        <w:t>hour</w:t>
      </w:r>
      <w:r>
        <w:rPr>
          <w:spacing w:val="-5"/>
          <w:sz w:val="20"/>
        </w:rPr>
        <w:t xml:space="preserve"> </w:t>
      </w:r>
      <w:r>
        <w:rPr>
          <w:sz w:val="20"/>
        </w:rPr>
        <w:t>meter.</w:t>
      </w:r>
    </w:p>
    <w:p w14:paraId="3B5474DB" w14:textId="77777777" w:rsidR="00BE337E" w:rsidRDefault="00F95F13">
      <w:pPr>
        <w:pStyle w:val="ListParagraph"/>
        <w:numPr>
          <w:ilvl w:val="1"/>
          <w:numId w:val="34"/>
        </w:numPr>
        <w:tabs>
          <w:tab w:val="left" w:pos="2115"/>
          <w:tab w:val="left" w:pos="2116"/>
          <w:tab w:val="left" w:pos="2835"/>
        </w:tabs>
        <w:spacing w:line="229" w:lineRule="exact"/>
        <w:ind w:left="2115" w:hanging="2002"/>
        <w:jc w:val="left"/>
        <w:rPr>
          <w:sz w:val="20"/>
        </w:rPr>
      </w:pPr>
      <w:r>
        <w:rPr>
          <w:b/>
          <w:sz w:val="20"/>
        </w:rPr>
        <w:t>(6)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limiting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operating 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engine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meet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3213DAA3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5"/>
          <w:tab w:val="left" w:pos="676"/>
        </w:tabs>
        <w:spacing w:line="229" w:lineRule="exact"/>
        <w:ind w:left="675" w:hanging="562"/>
        <w:jc w:val="left"/>
        <w:rPr>
          <w:sz w:val="20"/>
        </w:rPr>
      </w:pP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(2)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20.2.50.113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non-</w:t>
      </w:r>
    </w:p>
    <w:p w14:paraId="3EB77A54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5"/>
          <w:tab w:val="left" w:pos="676"/>
        </w:tabs>
        <w:spacing w:before="1"/>
        <w:ind w:left="675" w:hanging="562"/>
        <w:jc w:val="left"/>
        <w:rPr>
          <w:sz w:val="20"/>
        </w:rPr>
      </w:pPr>
      <w:r>
        <w:rPr>
          <w:sz w:val="20"/>
        </w:rPr>
        <w:t>resettable</w:t>
      </w:r>
      <w:r>
        <w:rPr>
          <w:spacing w:val="-3"/>
          <w:sz w:val="20"/>
        </w:rPr>
        <w:t xml:space="preserve"> </w:t>
      </w:r>
      <w:r>
        <w:rPr>
          <w:sz w:val="20"/>
        </w:rPr>
        <w:t>hour</w:t>
      </w:r>
      <w:r>
        <w:rPr>
          <w:spacing w:val="-2"/>
          <w:sz w:val="20"/>
        </w:rPr>
        <w:t xml:space="preserve"> </w:t>
      </w:r>
      <w:r>
        <w:rPr>
          <w:sz w:val="20"/>
        </w:rPr>
        <w:t>meter.</w:t>
      </w:r>
    </w:p>
    <w:p w14:paraId="1FDCBD90" w14:textId="77777777" w:rsidR="00BE337E" w:rsidRDefault="00F95F13">
      <w:pPr>
        <w:pStyle w:val="ListParagraph"/>
        <w:numPr>
          <w:ilvl w:val="1"/>
          <w:numId w:val="34"/>
        </w:numPr>
        <w:tabs>
          <w:tab w:val="left" w:pos="2115"/>
          <w:tab w:val="left" w:pos="2116"/>
          <w:tab w:val="left" w:pos="2835"/>
        </w:tabs>
        <w:ind w:left="2115" w:hanging="2003"/>
        <w:jc w:val="left"/>
        <w:rPr>
          <w:sz w:val="20"/>
        </w:rPr>
      </w:pPr>
      <w:r>
        <w:rPr>
          <w:b/>
          <w:sz w:val="20"/>
        </w:rPr>
        <w:t>(7)</w:t>
      </w:r>
      <w:r>
        <w:rPr>
          <w:b/>
          <w:sz w:val="20"/>
        </w:rPr>
        <w:tab/>
      </w:r>
      <w:r>
        <w:rPr>
          <w:sz w:val="20"/>
        </w:rPr>
        <w:t>Prior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1"/>
          <w:sz w:val="20"/>
        </w:rPr>
        <w:t xml:space="preserve"> </w:t>
      </w:r>
      <w:r>
        <w:rPr>
          <w:sz w:val="20"/>
        </w:rPr>
        <w:t>testing,</w:t>
      </w:r>
      <w:r>
        <w:rPr>
          <w:spacing w:val="-1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engine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turbine,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</w:p>
    <w:p w14:paraId="7260F701" w14:textId="77777777" w:rsidR="00BE337E" w:rsidRDefault="00F95F13">
      <w:pPr>
        <w:pStyle w:val="ListParagraph"/>
        <w:numPr>
          <w:ilvl w:val="1"/>
          <w:numId w:val="34"/>
        </w:numPr>
        <w:tabs>
          <w:tab w:val="left" w:pos="675"/>
          <w:tab w:val="left" w:pos="676"/>
        </w:tabs>
        <w:spacing w:before="1"/>
        <w:ind w:left="113" w:right="213" w:firstLine="0"/>
        <w:jc w:val="left"/>
        <w:rPr>
          <w:sz w:val="20"/>
        </w:rPr>
      </w:pPr>
      <w:r>
        <w:rPr>
          <w:sz w:val="20"/>
        </w:rPr>
        <w:t>or operator shall scan the EMT, and the monitoring data entry shall be made in accordance with the requirements of</w:t>
      </w:r>
      <w:r>
        <w:rPr>
          <w:spacing w:val="-47"/>
          <w:sz w:val="20"/>
        </w:rPr>
        <w:t xml:space="preserve"> </w:t>
      </w:r>
      <w:r>
        <w:rPr>
          <w:sz w:val="20"/>
        </w:rPr>
        <w:t>30</w:t>
      </w:r>
      <w:r>
        <w:rPr>
          <w:sz w:val="20"/>
        </w:rPr>
        <w:tab/>
        <w:t>20.2.50.112 NMAC.</w:t>
      </w:r>
    </w:p>
    <w:p w14:paraId="0CF0DC53" w14:textId="77777777" w:rsidR="00BE337E" w:rsidRDefault="00F95F13">
      <w:pPr>
        <w:pStyle w:val="Heading2"/>
        <w:numPr>
          <w:ilvl w:val="0"/>
          <w:numId w:val="33"/>
        </w:numPr>
        <w:tabs>
          <w:tab w:val="left" w:pos="1395"/>
          <w:tab w:val="left" w:pos="1396"/>
          <w:tab w:val="left" w:pos="2115"/>
        </w:tabs>
        <w:spacing w:before="1" w:line="229" w:lineRule="exact"/>
        <w:ind w:hanging="1283"/>
      </w:pPr>
      <w:r>
        <w:t>D.</w:t>
      </w:r>
      <w:r>
        <w:tab/>
        <w:t>Recordkeeping</w:t>
      </w:r>
      <w:r>
        <w:rPr>
          <w:spacing w:val="-6"/>
        </w:rPr>
        <w:t xml:space="preserve"> </w:t>
      </w:r>
      <w:r>
        <w:t>requirements:</w:t>
      </w:r>
    </w:p>
    <w:p w14:paraId="0F41127B" w14:textId="77777777" w:rsidR="00BE337E" w:rsidRDefault="00F95F13">
      <w:pPr>
        <w:pStyle w:val="ListParagraph"/>
        <w:numPr>
          <w:ilvl w:val="0"/>
          <w:numId w:val="33"/>
        </w:numPr>
        <w:tabs>
          <w:tab w:val="left" w:pos="2115"/>
          <w:tab w:val="left" w:pos="2116"/>
          <w:tab w:val="left" w:pos="2835"/>
        </w:tabs>
        <w:spacing w:line="229" w:lineRule="exact"/>
        <w:ind w:left="2115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spark</w:t>
      </w:r>
      <w:r>
        <w:rPr>
          <w:spacing w:val="-1"/>
          <w:sz w:val="20"/>
        </w:rPr>
        <w:t xml:space="preserve"> </w:t>
      </w:r>
      <w:r>
        <w:rPr>
          <w:sz w:val="20"/>
        </w:rPr>
        <w:t>ignition</w:t>
      </w:r>
      <w:r>
        <w:rPr>
          <w:spacing w:val="-3"/>
          <w:sz w:val="20"/>
        </w:rPr>
        <w:t xml:space="preserve"> </w:t>
      </w:r>
      <w:r>
        <w:rPr>
          <w:sz w:val="20"/>
        </w:rPr>
        <w:t>engine,</w:t>
      </w:r>
      <w:r>
        <w:rPr>
          <w:spacing w:val="-1"/>
          <w:sz w:val="20"/>
        </w:rPr>
        <w:t xml:space="preserve"> </w:t>
      </w:r>
      <w:r>
        <w:rPr>
          <w:sz w:val="20"/>
        </w:rPr>
        <w:t>compression</w:t>
      </w:r>
      <w:r>
        <w:rPr>
          <w:spacing w:val="-2"/>
          <w:sz w:val="20"/>
        </w:rPr>
        <w:t xml:space="preserve"> </w:t>
      </w:r>
      <w:r>
        <w:rPr>
          <w:sz w:val="20"/>
        </w:rPr>
        <w:t>ignition</w:t>
      </w:r>
      <w:r>
        <w:rPr>
          <w:spacing w:val="-1"/>
          <w:sz w:val="20"/>
        </w:rPr>
        <w:t xml:space="preserve"> </w:t>
      </w:r>
      <w:r>
        <w:rPr>
          <w:sz w:val="20"/>
        </w:rPr>
        <w:t>engine,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</w:p>
    <w:p w14:paraId="4E6EA03F" w14:textId="77777777" w:rsidR="00BE337E" w:rsidRDefault="00F95F13">
      <w:pPr>
        <w:pStyle w:val="ListParagraph"/>
        <w:numPr>
          <w:ilvl w:val="0"/>
          <w:numId w:val="33"/>
        </w:numPr>
        <w:tabs>
          <w:tab w:val="left" w:pos="675"/>
          <w:tab w:val="left" w:pos="676"/>
        </w:tabs>
        <w:ind w:left="675" w:hanging="563"/>
        <w:rPr>
          <w:sz w:val="20"/>
        </w:rPr>
      </w:pPr>
      <w:r>
        <w:rPr>
          <w:sz w:val="20"/>
        </w:rPr>
        <w:t>stationary</w:t>
      </w:r>
      <w:r>
        <w:rPr>
          <w:spacing w:val="-3"/>
          <w:sz w:val="20"/>
        </w:rPr>
        <w:t xml:space="preserve"> </w:t>
      </w:r>
      <w:r>
        <w:rPr>
          <w:sz w:val="20"/>
        </w:rPr>
        <w:t>combustion</w:t>
      </w:r>
      <w:r>
        <w:rPr>
          <w:spacing w:val="-2"/>
          <w:sz w:val="20"/>
        </w:rPr>
        <w:t xml:space="preserve"> </w:t>
      </w:r>
      <w:r>
        <w:rPr>
          <w:sz w:val="20"/>
        </w:rPr>
        <w:t>turbine</w:t>
      </w:r>
      <w:r>
        <w:rPr>
          <w:spacing w:val="-5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maintain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record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engine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</w:p>
    <w:p w14:paraId="05066722" w14:textId="77777777" w:rsidR="00BE337E" w:rsidRDefault="00F95F13">
      <w:pPr>
        <w:pStyle w:val="ListParagraph"/>
        <w:numPr>
          <w:ilvl w:val="0"/>
          <w:numId w:val="33"/>
        </w:numPr>
        <w:tabs>
          <w:tab w:val="left" w:pos="675"/>
          <w:tab w:val="left" w:pos="676"/>
        </w:tabs>
        <w:spacing w:before="1"/>
        <w:ind w:left="675" w:hanging="563"/>
        <w:rPr>
          <w:sz w:val="20"/>
        </w:rPr>
      </w:pPr>
      <w:r>
        <w:rPr>
          <w:sz w:val="20"/>
        </w:rPr>
        <w:t>turbine.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include:</w:t>
      </w:r>
    </w:p>
    <w:p w14:paraId="61AF3973" w14:textId="77777777" w:rsidR="00BE337E" w:rsidRDefault="00F95F13">
      <w:pPr>
        <w:pStyle w:val="ListParagraph"/>
        <w:numPr>
          <w:ilvl w:val="0"/>
          <w:numId w:val="33"/>
        </w:numPr>
        <w:tabs>
          <w:tab w:val="left" w:pos="2834"/>
          <w:tab w:val="left" w:pos="2835"/>
          <w:tab w:val="left" w:pos="3554"/>
        </w:tabs>
        <w:ind w:left="2834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make,</w:t>
      </w:r>
      <w:r>
        <w:rPr>
          <w:spacing w:val="-1"/>
          <w:sz w:val="20"/>
        </w:rPr>
        <w:t xml:space="preserve"> </w:t>
      </w:r>
      <w:r>
        <w:rPr>
          <w:sz w:val="20"/>
        </w:rPr>
        <w:t>model,</w:t>
      </w:r>
      <w:r>
        <w:rPr>
          <w:spacing w:val="-1"/>
          <w:sz w:val="20"/>
        </w:rPr>
        <w:t xml:space="preserve"> </w:t>
      </w:r>
      <w:r>
        <w:rPr>
          <w:sz w:val="20"/>
        </w:rPr>
        <w:t>serial</w:t>
      </w:r>
      <w:r>
        <w:rPr>
          <w:spacing w:val="-2"/>
          <w:sz w:val="20"/>
        </w:rPr>
        <w:t xml:space="preserve"> </w:t>
      </w:r>
      <w:r>
        <w:rPr>
          <w:sz w:val="20"/>
        </w:rPr>
        <w:t>number,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or turbine;</w:t>
      </w:r>
    </w:p>
    <w:p w14:paraId="1A3BD02A" w14:textId="77777777" w:rsidR="00BE337E" w:rsidRDefault="00F95F13">
      <w:pPr>
        <w:pStyle w:val="ListParagraph"/>
        <w:numPr>
          <w:ilvl w:val="0"/>
          <w:numId w:val="33"/>
        </w:numPr>
        <w:tabs>
          <w:tab w:val="left" w:pos="2834"/>
          <w:tab w:val="left" w:pos="2835"/>
          <w:tab w:val="left" w:pos="3554"/>
        </w:tabs>
        <w:spacing w:before="1"/>
        <w:ind w:left="2834" w:hanging="2723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copy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engine,</w:t>
      </w:r>
      <w:r>
        <w:rPr>
          <w:spacing w:val="-4"/>
          <w:sz w:val="20"/>
        </w:rPr>
        <w:t xml:space="preserve"> </w:t>
      </w:r>
      <w:r>
        <w:rPr>
          <w:sz w:val="20"/>
        </w:rPr>
        <w:t>turbine,</w:t>
      </w:r>
      <w:r>
        <w:rPr>
          <w:spacing w:val="-4"/>
          <w:sz w:val="20"/>
        </w:rPr>
        <w:t xml:space="preserve"> </w:t>
      </w:r>
      <w:r>
        <w:rPr>
          <w:sz w:val="20"/>
        </w:rPr>
        <w:t>or 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1"/>
          <w:sz w:val="20"/>
        </w:rPr>
        <w:t xml:space="preserve"> </w:t>
      </w:r>
      <w:r>
        <w:rPr>
          <w:sz w:val="20"/>
        </w:rPr>
        <w:t>recommended</w:t>
      </w:r>
    </w:p>
    <w:p w14:paraId="03AD9781" w14:textId="77777777" w:rsidR="00BE337E" w:rsidRDefault="00F95F13">
      <w:pPr>
        <w:pStyle w:val="ListParagraph"/>
        <w:numPr>
          <w:ilvl w:val="0"/>
          <w:numId w:val="33"/>
        </w:numPr>
        <w:tabs>
          <w:tab w:val="left" w:pos="674"/>
          <w:tab w:val="left" w:pos="675"/>
        </w:tabs>
        <w:spacing w:line="229" w:lineRule="exact"/>
        <w:ind w:left="674" w:hanging="563"/>
        <w:rPr>
          <w:sz w:val="20"/>
        </w:rPr>
      </w:pPr>
      <w:r>
        <w:rPr>
          <w:sz w:val="20"/>
        </w:rPr>
        <w:t>maintenance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repair</w:t>
      </w:r>
      <w:r>
        <w:rPr>
          <w:spacing w:val="-3"/>
          <w:sz w:val="20"/>
        </w:rPr>
        <w:t xml:space="preserve"> </w:t>
      </w:r>
      <w:r>
        <w:rPr>
          <w:sz w:val="20"/>
        </w:rPr>
        <w:t>schedule;</w:t>
      </w:r>
    </w:p>
    <w:p w14:paraId="3599E4D7" w14:textId="77777777" w:rsidR="00BE337E" w:rsidRDefault="00F95F13">
      <w:pPr>
        <w:pStyle w:val="ListParagraph"/>
        <w:numPr>
          <w:ilvl w:val="0"/>
          <w:numId w:val="33"/>
        </w:numPr>
        <w:tabs>
          <w:tab w:val="left" w:pos="2834"/>
          <w:tab w:val="left" w:pos="2835"/>
          <w:tab w:val="left" w:pos="3553"/>
        </w:tabs>
        <w:spacing w:line="229" w:lineRule="exact"/>
        <w:ind w:left="2834" w:hanging="2723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1"/>
          <w:sz w:val="20"/>
        </w:rPr>
        <w:t xml:space="preserve"> </w:t>
      </w:r>
      <w:r>
        <w:rPr>
          <w:sz w:val="20"/>
        </w:rPr>
        <w:t>maintenance,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repair</w:t>
      </w:r>
      <w:r>
        <w:rPr>
          <w:spacing w:val="-1"/>
          <w:sz w:val="20"/>
        </w:rPr>
        <w:t xml:space="preserve"> </w:t>
      </w:r>
      <w:r>
        <w:rPr>
          <w:sz w:val="20"/>
        </w:rPr>
        <w:t>activity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engine,</w:t>
      </w:r>
      <w:r>
        <w:rPr>
          <w:spacing w:val="-4"/>
          <w:sz w:val="20"/>
        </w:rPr>
        <w:t xml:space="preserve"> </w:t>
      </w:r>
      <w:r>
        <w:rPr>
          <w:sz w:val="20"/>
        </w:rPr>
        <w:t>turbine,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</w:p>
    <w:p w14:paraId="6BECCFB0" w14:textId="77777777" w:rsidR="00BE337E" w:rsidRDefault="00F95F13">
      <w:pPr>
        <w:pStyle w:val="ListParagraph"/>
        <w:numPr>
          <w:ilvl w:val="0"/>
          <w:numId w:val="33"/>
        </w:numPr>
        <w:tabs>
          <w:tab w:val="left" w:pos="673"/>
          <w:tab w:val="left" w:pos="674"/>
        </w:tabs>
        <w:spacing w:before="1" w:line="229" w:lineRule="exact"/>
        <w:ind w:left="673" w:hanging="562"/>
        <w:rPr>
          <w:sz w:val="20"/>
        </w:rPr>
      </w:pPr>
      <w:r>
        <w:rPr>
          <w:sz w:val="20"/>
        </w:rPr>
        <w:t>device,</w:t>
      </w:r>
      <w:r>
        <w:rPr>
          <w:spacing w:val="-1"/>
          <w:sz w:val="20"/>
        </w:rPr>
        <w:t xml:space="preserve"> </w:t>
      </w:r>
      <w:r>
        <w:rPr>
          <w:sz w:val="20"/>
        </w:rPr>
        <w:t>including:</w:t>
      </w:r>
    </w:p>
    <w:p w14:paraId="76E88CFE" w14:textId="77777777" w:rsidR="00BE337E" w:rsidRDefault="00F95F13">
      <w:pPr>
        <w:pStyle w:val="ListParagraph"/>
        <w:numPr>
          <w:ilvl w:val="0"/>
          <w:numId w:val="33"/>
        </w:numPr>
        <w:tabs>
          <w:tab w:val="left" w:pos="3559"/>
          <w:tab w:val="left" w:pos="3560"/>
          <w:tab w:val="left" w:pos="4279"/>
        </w:tabs>
        <w:spacing w:line="229" w:lineRule="exact"/>
        <w:ind w:left="3559" w:hanging="3442"/>
        <w:rPr>
          <w:sz w:val="20"/>
        </w:rPr>
      </w:pPr>
      <w:r>
        <w:rPr>
          <w:b/>
          <w:sz w:val="20"/>
        </w:rPr>
        <w:t>(i)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time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1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repair;</w:t>
      </w:r>
    </w:p>
    <w:p w14:paraId="5275E86E" w14:textId="77777777" w:rsidR="00BE337E" w:rsidRDefault="00F95F13">
      <w:pPr>
        <w:pStyle w:val="ListParagraph"/>
        <w:numPr>
          <w:ilvl w:val="0"/>
          <w:numId w:val="33"/>
        </w:numPr>
        <w:tabs>
          <w:tab w:val="left" w:pos="3559"/>
          <w:tab w:val="left" w:pos="3560"/>
          <w:tab w:val="left" w:pos="4279"/>
        </w:tabs>
        <w:ind w:left="3559" w:hanging="3443"/>
        <w:rPr>
          <w:sz w:val="20"/>
        </w:rPr>
      </w:pPr>
      <w:r>
        <w:rPr>
          <w:b/>
          <w:sz w:val="20"/>
        </w:rPr>
        <w:t>(ii)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subsequent</w:t>
      </w:r>
      <w:r>
        <w:rPr>
          <w:spacing w:val="-2"/>
          <w:sz w:val="20"/>
        </w:rPr>
        <w:t xml:space="preserve"> </w:t>
      </w:r>
      <w:r>
        <w:rPr>
          <w:sz w:val="20"/>
        </w:rPr>
        <w:t>analysis</w:t>
      </w:r>
      <w:r>
        <w:rPr>
          <w:spacing w:val="-3"/>
          <w:sz w:val="20"/>
        </w:rPr>
        <w:t xml:space="preserve"> </w:t>
      </w:r>
      <w:r>
        <w:rPr>
          <w:sz w:val="20"/>
        </w:rPr>
        <w:t>was</w:t>
      </w:r>
      <w:r>
        <w:rPr>
          <w:spacing w:val="-3"/>
          <w:sz w:val="20"/>
        </w:rPr>
        <w:t xml:space="preserve"> </w:t>
      </w:r>
      <w:r>
        <w:rPr>
          <w:sz w:val="20"/>
        </w:rPr>
        <w:t>performed</w:t>
      </w:r>
      <w:r>
        <w:rPr>
          <w:spacing w:val="-3"/>
          <w:sz w:val="20"/>
        </w:rPr>
        <w:t xml:space="preserve"> </w:t>
      </w:r>
      <w:r>
        <w:rPr>
          <w:sz w:val="20"/>
        </w:rPr>
        <w:t>(if</w:t>
      </w:r>
      <w:r>
        <w:rPr>
          <w:spacing w:val="-2"/>
          <w:sz w:val="20"/>
        </w:rPr>
        <w:t xml:space="preserve"> </w:t>
      </w:r>
      <w:r>
        <w:rPr>
          <w:sz w:val="20"/>
        </w:rPr>
        <w:t>applicable);</w:t>
      </w:r>
    </w:p>
    <w:p w14:paraId="10629D0E" w14:textId="77777777" w:rsidR="00BE337E" w:rsidRDefault="00F95F13">
      <w:pPr>
        <w:pStyle w:val="ListParagraph"/>
        <w:numPr>
          <w:ilvl w:val="0"/>
          <w:numId w:val="33"/>
        </w:numPr>
        <w:tabs>
          <w:tab w:val="left" w:pos="3558"/>
          <w:tab w:val="left" w:pos="3559"/>
          <w:tab w:val="left" w:pos="4278"/>
        </w:tabs>
        <w:spacing w:before="1" w:line="229" w:lineRule="exact"/>
        <w:ind w:left="3558" w:hanging="3442"/>
        <w:rPr>
          <w:sz w:val="20"/>
        </w:rPr>
      </w:pPr>
      <w:r>
        <w:rPr>
          <w:b/>
          <w:sz w:val="20"/>
        </w:rPr>
        <w:t>(iii)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name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conducting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</w:p>
    <w:p w14:paraId="322FD470" w14:textId="77777777" w:rsidR="00BE337E" w:rsidRDefault="00F95F13">
      <w:pPr>
        <w:pStyle w:val="ListParagraph"/>
        <w:numPr>
          <w:ilvl w:val="0"/>
          <w:numId w:val="33"/>
        </w:numPr>
        <w:tabs>
          <w:tab w:val="left" w:pos="678"/>
          <w:tab w:val="left" w:pos="679"/>
        </w:tabs>
        <w:spacing w:line="229" w:lineRule="exact"/>
        <w:ind w:left="678" w:hanging="562"/>
        <w:rPr>
          <w:sz w:val="20"/>
        </w:rPr>
      </w:pPr>
      <w:r>
        <w:rPr>
          <w:sz w:val="20"/>
        </w:rPr>
        <w:t>repair;</w:t>
      </w:r>
    </w:p>
    <w:p w14:paraId="6FF5A8EC" w14:textId="77777777" w:rsidR="00BE337E" w:rsidRDefault="00F95F13">
      <w:pPr>
        <w:pStyle w:val="ListParagraph"/>
        <w:numPr>
          <w:ilvl w:val="0"/>
          <w:numId w:val="33"/>
        </w:numPr>
        <w:tabs>
          <w:tab w:val="left" w:pos="3558"/>
          <w:tab w:val="left" w:pos="3559"/>
          <w:tab w:val="left" w:pos="4278"/>
        </w:tabs>
        <w:ind w:left="3558" w:hanging="3443"/>
        <w:rPr>
          <w:sz w:val="20"/>
        </w:rPr>
      </w:pPr>
      <w:r>
        <w:rPr>
          <w:b/>
          <w:sz w:val="20"/>
        </w:rPr>
        <w:t>(iv)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physical</w:t>
      </w:r>
      <w:r>
        <w:rPr>
          <w:spacing w:val="-2"/>
          <w:sz w:val="20"/>
        </w:rPr>
        <w:t xml:space="preserve"> </w:t>
      </w:r>
      <w:r>
        <w:rPr>
          <w:sz w:val="20"/>
        </w:rPr>
        <w:t>condition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found</w:t>
      </w:r>
    </w:p>
    <w:p w14:paraId="3E5E5694" w14:textId="77777777" w:rsidR="00BE337E" w:rsidRDefault="00F95F13">
      <w:pPr>
        <w:pStyle w:val="ListParagraph"/>
        <w:numPr>
          <w:ilvl w:val="0"/>
          <w:numId w:val="33"/>
        </w:numPr>
        <w:tabs>
          <w:tab w:val="left" w:pos="678"/>
          <w:tab w:val="left" w:pos="679"/>
        </w:tabs>
        <w:spacing w:before="1"/>
        <w:ind w:left="678" w:hanging="562"/>
        <w:rPr>
          <w:sz w:val="20"/>
        </w:rPr>
      </w:pP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inspection;</w:t>
      </w:r>
    </w:p>
    <w:p w14:paraId="442C3485" w14:textId="77777777" w:rsidR="00BE337E" w:rsidRDefault="00F95F13">
      <w:pPr>
        <w:pStyle w:val="ListParagraph"/>
        <w:numPr>
          <w:ilvl w:val="0"/>
          <w:numId w:val="33"/>
        </w:numPr>
        <w:tabs>
          <w:tab w:val="left" w:pos="3558"/>
          <w:tab w:val="left" w:pos="3559"/>
          <w:tab w:val="left" w:pos="4278"/>
        </w:tabs>
        <w:ind w:left="3558" w:hanging="3443"/>
        <w:rPr>
          <w:sz w:val="20"/>
        </w:rPr>
      </w:pPr>
      <w:r>
        <w:rPr>
          <w:b/>
          <w:sz w:val="20"/>
        </w:rPr>
        <w:t>(v)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repair</w:t>
      </w:r>
      <w:r>
        <w:rPr>
          <w:spacing w:val="-2"/>
          <w:sz w:val="20"/>
        </w:rPr>
        <w:t xml:space="preserve"> </w:t>
      </w:r>
      <w:r>
        <w:rPr>
          <w:sz w:val="20"/>
        </w:rPr>
        <w:t>activity</w:t>
      </w:r>
      <w:r>
        <w:rPr>
          <w:spacing w:val="-4"/>
          <w:sz w:val="20"/>
        </w:rPr>
        <w:t xml:space="preserve"> </w:t>
      </w:r>
      <w:r>
        <w:rPr>
          <w:sz w:val="20"/>
        </w:rPr>
        <w:t>conducted;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6EE7BA77" w14:textId="77777777" w:rsidR="00BE337E" w:rsidRDefault="00F95F13">
      <w:pPr>
        <w:pStyle w:val="ListParagraph"/>
        <w:numPr>
          <w:ilvl w:val="0"/>
          <w:numId w:val="33"/>
        </w:numPr>
        <w:tabs>
          <w:tab w:val="left" w:pos="3557"/>
          <w:tab w:val="left" w:pos="3559"/>
          <w:tab w:val="left" w:pos="4278"/>
        </w:tabs>
        <w:spacing w:before="1"/>
        <w:ind w:left="3558" w:hanging="3443"/>
        <w:rPr>
          <w:sz w:val="20"/>
        </w:rPr>
      </w:pPr>
      <w:r>
        <w:rPr>
          <w:b/>
          <w:sz w:val="20"/>
        </w:rPr>
        <w:t>(vi)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results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corrective</w:t>
      </w:r>
      <w:r>
        <w:rPr>
          <w:spacing w:val="-3"/>
          <w:sz w:val="20"/>
        </w:rPr>
        <w:t xml:space="preserve"> </w:t>
      </w:r>
      <w:r>
        <w:rPr>
          <w:sz w:val="20"/>
        </w:rPr>
        <w:t>actions.</w:t>
      </w:r>
    </w:p>
    <w:p w14:paraId="4AE95380" w14:textId="77777777" w:rsidR="00BE337E" w:rsidRDefault="00F95F13">
      <w:pPr>
        <w:pStyle w:val="ListParagraph"/>
        <w:numPr>
          <w:ilvl w:val="0"/>
          <w:numId w:val="33"/>
        </w:numPr>
        <w:tabs>
          <w:tab w:val="left" w:pos="2117"/>
          <w:tab w:val="left" w:pos="2118"/>
          <w:tab w:val="left" w:pos="2837"/>
        </w:tabs>
        <w:spacing w:line="229" w:lineRule="exact"/>
        <w:ind w:left="2117" w:hanging="2002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spark</w:t>
      </w:r>
      <w:r>
        <w:rPr>
          <w:spacing w:val="-1"/>
          <w:sz w:val="20"/>
        </w:rPr>
        <w:t xml:space="preserve"> </w:t>
      </w:r>
      <w:r>
        <w:rPr>
          <w:sz w:val="20"/>
        </w:rPr>
        <w:t>ignition</w:t>
      </w:r>
      <w:r>
        <w:rPr>
          <w:spacing w:val="-3"/>
          <w:sz w:val="20"/>
        </w:rPr>
        <w:t xml:space="preserve"> </w:t>
      </w:r>
      <w:r>
        <w:rPr>
          <w:sz w:val="20"/>
        </w:rPr>
        <w:t>engine,</w:t>
      </w:r>
      <w:r>
        <w:rPr>
          <w:spacing w:val="-2"/>
          <w:sz w:val="20"/>
        </w:rPr>
        <w:t xml:space="preserve"> </w:t>
      </w:r>
      <w:r>
        <w:rPr>
          <w:sz w:val="20"/>
        </w:rPr>
        <w:t>compression</w:t>
      </w:r>
      <w:r>
        <w:rPr>
          <w:spacing w:val="-1"/>
          <w:sz w:val="20"/>
        </w:rPr>
        <w:t xml:space="preserve"> </w:t>
      </w:r>
      <w:r>
        <w:rPr>
          <w:sz w:val="20"/>
        </w:rPr>
        <w:t>ignition</w:t>
      </w:r>
      <w:r>
        <w:rPr>
          <w:spacing w:val="-2"/>
          <w:sz w:val="20"/>
        </w:rPr>
        <w:t xml:space="preserve"> </w:t>
      </w:r>
      <w:r>
        <w:rPr>
          <w:sz w:val="20"/>
        </w:rPr>
        <w:t>engine,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</w:p>
    <w:p w14:paraId="74354178" w14:textId="77777777" w:rsidR="00BE337E" w:rsidRDefault="00F95F13">
      <w:pPr>
        <w:pStyle w:val="ListParagraph"/>
        <w:numPr>
          <w:ilvl w:val="0"/>
          <w:numId w:val="33"/>
        </w:numPr>
        <w:tabs>
          <w:tab w:val="left" w:pos="677"/>
          <w:tab w:val="left" w:pos="678"/>
        </w:tabs>
        <w:spacing w:line="229" w:lineRule="exact"/>
        <w:ind w:left="677" w:hanging="562"/>
        <w:rPr>
          <w:sz w:val="20"/>
        </w:rPr>
      </w:pPr>
      <w:r>
        <w:rPr>
          <w:sz w:val="20"/>
        </w:rPr>
        <w:t>stationary</w:t>
      </w:r>
      <w:r>
        <w:rPr>
          <w:spacing w:val="-2"/>
          <w:sz w:val="20"/>
        </w:rPr>
        <w:t xml:space="preserve"> </w:t>
      </w:r>
      <w:r>
        <w:rPr>
          <w:sz w:val="20"/>
        </w:rPr>
        <w:t>combustion</w:t>
      </w:r>
      <w:r>
        <w:rPr>
          <w:spacing w:val="-2"/>
          <w:sz w:val="20"/>
        </w:rPr>
        <w:t xml:space="preserve"> </w:t>
      </w:r>
      <w:r>
        <w:rPr>
          <w:sz w:val="20"/>
        </w:rPr>
        <w:t>turbine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maintain</w:t>
      </w:r>
      <w:r>
        <w:rPr>
          <w:spacing w:val="-2"/>
          <w:sz w:val="20"/>
        </w:rPr>
        <w:t xml:space="preserve"> </w:t>
      </w:r>
      <w:r>
        <w:rPr>
          <w:sz w:val="20"/>
        </w:rPr>
        <w:t>records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initial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annual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testing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engine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turbine.</w:t>
      </w:r>
    </w:p>
    <w:p w14:paraId="3A1D8EFB" w14:textId="77777777" w:rsidR="00BE337E" w:rsidRDefault="00F95F13">
      <w:pPr>
        <w:pStyle w:val="ListParagraph"/>
        <w:numPr>
          <w:ilvl w:val="0"/>
          <w:numId w:val="33"/>
        </w:numPr>
        <w:tabs>
          <w:tab w:val="left" w:pos="677"/>
          <w:tab w:val="left" w:pos="678"/>
        </w:tabs>
        <w:spacing w:before="1"/>
        <w:ind w:left="677" w:hanging="562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records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include:</w:t>
      </w:r>
    </w:p>
    <w:p w14:paraId="1B030CBA" w14:textId="77777777" w:rsidR="00BE337E" w:rsidRDefault="00F95F13">
      <w:pPr>
        <w:pStyle w:val="ListParagraph"/>
        <w:numPr>
          <w:ilvl w:val="0"/>
          <w:numId w:val="33"/>
        </w:numPr>
        <w:tabs>
          <w:tab w:val="left" w:pos="2837"/>
          <w:tab w:val="left" w:pos="2838"/>
          <w:tab w:val="left" w:pos="3557"/>
        </w:tabs>
        <w:ind w:left="2837" w:hanging="2723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make,</w:t>
      </w:r>
      <w:r>
        <w:rPr>
          <w:spacing w:val="-1"/>
          <w:sz w:val="20"/>
        </w:rPr>
        <w:t xml:space="preserve"> </w:t>
      </w:r>
      <w:r>
        <w:rPr>
          <w:sz w:val="20"/>
        </w:rPr>
        <w:t>model,</w:t>
      </w:r>
      <w:r>
        <w:rPr>
          <w:spacing w:val="-1"/>
          <w:sz w:val="20"/>
        </w:rPr>
        <w:t xml:space="preserve"> </w:t>
      </w:r>
      <w:r>
        <w:rPr>
          <w:sz w:val="20"/>
        </w:rPr>
        <w:t>serial</w:t>
      </w:r>
      <w:r>
        <w:rPr>
          <w:spacing w:val="-2"/>
          <w:sz w:val="20"/>
        </w:rPr>
        <w:t xml:space="preserve"> </w:t>
      </w:r>
      <w:r>
        <w:rPr>
          <w:sz w:val="20"/>
        </w:rPr>
        <w:t>number,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tested</w:t>
      </w:r>
      <w:r>
        <w:rPr>
          <w:spacing w:val="-1"/>
          <w:sz w:val="20"/>
        </w:rPr>
        <w:t xml:space="preserve"> </w:t>
      </w:r>
      <w:r>
        <w:rPr>
          <w:sz w:val="20"/>
        </w:rPr>
        <w:t>engine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turbine;</w:t>
      </w:r>
    </w:p>
    <w:p w14:paraId="5F0BF15E" w14:textId="77777777" w:rsidR="00BE337E" w:rsidRDefault="00F95F13">
      <w:pPr>
        <w:pStyle w:val="ListParagraph"/>
        <w:numPr>
          <w:ilvl w:val="0"/>
          <w:numId w:val="33"/>
        </w:numPr>
        <w:tabs>
          <w:tab w:val="left" w:pos="2836"/>
          <w:tab w:val="left" w:pos="2837"/>
          <w:tab w:val="left" w:pos="3556"/>
        </w:tabs>
        <w:spacing w:before="1"/>
        <w:ind w:left="2836" w:hanging="2722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time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sampling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measurements;</w:t>
      </w:r>
    </w:p>
    <w:p w14:paraId="68378D05" w14:textId="77777777" w:rsidR="00BE337E" w:rsidRDefault="00F95F13">
      <w:pPr>
        <w:pStyle w:val="ListParagraph"/>
        <w:numPr>
          <w:ilvl w:val="0"/>
          <w:numId w:val="33"/>
        </w:numPr>
        <w:tabs>
          <w:tab w:val="left" w:pos="2836"/>
          <w:tab w:val="left" w:pos="2837"/>
          <w:tab w:val="left" w:pos="3556"/>
        </w:tabs>
        <w:ind w:left="2836" w:hanging="2722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analyses</w:t>
      </w:r>
      <w:r>
        <w:rPr>
          <w:spacing w:val="-3"/>
          <w:sz w:val="20"/>
        </w:rPr>
        <w:t xml:space="preserve"> </w:t>
      </w:r>
      <w:r>
        <w:rPr>
          <w:sz w:val="20"/>
        </w:rPr>
        <w:t>were</w:t>
      </w:r>
      <w:r>
        <w:rPr>
          <w:spacing w:val="-2"/>
          <w:sz w:val="20"/>
        </w:rPr>
        <w:t xml:space="preserve"> </w:t>
      </w:r>
      <w:r>
        <w:rPr>
          <w:sz w:val="20"/>
        </w:rPr>
        <w:t>performed;</w:t>
      </w:r>
    </w:p>
    <w:p w14:paraId="3629EBE8" w14:textId="77777777" w:rsidR="00BE337E" w:rsidRDefault="00F95F13">
      <w:pPr>
        <w:pStyle w:val="ListParagraph"/>
        <w:numPr>
          <w:ilvl w:val="0"/>
          <w:numId w:val="33"/>
        </w:numPr>
        <w:tabs>
          <w:tab w:val="left" w:pos="2836"/>
          <w:tab w:val="left" w:pos="2837"/>
          <w:tab w:val="left" w:pos="3556"/>
        </w:tabs>
        <w:spacing w:before="1" w:line="229" w:lineRule="exact"/>
        <w:ind w:left="2836" w:hanging="2723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qualified</w:t>
      </w:r>
      <w:r>
        <w:rPr>
          <w:spacing w:val="-1"/>
          <w:sz w:val="20"/>
        </w:rPr>
        <w:t xml:space="preserve"> </w:t>
      </w:r>
      <w:r>
        <w:rPr>
          <w:sz w:val="20"/>
        </w:rPr>
        <w:t>entity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performed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analyses;</w:t>
      </w:r>
    </w:p>
    <w:p w14:paraId="014BFD20" w14:textId="77777777" w:rsidR="00BE337E" w:rsidRDefault="00F95F13">
      <w:pPr>
        <w:pStyle w:val="ListParagraph"/>
        <w:numPr>
          <w:ilvl w:val="0"/>
          <w:numId w:val="33"/>
        </w:numPr>
        <w:tabs>
          <w:tab w:val="left" w:pos="2836"/>
          <w:tab w:val="left" w:pos="2837"/>
          <w:tab w:val="left" w:pos="3555"/>
        </w:tabs>
        <w:spacing w:line="229" w:lineRule="exact"/>
        <w:ind w:left="2836" w:hanging="2723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analytical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test</w:t>
      </w:r>
      <w:r>
        <w:rPr>
          <w:spacing w:val="-3"/>
          <w:sz w:val="20"/>
        </w:rPr>
        <w:t xml:space="preserve"> </w:t>
      </w:r>
      <w:r>
        <w:rPr>
          <w:sz w:val="20"/>
        </w:rPr>
        <w:t>methods</w:t>
      </w:r>
      <w:r>
        <w:rPr>
          <w:spacing w:val="-5"/>
          <w:sz w:val="20"/>
        </w:rPr>
        <w:t xml:space="preserve"> </w:t>
      </w:r>
      <w:r>
        <w:rPr>
          <w:sz w:val="20"/>
        </w:rPr>
        <w:t>used;</w:t>
      </w:r>
    </w:p>
    <w:p w14:paraId="5B3A5FEF" w14:textId="77777777" w:rsidR="00BE337E" w:rsidRDefault="00F95F13">
      <w:pPr>
        <w:pStyle w:val="ListParagraph"/>
        <w:numPr>
          <w:ilvl w:val="0"/>
          <w:numId w:val="33"/>
        </w:numPr>
        <w:tabs>
          <w:tab w:val="left" w:pos="2835"/>
          <w:tab w:val="left" w:pos="2836"/>
          <w:tab w:val="left" w:pos="3555"/>
        </w:tabs>
        <w:ind w:left="2835" w:hanging="2723"/>
        <w:rPr>
          <w:sz w:val="20"/>
        </w:rPr>
      </w:pPr>
      <w:r>
        <w:rPr>
          <w:b/>
          <w:sz w:val="20"/>
        </w:rPr>
        <w:t>(f)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results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analyses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tests;</w:t>
      </w:r>
    </w:p>
    <w:p w14:paraId="697F2D36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4EF670AB" w14:textId="77777777" w:rsidR="00BE337E" w:rsidRDefault="00F95F13">
      <w:pPr>
        <w:pStyle w:val="ListParagraph"/>
        <w:numPr>
          <w:ilvl w:val="0"/>
          <w:numId w:val="32"/>
        </w:numPr>
        <w:tabs>
          <w:tab w:val="left" w:pos="2839"/>
          <w:tab w:val="left" w:pos="2840"/>
          <w:tab w:val="left" w:pos="3559"/>
        </w:tabs>
        <w:spacing w:before="80"/>
        <w:jc w:val="left"/>
        <w:rPr>
          <w:sz w:val="20"/>
        </w:rPr>
      </w:pPr>
      <w:r>
        <w:rPr>
          <w:b/>
          <w:sz w:val="20"/>
        </w:rPr>
        <w:lastRenderedPageBreak/>
        <w:t>(g)</w:t>
      </w:r>
      <w:r>
        <w:rPr>
          <w:b/>
          <w:sz w:val="20"/>
        </w:rPr>
        <w:tab/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equipment</w:t>
      </w:r>
      <w:r>
        <w:rPr>
          <w:spacing w:val="-4"/>
          <w:sz w:val="20"/>
        </w:rPr>
        <w:t xml:space="preserve"> </w:t>
      </w:r>
      <w:r>
        <w:rPr>
          <w:sz w:val="20"/>
        </w:rPr>
        <w:t>operated</w:t>
      </w:r>
      <w:r>
        <w:rPr>
          <w:spacing w:val="-3"/>
          <w:sz w:val="20"/>
        </w:rPr>
        <w:t xml:space="preserve"> </w:t>
      </w:r>
      <w:r>
        <w:rPr>
          <w:sz w:val="20"/>
        </w:rPr>
        <w:t>less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500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year, the</w:t>
      </w:r>
      <w:r>
        <w:rPr>
          <w:spacing w:val="-4"/>
          <w:sz w:val="20"/>
        </w:rPr>
        <w:t xml:space="preserve"> </w:t>
      </w:r>
      <w:r>
        <w:rPr>
          <w:sz w:val="20"/>
        </w:rPr>
        <w:t>total</w:t>
      </w:r>
      <w:r>
        <w:rPr>
          <w:spacing w:val="-1"/>
          <w:sz w:val="20"/>
        </w:rPr>
        <w:t xml:space="preserve"> </w:t>
      </w:r>
      <w:r>
        <w:rPr>
          <w:sz w:val="20"/>
        </w:rPr>
        <w:t>annual</w:t>
      </w:r>
      <w:r>
        <w:rPr>
          <w:spacing w:val="-1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5F4D3A38" w14:textId="77777777" w:rsidR="00BE337E" w:rsidRDefault="00F95F13">
      <w:pPr>
        <w:pStyle w:val="ListParagraph"/>
        <w:numPr>
          <w:ilvl w:val="0"/>
          <w:numId w:val="32"/>
        </w:numPr>
        <w:tabs>
          <w:tab w:val="left" w:pos="679"/>
          <w:tab w:val="left" w:pos="680"/>
        </w:tabs>
        <w:spacing w:before="1" w:line="229" w:lineRule="exact"/>
        <w:ind w:left="679" w:hanging="461"/>
        <w:jc w:val="left"/>
        <w:rPr>
          <w:sz w:val="20"/>
        </w:rPr>
      </w:pP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recorded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non-resettable</w:t>
      </w:r>
      <w:r>
        <w:rPr>
          <w:spacing w:val="-3"/>
          <w:sz w:val="20"/>
        </w:rPr>
        <w:t xml:space="preserve"> </w:t>
      </w:r>
      <w:r>
        <w:rPr>
          <w:sz w:val="20"/>
        </w:rPr>
        <w:t>hour</w:t>
      </w:r>
      <w:r>
        <w:rPr>
          <w:spacing w:val="-1"/>
          <w:sz w:val="20"/>
        </w:rPr>
        <w:t xml:space="preserve"> </w:t>
      </w:r>
      <w:r>
        <w:rPr>
          <w:sz w:val="20"/>
        </w:rPr>
        <w:t>meter;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</w:p>
    <w:p w14:paraId="30BF57FA" w14:textId="77777777" w:rsidR="00BE337E" w:rsidRDefault="00F95F13">
      <w:pPr>
        <w:pStyle w:val="ListParagraph"/>
        <w:numPr>
          <w:ilvl w:val="0"/>
          <w:numId w:val="32"/>
        </w:numPr>
        <w:tabs>
          <w:tab w:val="left" w:pos="2839"/>
          <w:tab w:val="left" w:pos="2840"/>
          <w:tab w:val="left" w:pos="3559"/>
        </w:tabs>
        <w:spacing w:line="229" w:lineRule="exact"/>
        <w:ind w:hanging="2622"/>
        <w:jc w:val="left"/>
        <w:rPr>
          <w:sz w:val="20"/>
        </w:rPr>
      </w:pPr>
      <w:r>
        <w:rPr>
          <w:b/>
          <w:sz w:val="20"/>
        </w:rPr>
        <w:t>(h)</w:t>
      </w:r>
      <w:r>
        <w:rPr>
          <w:b/>
          <w:sz w:val="20"/>
        </w:rPr>
        <w:tab/>
      </w:r>
      <w:r>
        <w:rPr>
          <w:sz w:val="20"/>
        </w:rPr>
        <w:t>operating</w:t>
      </w:r>
      <w:r>
        <w:rPr>
          <w:spacing w:val="-2"/>
          <w:sz w:val="20"/>
        </w:rPr>
        <w:t xml:space="preserve"> </w:t>
      </w:r>
      <w:r>
        <w:rPr>
          <w:sz w:val="20"/>
        </w:rPr>
        <w:t>conditions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time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sampling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measurement.</w:t>
      </w:r>
    </w:p>
    <w:p w14:paraId="379EDF4C" w14:textId="77777777" w:rsidR="00BE337E" w:rsidRDefault="00F95F13">
      <w:pPr>
        <w:pStyle w:val="ListParagraph"/>
        <w:numPr>
          <w:ilvl w:val="0"/>
          <w:numId w:val="32"/>
        </w:numPr>
        <w:tabs>
          <w:tab w:val="left" w:pos="2119"/>
          <w:tab w:val="left" w:pos="2120"/>
          <w:tab w:val="left" w:pos="2839"/>
        </w:tabs>
        <w:ind w:left="2119" w:hanging="1901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of</w:t>
      </w:r>
      <w:r>
        <w:rPr>
          <w:spacing w:val="-4"/>
          <w:sz w:val="20"/>
        </w:rPr>
        <w:t xml:space="preserve"> </w:t>
      </w:r>
      <w:r>
        <w:rPr>
          <w:sz w:val="20"/>
        </w:rPr>
        <w:t>an emergency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1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operated</w:t>
      </w:r>
      <w:r>
        <w:rPr>
          <w:spacing w:val="-2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 100</w:t>
      </w:r>
      <w:r>
        <w:rPr>
          <w:spacing w:val="-1"/>
          <w:sz w:val="20"/>
        </w:rPr>
        <w:t xml:space="preserve"> </w:t>
      </w:r>
      <w:r>
        <w:rPr>
          <w:sz w:val="20"/>
        </w:rPr>
        <w:t>hours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year</w:t>
      </w:r>
    </w:p>
    <w:p w14:paraId="64E93967" w14:textId="77777777" w:rsidR="00BE337E" w:rsidRDefault="00F95F13">
      <w:pPr>
        <w:pStyle w:val="ListParagraph"/>
        <w:numPr>
          <w:ilvl w:val="0"/>
          <w:numId w:val="32"/>
        </w:numPr>
        <w:tabs>
          <w:tab w:val="left" w:pos="679"/>
          <w:tab w:val="left" w:pos="680"/>
        </w:tabs>
        <w:spacing w:before="1"/>
        <w:ind w:left="680" w:hanging="461"/>
        <w:jc w:val="left"/>
        <w:rPr>
          <w:sz w:val="20"/>
        </w:rPr>
      </w:pP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annual</w:t>
      </w:r>
      <w:r>
        <w:rPr>
          <w:spacing w:val="-3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recorded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non-resettable</w:t>
      </w:r>
      <w:r>
        <w:rPr>
          <w:spacing w:val="-3"/>
          <w:sz w:val="20"/>
        </w:rPr>
        <w:t xml:space="preserve"> </w:t>
      </w:r>
      <w:r>
        <w:rPr>
          <w:sz w:val="20"/>
        </w:rPr>
        <w:t>hour</w:t>
      </w:r>
      <w:r>
        <w:rPr>
          <w:spacing w:val="-1"/>
          <w:sz w:val="20"/>
        </w:rPr>
        <w:t xml:space="preserve"> </w:t>
      </w:r>
      <w:r>
        <w:rPr>
          <w:sz w:val="20"/>
        </w:rPr>
        <w:t>meter.</w:t>
      </w:r>
    </w:p>
    <w:p w14:paraId="624C199B" w14:textId="77777777" w:rsidR="00BE337E" w:rsidRDefault="00F95F13">
      <w:pPr>
        <w:pStyle w:val="ListParagraph"/>
        <w:numPr>
          <w:ilvl w:val="0"/>
          <w:numId w:val="32"/>
        </w:numPr>
        <w:tabs>
          <w:tab w:val="left" w:pos="2119"/>
          <w:tab w:val="left" w:pos="2120"/>
          <w:tab w:val="left" w:pos="2839"/>
        </w:tabs>
        <w:ind w:left="2119" w:hanging="1901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limiting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operating</w:t>
      </w:r>
      <w:r>
        <w:rPr>
          <w:spacing w:val="-3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engine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meet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1C7F2C72" w14:textId="77777777" w:rsidR="00BE337E" w:rsidRDefault="00F95F13">
      <w:pPr>
        <w:pStyle w:val="ListParagraph"/>
        <w:numPr>
          <w:ilvl w:val="0"/>
          <w:numId w:val="32"/>
        </w:numPr>
        <w:tabs>
          <w:tab w:val="left" w:pos="679"/>
          <w:tab w:val="left" w:pos="680"/>
        </w:tabs>
        <w:spacing w:before="1"/>
        <w:ind w:left="679" w:hanging="462"/>
        <w:jc w:val="left"/>
        <w:rPr>
          <w:sz w:val="20"/>
        </w:rPr>
      </w:pP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(2)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20.2.50.113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non-</w:t>
      </w:r>
    </w:p>
    <w:p w14:paraId="55D8E2C9" w14:textId="77777777" w:rsidR="00BE337E" w:rsidRDefault="00F95F13">
      <w:pPr>
        <w:pStyle w:val="ListParagraph"/>
        <w:numPr>
          <w:ilvl w:val="0"/>
          <w:numId w:val="32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resettable</w:t>
      </w:r>
      <w:r>
        <w:rPr>
          <w:spacing w:val="-3"/>
          <w:sz w:val="20"/>
        </w:rPr>
        <w:t xml:space="preserve"> </w:t>
      </w:r>
      <w:r>
        <w:rPr>
          <w:sz w:val="20"/>
        </w:rPr>
        <w:t>hour</w:t>
      </w:r>
      <w:r>
        <w:rPr>
          <w:spacing w:val="-1"/>
          <w:sz w:val="20"/>
        </w:rPr>
        <w:t xml:space="preserve"> </w:t>
      </w:r>
      <w:r>
        <w:rPr>
          <w:sz w:val="20"/>
        </w:rPr>
        <w:t>meter.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calculate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NOx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</w:p>
    <w:p w14:paraId="7C811CE5" w14:textId="77777777" w:rsidR="00BE337E" w:rsidRDefault="00F95F13">
      <w:pPr>
        <w:pStyle w:val="ListParagraph"/>
        <w:numPr>
          <w:ilvl w:val="0"/>
          <w:numId w:val="32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calculation,</w:t>
      </w:r>
      <w:r>
        <w:rPr>
          <w:spacing w:val="-2"/>
          <w:sz w:val="20"/>
        </w:rPr>
        <w:t xml:space="preserve"> </w:t>
      </w:r>
      <w:r>
        <w:rPr>
          <w:sz w:val="20"/>
        </w:rPr>
        <w:t>based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engine’s</w:t>
      </w:r>
      <w:r>
        <w:rPr>
          <w:spacing w:val="-4"/>
          <w:sz w:val="20"/>
        </w:rPr>
        <w:t xml:space="preserve"> </w:t>
      </w:r>
      <w:r>
        <w:rPr>
          <w:sz w:val="20"/>
        </w:rPr>
        <w:t>actual</w:t>
      </w:r>
      <w:r>
        <w:rPr>
          <w:spacing w:val="-3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operation,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demonstrate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5"/>
          <w:sz w:val="20"/>
        </w:rPr>
        <w:t xml:space="preserve"> </w:t>
      </w:r>
      <w:r>
        <w:rPr>
          <w:sz w:val="20"/>
        </w:rPr>
        <w:t>percent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</w:p>
    <w:p w14:paraId="003E8245" w14:textId="77777777" w:rsidR="00BE337E" w:rsidRDefault="00F95F13">
      <w:pPr>
        <w:pStyle w:val="ListParagraph"/>
        <w:numPr>
          <w:ilvl w:val="0"/>
          <w:numId w:val="32"/>
        </w:numPr>
        <w:tabs>
          <w:tab w:val="left" w:pos="679"/>
          <w:tab w:val="left" w:pos="680"/>
        </w:tabs>
        <w:spacing w:before="1"/>
        <w:ind w:left="679" w:hanging="563"/>
        <w:jc w:val="left"/>
        <w:rPr>
          <w:sz w:val="20"/>
        </w:rPr>
      </w:pPr>
      <w:r>
        <w:rPr>
          <w:sz w:val="20"/>
        </w:rPr>
        <w:t>reduction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met.</w:t>
      </w:r>
    </w:p>
    <w:p w14:paraId="791834F4" w14:textId="77777777" w:rsidR="00BE337E" w:rsidRDefault="003D3242">
      <w:pPr>
        <w:pStyle w:val="ListParagraph"/>
        <w:numPr>
          <w:ilvl w:val="0"/>
          <w:numId w:val="32"/>
        </w:numPr>
        <w:tabs>
          <w:tab w:val="left" w:pos="679"/>
          <w:tab w:val="left" w:pos="1399"/>
          <w:tab w:val="left" w:pos="1400"/>
          <w:tab w:val="left" w:pos="2119"/>
        </w:tabs>
        <w:ind w:left="118" w:right="157" w:firstLine="0"/>
        <w:jc w:val="left"/>
        <w:rPr>
          <w:sz w:val="20"/>
        </w:rPr>
      </w:pPr>
      <w:r>
        <w:pict w14:anchorId="635E73AB">
          <v:shape id="docshape18" o:spid="_x0000_s1054" style="position:absolute;left:0;text-align:left;margin-left:101.6pt;margin-top:14.4pt;width:367.75pt;height:388.5pt;z-index:-16852480;mso-position-horizontal-relative:page" coordorigin="2032,288" coordsize="7355,7770" o:spt="100" adj="0,,0" path="m4818,7125r-9,-88l4792,6947r-18,-66l4751,6814r-27,-68l4693,6676r-37,-71l4615,6533r-46,-74l4530,6401r-25,-35l4505,7065r-3,77l4489,7215r-24,71l4429,7356r-48,67l4321,7490r-188,188l2412,5957r186,-186l2669,5707r73,-49l2817,5622r76,-20l2972,5594r80,1l3135,5607r84,22l3288,5653r70,31l3428,5720r72,41l3572,5809r60,45l3693,5901r61,49l3814,6003r60,55l3934,6117r63,63l4055,6243r56,61l4162,6364r48,58l4254,6480r40,56l4345,6613r43,76l4425,6762r29,71l4478,6902r19,83l4505,7065r,-699l4489,6342r-45,-59l4396,6223r-50,-61l4292,6101r-56,-62l4176,5976r-62,-63l4052,5852r-62,-58l3928,5739r-61,-52l3806,5637r-57,-43l3745,5591r-61,-43l3624,5507r-80,-49l3466,5415r-78,-38l3310,5345r-76,-27l3159,5295r-88,-18l2985,5268r-84,-1l2819,5274r-80,15l2674,5308r-64,27l2547,5369r-62,42l2424,5460r-60,56l2053,5827r-10,14l2036,5857r-4,20l2033,5899r7,26l2054,5953r21,30l2105,6015,4077,7987r32,29l4139,8037r27,14l4191,8057r23,1l4234,8056r17,-7l4264,8038r291,-290l4610,7688r9,-10l4659,7628r43,-62l4737,7503r29,-64l4788,7374r19,-80l4817,7211r1,-86xm6431,5854r-1,-9l6421,5827r-8,-9l6405,5809r-8,-7l6387,5794r-12,-10l6361,5774r-17,-11l6257,5708,5732,5395r-53,-32l5595,5313r-49,-28l5454,5236r-43,-22l5369,5195r-39,-17l5291,5163r-37,-13l5218,5140r-34,-8l5159,5127r-9,-1l5119,5122r-31,l5058,5123r-29,4l5041,5080r8,-48l5053,4983r2,-49l5053,4885r-7,-50l5036,4784r-15,-51l5002,4682r-22,-52l4952,4577r-33,-54l4882,4470r-43,-54l4792,4362r-11,-11l4781,4949r-5,41l4767,5031r-15,40l4731,5110r-27,38l4671,5185r-179,178l3747,4618r154,-154l3927,4439r25,-23l3974,4397r21,-16l4014,4368r18,-11l4051,4347r20,-8l4133,4323r62,-5l4257,4326r63,20l4383,4378r64,41l4512,4470r65,61l4615,4571r34,41l4681,4653r28,42l4733,4738r19,43l4766,4823r9,42l4781,4908r,41l4781,4351r-31,-33l4739,4307r-58,-55l4624,4202r-58,-45l4509,4117r-58,-34l4394,4054r-58,-23l4279,4012r-57,-14l4165,3991r-55,-2l4055,3992r-54,10l3948,4017r-52,21l3844,4064r-16,11l3810,4088r-38,27l3753,4132r-22,20l3707,4174r-25,24l3390,4490r-10,14l3373,4520r-3,20l3370,4561r7,27l3391,4616r22,30l3442,4678,5497,6733r10,8l5527,6748r10,1l5547,6745r10,-2l5567,6739r10,-5l5588,6728r10,-8l5610,6711r12,-10l5635,6688r12,-13l5658,6663r10,-12l5676,6640r6,-10l5686,6620r3,-10l5692,6601r3,-10l5695,6581r-4,-10l5687,6560r-7,-9l4730,5601r122,-122l4884,5451r33,-23l4952,5411r36,-10l5026,5396r40,-1l5107,5399r42,8l5194,5419r45,16l5287,5454r48,24l5385,5504r51,29l5490,5563r55,33l6204,5999r12,6l6227,6011r10,4l6248,6020r13,1l6273,6019r11,-1l6294,6014r10,-5l6314,6002r10,-8l6336,5985r13,-11l6362,5961r15,-15l6389,5932r11,-13l6409,5907r8,-11l6422,5886r4,-9l6429,5867r2,-13xm7735,4562r-1,-11l7731,4541r-6,-11l7717,4518r-10,-11l7693,4496r-16,-12l7659,4471r-22,-14l7366,4284,6575,3784r,313l6098,4575,5909,4284r-28,-44l5319,3370r-87,-134l5233,3235r1342,862l6575,3784,5707,3235,5123,2863r-11,-6l5100,2851r-11,-5l5079,2843r-10,-2l5059,2841r-10,1l5039,2845r-11,4l5016,2855r-11,7l4992,2871r-12,11l4966,2895r-15,14l4919,2941r-13,13l4894,2967r-10,12l4876,2991r-7,11l4864,3013r-3,10l4858,3034r-1,9l4857,3053r2,9l4862,3073r5,10l4872,3094r6,11l5008,3308r590,933l5626,4284r846,1335l6486,5641r13,18l6511,5675r12,12l6534,5698r11,9l6556,5712r10,4l6577,5717r10,-1l6599,5712r12,-7l6623,5696r12,-10l6649,5673r15,-14l6678,5644r12,-13l6701,5618r9,-11l6716,5597r5,-10l6725,5577r1,-11l6727,5555r1,-11l6722,5532r-3,-10l6713,5511r-8,-13l6328,4919r-42,-65l6566,4575r291,-291l7513,4704r14,7l7538,4716r20,8l7568,4724r11,-3l7588,4719r9,-4l7607,4709r12,-8l7630,4692r13,-12l7657,4666r15,-15l7688,4635r13,-15l7712,4607r10,-13l7729,4583r4,-10l7735,4562xm8133,4152r-1,-9l8127,4131r-4,-10l8117,4113,7188,3184r481,-481l7670,2695r,-10l7669,2676r-3,-11l7654,2641r-7,-11l7639,2618r-10,-12l7618,2593r-26,-28l7576,2549r-17,-17l7543,2517r-29,-25l7502,2482r-11,-8l7481,2468r-22,-10l7448,2455r-9,-1l7430,2456r-6,3l6944,2939,6192,2188r508,-509l6703,1673r,-10l6702,1654r-3,-12l6687,1619r-6,-11l6672,1596r-10,-12l6651,1571r-27,-29l6608,1525r-16,-15l6576,1495r-28,-26l6535,1459r-12,-8l6512,1444r-25,-14l6476,1428r-9,-1l6457,1427r-6,3l5828,2053r-11,13l5810,2083r-3,19l5808,2124r6,26l5828,2178r22,30l5879,2240,7935,4296r8,6l7953,4305r12,6l7974,4311r11,-3l7994,4305r10,-4l8015,4297r10,-6l8036,4283r12,-10l8060,4263r12,-12l8085,4238r11,-13l8105,4213r9,-10l8119,4192r5,-10l8127,4173r2,-10l8133,4152xm9387,2898r,-9l9379,2869r-7,-10l7446,933,7838,542r3,-7l7841,524r-1,-9l7838,504r-12,-23l7819,470r-9,-11l7800,446r-12,-13l7761,404r-16,-16l7729,372r-15,-14l7685,332r-12,-10l7661,313r-11,-8l7639,299r-13,-7l7615,289r-9,-1l7595,289r-7,3l6622,1258r-3,7l6620,1274r,11l6623,1295r7,13l6636,1319r8,11l6653,1342r22,26l6688,1383r14,16l6718,1415r16,16l6750,1445r14,13l6778,1468r12,11l6801,1487r11,7l6835,1507r10,3l6856,1510r9,1l6872,1507r392,-391l9189,3042r10,7l9219,3056r9,1l9239,3053r10,-2l9258,3047r11,-5l9280,3037r10,-8l9302,3019r12,-11l9327,2996r12,-13l9350,2971r10,-12l9368,2948r5,-10l9378,2928r3,-10l9383,290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sz w:val="20"/>
        </w:rPr>
        <w:t>E.</w:t>
      </w:r>
      <w:r w:rsidR="00F95F13">
        <w:rPr>
          <w:b/>
          <w:sz w:val="20"/>
        </w:rPr>
        <w:tab/>
        <w:t>Reporting requirements:</w:t>
      </w:r>
      <w:r w:rsidR="00F95F13">
        <w:rPr>
          <w:b/>
          <w:spacing w:val="1"/>
          <w:sz w:val="20"/>
        </w:rPr>
        <w:t xml:space="preserve"> </w:t>
      </w:r>
      <w:r w:rsidR="00F95F13">
        <w:rPr>
          <w:sz w:val="20"/>
        </w:rPr>
        <w:t>The owner or operator shall comply with the reporting requirements in</w:t>
      </w:r>
      <w:r w:rsidR="00F95F13">
        <w:rPr>
          <w:spacing w:val="-48"/>
          <w:sz w:val="20"/>
        </w:rPr>
        <w:t xml:space="preserve"> </w:t>
      </w:r>
      <w:r w:rsidR="00F95F13">
        <w:rPr>
          <w:sz w:val="20"/>
        </w:rPr>
        <w:t>12</w:t>
      </w:r>
      <w:r w:rsidR="00F95F13">
        <w:rPr>
          <w:sz w:val="20"/>
        </w:rPr>
        <w:tab/>
        <w:t>20.2.50.112 NMAC.</w:t>
      </w:r>
    </w:p>
    <w:p w14:paraId="30B47512" w14:textId="77777777" w:rsidR="00BE337E" w:rsidRDefault="00F95F13">
      <w:pPr>
        <w:pStyle w:val="BodyText"/>
        <w:tabs>
          <w:tab w:val="left" w:pos="679"/>
        </w:tabs>
        <w:spacing w:before="1"/>
        <w:ind w:left="118" w:firstLine="0"/>
      </w:pPr>
      <w:r>
        <w:t>13</w:t>
      </w:r>
      <w:r>
        <w:tab/>
        <w:t>[20.2.50.113</w:t>
      </w:r>
      <w:r>
        <w:rPr>
          <w:spacing w:val="-3"/>
        </w:rPr>
        <w:t xml:space="preserve"> </w:t>
      </w:r>
      <w:r>
        <w:t>NM–C</w:t>
      </w:r>
      <w:r>
        <w:rPr>
          <w:spacing w:val="-2"/>
        </w:rPr>
        <w:t xml:space="preserve"> </w:t>
      </w:r>
      <w:r>
        <w:t>- N,</w:t>
      </w:r>
      <w:r>
        <w:rPr>
          <w:spacing w:val="-2"/>
        </w:rPr>
        <w:t xml:space="preserve"> </w:t>
      </w:r>
      <w:r>
        <w:t>XX/XX/2021]</w:t>
      </w:r>
    </w:p>
    <w:p w14:paraId="15FC0224" w14:textId="77777777" w:rsidR="00BE337E" w:rsidRDefault="00F95F13">
      <w:pPr>
        <w:pStyle w:val="BodyText"/>
        <w:spacing w:line="229" w:lineRule="exact"/>
        <w:ind w:left="118" w:firstLine="0"/>
      </w:pPr>
      <w:r>
        <w:t>14</w:t>
      </w:r>
    </w:p>
    <w:p w14:paraId="7FEAE74E" w14:textId="77777777" w:rsidR="00BE337E" w:rsidRDefault="00F95F13">
      <w:pPr>
        <w:pStyle w:val="Heading1"/>
        <w:numPr>
          <w:ilvl w:val="0"/>
          <w:numId w:val="31"/>
        </w:numPr>
        <w:tabs>
          <w:tab w:val="left" w:pos="679"/>
          <w:tab w:val="left" w:pos="680"/>
          <w:tab w:val="left" w:pos="2119"/>
        </w:tabs>
        <w:spacing w:line="229" w:lineRule="exact"/>
        <w:ind w:hanging="563"/>
      </w:pPr>
      <w:r>
        <w:t>20.2.50.114</w:t>
      </w:r>
      <w:r>
        <w:tab/>
        <w:t>COMPRESSOR</w:t>
      </w:r>
      <w:r>
        <w:rPr>
          <w:spacing w:val="-4"/>
        </w:rPr>
        <w:t xml:space="preserve"> </w:t>
      </w:r>
      <w:r>
        <w:t>SEALS:</w:t>
      </w:r>
    </w:p>
    <w:p w14:paraId="71B89F6F" w14:textId="77777777" w:rsidR="00BE337E" w:rsidRDefault="00F95F13">
      <w:pPr>
        <w:pStyle w:val="Heading2"/>
        <w:numPr>
          <w:ilvl w:val="0"/>
          <w:numId w:val="31"/>
        </w:numPr>
        <w:tabs>
          <w:tab w:val="left" w:pos="1399"/>
          <w:tab w:val="left" w:pos="1400"/>
          <w:tab w:val="left" w:pos="2119"/>
        </w:tabs>
        <w:spacing w:before="1"/>
        <w:ind w:left="1399" w:hanging="1283"/>
      </w:pPr>
      <w:r>
        <w:t>A.</w:t>
      </w:r>
      <w:r>
        <w:tab/>
        <w:t>Applicability:</w:t>
      </w:r>
    </w:p>
    <w:p w14:paraId="52C94827" w14:textId="77777777" w:rsidR="00BE337E" w:rsidRDefault="00F95F13">
      <w:pPr>
        <w:pStyle w:val="ListParagraph"/>
        <w:numPr>
          <w:ilvl w:val="0"/>
          <w:numId w:val="31"/>
        </w:numPr>
        <w:tabs>
          <w:tab w:val="left" w:pos="2118"/>
          <w:tab w:val="left" w:pos="2120"/>
          <w:tab w:val="left" w:pos="2839"/>
        </w:tabs>
        <w:ind w:left="2119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Centrifugal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compressors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  <w:r>
        <w:rPr>
          <w:spacing w:val="-4"/>
          <w:sz w:val="20"/>
        </w:rPr>
        <w:t xml:space="preserve"> </w:t>
      </w:r>
      <w:r>
        <w:rPr>
          <w:sz w:val="20"/>
        </w:rPr>
        <w:t>wet</w:t>
      </w:r>
      <w:r>
        <w:rPr>
          <w:spacing w:val="-2"/>
          <w:sz w:val="20"/>
        </w:rPr>
        <w:t xml:space="preserve"> </w:t>
      </w:r>
      <w:r>
        <w:rPr>
          <w:sz w:val="20"/>
        </w:rPr>
        <w:t>seals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located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4"/>
          <w:sz w:val="20"/>
        </w:rPr>
        <w:t xml:space="preserve"> </w:t>
      </w:r>
      <w:r>
        <w:rPr>
          <w:sz w:val="20"/>
        </w:rPr>
        <w:t>batteries,</w:t>
      </w:r>
      <w:r>
        <w:rPr>
          <w:spacing w:val="-1"/>
          <w:sz w:val="20"/>
        </w:rPr>
        <w:t xml:space="preserve"> </w:t>
      </w:r>
      <w:r>
        <w:rPr>
          <w:sz w:val="20"/>
        </w:rPr>
        <w:t>gathering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0EE1F07D" w14:textId="77777777" w:rsidR="00BE337E" w:rsidRDefault="00F95F13">
      <w:pPr>
        <w:pStyle w:val="ListParagraph"/>
        <w:numPr>
          <w:ilvl w:val="0"/>
          <w:numId w:val="31"/>
        </w:numPr>
        <w:tabs>
          <w:tab w:val="left" w:pos="679"/>
          <w:tab w:val="left" w:pos="680"/>
        </w:tabs>
        <w:spacing w:before="1"/>
        <w:ind w:hanging="563"/>
        <w:rPr>
          <w:sz w:val="20"/>
        </w:rPr>
      </w:pPr>
      <w:r>
        <w:rPr>
          <w:sz w:val="20"/>
        </w:rPr>
        <w:t>boosting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plants,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stations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0CD3A99B" w14:textId="77777777" w:rsidR="00BE337E" w:rsidRDefault="00F95F13">
      <w:pPr>
        <w:pStyle w:val="ListParagraph"/>
        <w:numPr>
          <w:ilvl w:val="0"/>
          <w:numId w:val="31"/>
        </w:numPr>
        <w:tabs>
          <w:tab w:val="left" w:pos="679"/>
          <w:tab w:val="left" w:pos="680"/>
        </w:tabs>
        <w:ind w:left="117" w:right="788" w:firstLine="0"/>
        <w:rPr>
          <w:sz w:val="20"/>
        </w:rPr>
      </w:pPr>
      <w:r>
        <w:rPr>
          <w:sz w:val="20"/>
        </w:rPr>
        <w:t>20.2.50.114 NMAC. Centrifugal compressors located at wellhead sites are not subject to the requirements of</w:t>
      </w:r>
      <w:r>
        <w:rPr>
          <w:spacing w:val="-47"/>
          <w:sz w:val="20"/>
        </w:rPr>
        <w:t xml:space="preserve"> </w:t>
      </w:r>
      <w:r>
        <w:rPr>
          <w:sz w:val="20"/>
        </w:rPr>
        <w:t>20</w:t>
      </w:r>
      <w:r>
        <w:rPr>
          <w:sz w:val="20"/>
        </w:rPr>
        <w:tab/>
        <w:t>20.2.50.114 NMAC.</w:t>
      </w:r>
    </w:p>
    <w:p w14:paraId="2F1E49A5" w14:textId="77777777" w:rsidR="00BE337E" w:rsidRDefault="00F95F13">
      <w:pPr>
        <w:pStyle w:val="ListParagraph"/>
        <w:numPr>
          <w:ilvl w:val="0"/>
          <w:numId w:val="30"/>
        </w:numPr>
        <w:tabs>
          <w:tab w:val="left" w:pos="2118"/>
          <w:tab w:val="left" w:pos="2120"/>
          <w:tab w:val="left" w:pos="2839"/>
        </w:tabs>
        <w:spacing w:line="229" w:lineRule="exact"/>
        <w:ind w:hanging="2003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Reciprocating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compressors</w:t>
      </w:r>
      <w:r>
        <w:rPr>
          <w:spacing w:val="-4"/>
          <w:sz w:val="20"/>
        </w:rPr>
        <w:t xml:space="preserve"> </w:t>
      </w:r>
      <w:r>
        <w:rPr>
          <w:sz w:val="20"/>
        </w:rPr>
        <w:t>located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tank</w:t>
      </w:r>
      <w:r>
        <w:rPr>
          <w:spacing w:val="-3"/>
          <w:sz w:val="20"/>
        </w:rPr>
        <w:t xml:space="preserve"> </w:t>
      </w:r>
      <w:r>
        <w:rPr>
          <w:sz w:val="20"/>
        </w:rPr>
        <w:t>batteries,</w:t>
      </w:r>
      <w:r>
        <w:rPr>
          <w:spacing w:val="-2"/>
          <w:sz w:val="20"/>
        </w:rPr>
        <w:t xml:space="preserve"> </w:t>
      </w:r>
      <w:r>
        <w:rPr>
          <w:sz w:val="20"/>
        </w:rPr>
        <w:t>gathering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boosting</w:t>
      </w:r>
      <w:r>
        <w:rPr>
          <w:spacing w:val="-3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</w:p>
    <w:p w14:paraId="37FC0A78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9"/>
          <w:tab w:val="left" w:pos="680"/>
        </w:tabs>
        <w:spacing w:before="1"/>
        <w:ind w:left="679" w:hanging="563"/>
        <w:rPr>
          <w:sz w:val="20"/>
        </w:rPr>
      </w:pPr>
      <w:r>
        <w:rPr>
          <w:sz w:val="20"/>
        </w:rPr>
        <w:t>gas</w:t>
      </w:r>
      <w:r>
        <w:rPr>
          <w:spacing w:val="-5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plants,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3"/>
          <w:sz w:val="20"/>
        </w:rPr>
        <w:t xml:space="preserve"> </w:t>
      </w:r>
      <w:r>
        <w:rPr>
          <w:sz w:val="20"/>
        </w:rPr>
        <w:t>stations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20.2.50.114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5B2A7B07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9"/>
          <w:tab w:val="left" w:pos="680"/>
        </w:tabs>
        <w:ind w:left="679" w:hanging="563"/>
        <w:rPr>
          <w:sz w:val="20"/>
        </w:rPr>
      </w:pPr>
      <w:r>
        <w:rPr>
          <w:sz w:val="20"/>
        </w:rPr>
        <w:t>Reciprocating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compressors</w:t>
      </w:r>
      <w:r>
        <w:rPr>
          <w:spacing w:val="-4"/>
          <w:sz w:val="20"/>
        </w:rPr>
        <w:t xml:space="preserve"> </w:t>
      </w:r>
      <w:r>
        <w:rPr>
          <w:sz w:val="20"/>
        </w:rPr>
        <w:t>located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2"/>
          <w:sz w:val="20"/>
        </w:rPr>
        <w:t xml:space="preserve"> </w:t>
      </w:r>
      <w:r>
        <w:rPr>
          <w:sz w:val="20"/>
        </w:rPr>
        <w:t>sites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6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20.2.50.114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07BEA8CB" w14:textId="77777777" w:rsidR="00BE337E" w:rsidRDefault="00F95F13">
      <w:pPr>
        <w:pStyle w:val="Heading2"/>
        <w:numPr>
          <w:ilvl w:val="0"/>
          <w:numId w:val="30"/>
        </w:numPr>
        <w:tabs>
          <w:tab w:val="left" w:pos="1399"/>
          <w:tab w:val="left" w:pos="1400"/>
          <w:tab w:val="left" w:pos="2119"/>
        </w:tabs>
        <w:spacing w:before="1"/>
        <w:ind w:left="1399" w:hanging="1283"/>
      </w:pPr>
      <w:r>
        <w:t>B.</w:t>
      </w:r>
      <w:r>
        <w:tab/>
        <w:t>Emission</w:t>
      </w:r>
      <w:r>
        <w:rPr>
          <w:spacing w:val="-4"/>
        </w:rPr>
        <w:t xml:space="preserve"> </w:t>
      </w:r>
      <w:r>
        <w:t>standards:</w:t>
      </w:r>
    </w:p>
    <w:p w14:paraId="385E20C7" w14:textId="77777777" w:rsidR="00BE337E" w:rsidRDefault="00F95F13">
      <w:pPr>
        <w:pStyle w:val="ListParagraph"/>
        <w:numPr>
          <w:ilvl w:val="0"/>
          <w:numId w:val="30"/>
        </w:numPr>
        <w:tabs>
          <w:tab w:val="left" w:pos="2118"/>
          <w:tab w:val="left" w:pos="2120"/>
          <w:tab w:val="left" w:pos="2839"/>
        </w:tabs>
        <w:spacing w:line="229" w:lineRule="exact"/>
        <w:ind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</w:p>
    <w:p w14:paraId="0E1C5281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8"/>
          <w:tab w:val="left" w:pos="679"/>
        </w:tabs>
        <w:spacing w:line="229" w:lineRule="exact"/>
        <w:ind w:left="679" w:hanging="562"/>
        <w:rPr>
          <w:sz w:val="20"/>
        </w:rPr>
      </w:pP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wet</w:t>
      </w:r>
      <w:r>
        <w:rPr>
          <w:spacing w:val="-3"/>
          <w:sz w:val="20"/>
        </w:rPr>
        <w:t xml:space="preserve"> </w:t>
      </w:r>
      <w:r>
        <w:rPr>
          <w:sz w:val="20"/>
        </w:rPr>
        <w:t>seal</w:t>
      </w:r>
      <w:r>
        <w:rPr>
          <w:spacing w:val="-3"/>
          <w:sz w:val="20"/>
        </w:rPr>
        <w:t xml:space="preserve"> </w:t>
      </w:r>
      <w:r>
        <w:rPr>
          <w:sz w:val="20"/>
        </w:rPr>
        <w:t>fluid</w:t>
      </w:r>
      <w:r>
        <w:rPr>
          <w:spacing w:val="-2"/>
          <w:sz w:val="20"/>
        </w:rPr>
        <w:t xml:space="preserve"> </w:t>
      </w:r>
      <w:r>
        <w:rPr>
          <w:sz w:val="20"/>
        </w:rPr>
        <w:t>degassing</w:t>
      </w:r>
      <w:r>
        <w:rPr>
          <w:spacing w:val="-1"/>
          <w:sz w:val="20"/>
        </w:rPr>
        <w:t xml:space="preserve"> </w:t>
      </w:r>
      <w:r>
        <w:rPr>
          <w:sz w:val="20"/>
        </w:rPr>
        <w:t>system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3"/>
          <w:sz w:val="20"/>
        </w:rPr>
        <w:t xml:space="preserve"> </w:t>
      </w:r>
      <w:r>
        <w:rPr>
          <w:sz w:val="20"/>
        </w:rPr>
        <w:t>percent</w:t>
      </w:r>
      <w:r>
        <w:rPr>
          <w:spacing w:val="-3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two</w:t>
      </w:r>
      <w:r>
        <w:rPr>
          <w:spacing w:val="-2"/>
          <w:sz w:val="20"/>
        </w:rPr>
        <w:t xml:space="preserve"> </w:t>
      </w:r>
      <w:r>
        <w:rPr>
          <w:sz w:val="20"/>
        </w:rPr>
        <w:t>years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6F95DB07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8"/>
          <w:tab w:val="left" w:pos="679"/>
        </w:tabs>
        <w:spacing w:before="1"/>
        <w:ind w:left="679" w:hanging="562"/>
        <w:rPr>
          <w:sz w:val="20"/>
        </w:rPr>
      </w:pPr>
      <w:r>
        <w:rPr>
          <w:sz w:val="20"/>
        </w:rPr>
        <w:t>effective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Part.</w:t>
      </w:r>
      <w:r>
        <w:rPr>
          <w:spacing w:val="-1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captured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routed</w:t>
      </w:r>
      <w:r>
        <w:rPr>
          <w:spacing w:val="-2"/>
          <w:sz w:val="20"/>
        </w:rPr>
        <w:t xml:space="preserve"> </w:t>
      </w:r>
      <w:r>
        <w:rPr>
          <w:sz w:val="20"/>
        </w:rPr>
        <w:t>via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3"/>
          <w:sz w:val="20"/>
        </w:rPr>
        <w:t xml:space="preserve"> </w:t>
      </w:r>
      <w:r>
        <w:rPr>
          <w:sz w:val="20"/>
        </w:rPr>
        <w:t>vent</w:t>
      </w:r>
      <w:r>
        <w:rPr>
          <w:spacing w:val="-3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device,</w:t>
      </w:r>
    </w:p>
    <w:p w14:paraId="63009646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8"/>
          <w:tab w:val="left" w:pos="679"/>
        </w:tabs>
        <w:ind w:left="678" w:hanging="562"/>
        <w:rPr>
          <w:sz w:val="20"/>
        </w:rPr>
      </w:pPr>
      <w:r>
        <w:rPr>
          <w:sz w:val="20"/>
        </w:rPr>
        <w:t>recovery</w:t>
      </w:r>
      <w:r>
        <w:rPr>
          <w:spacing w:val="-2"/>
          <w:sz w:val="20"/>
        </w:rPr>
        <w:t xml:space="preserve"> </w:t>
      </w:r>
      <w:r>
        <w:rPr>
          <w:sz w:val="20"/>
        </w:rPr>
        <w:t>system,</w:t>
      </w:r>
      <w:r>
        <w:rPr>
          <w:spacing w:val="-1"/>
          <w:sz w:val="20"/>
        </w:rPr>
        <w:t xml:space="preserve"> </w:t>
      </w:r>
      <w:r>
        <w:rPr>
          <w:sz w:val="20"/>
        </w:rPr>
        <w:t>fuel</w:t>
      </w:r>
      <w:r>
        <w:rPr>
          <w:spacing w:val="-2"/>
          <w:sz w:val="20"/>
        </w:rPr>
        <w:t xml:space="preserve"> </w:t>
      </w:r>
      <w:r>
        <w:rPr>
          <w:sz w:val="20"/>
        </w:rPr>
        <w:t>cell,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stream.</w:t>
      </w:r>
    </w:p>
    <w:p w14:paraId="2891E9A7" w14:textId="77777777" w:rsidR="00BE337E" w:rsidRDefault="00F95F13">
      <w:pPr>
        <w:pStyle w:val="ListParagraph"/>
        <w:numPr>
          <w:ilvl w:val="0"/>
          <w:numId w:val="30"/>
        </w:numPr>
        <w:tabs>
          <w:tab w:val="left" w:pos="2118"/>
          <w:tab w:val="left" w:pos="2119"/>
          <w:tab w:val="left" w:pos="2838"/>
        </w:tabs>
        <w:spacing w:before="1"/>
        <w:ind w:left="2118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shall,</w:t>
      </w:r>
      <w:r>
        <w:rPr>
          <w:spacing w:val="-1"/>
          <w:sz w:val="20"/>
        </w:rPr>
        <w:t xml:space="preserve"> </w:t>
      </w:r>
      <w:r>
        <w:rPr>
          <w:sz w:val="20"/>
        </w:rPr>
        <w:t>either:</w:t>
      </w:r>
    </w:p>
    <w:p w14:paraId="00BD6691" w14:textId="77777777" w:rsidR="00BE337E" w:rsidRDefault="00F95F13">
      <w:pPr>
        <w:pStyle w:val="ListParagraph"/>
        <w:numPr>
          <w:ilvl w:val="0"/>
          <w:numId w:val="30"/>
        </w:numPr>
        <w:tabs>
          <w:tab w:val="left" w:pos="2838"/>
          <w:tab w:val="left" w:pos="2839"/>
          <w:tab w:val="left" w:pos="3558"/>
        </w:tabs>
        <w:ind w:left="2838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replace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4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rod</w:t>
      </w:r>
      <w:r>
        <w:rPr>
          <w:spacing w:val="-4"/>
          <w:sz w:val="20"/>
        </w:rPr>
        <w:t xml:space="preserve"> </w:t>
      </w:r>
      <w:r>
        <w:rPr>
          <w:sz w:val="20"/>
        </w:rPr>
        <w:t>packing</w:t>
      </w:r>
      <w:r>
        <w:rPr>
          <w:spacing w:val="-1"/>
          <w:sz w:val="20"/>
        </w:rPr>
        <w:t xml:space="preserve"> </w:t>
      </w:r>
      <w:r>
        <w:rPr>
          <w:sz w:val="20"/>
        </w:rPr>
        <w:t>after</w:t>
      </w:r>
      <w:r>
        <w:rPr>
          <w:spacing w:val="-2"/>
          <w:sz w:val="20"/>
        </w:rPr>
        <w:t xml:space="preserve"> </w:t>
      </w:r>
      <w:r>
        <w:rPr>
          <w:sz w:val="20"/>
        </w:rPr>
        <w:t>every</w:t>
      </w:r>
      <w:r>
        <w:rPr>
          <w:spacing w:val="-1"/>
          <w:sz w:val="20"/>
        </w:rPr>
        <w:t xml:space="preserve"> </w:t>
      </w:r>
      <w:r>
        <w:rPr>
          <w:sz w:val="20"/>
        </w:rPr>
        <w:t>26,000</w:t>
      </w:r>
      <w:r>
        <w:rPr>
          <w:spacing w:val="-4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7D14734E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8"/>
          <w:tab w:val="left" w:pos="679"/>
        </w:tabs>
        <w:spacing w:before="1" w:line="229" w:lineRule="exact"/>
        <w:ind w:left="678" w:hanging="562"/>
        <w:rPr>
          <w:sz w:val="20"/>
        </w:rPr>
      </w:pP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operation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every</w:t>
      </w:r>
      <w:r>
        <w:rPr>
          <w:spacing w:val="-3"/>
          <w:sz w:val="20"/>
        </w:rPr>
        <w:t xml:space="preserve"> </w:t>
      </w:r>
      <w:r>
        <w:rPr>
          <w:sz w:val="20"/>
        </w:rPr>
        <w:t>36</w:t>
      </w:r>
      <w:r>
        <w:rPr>
          <w:spacing w:val="-1"/>
          <w:sz w:val="20"/>
        </w:rPr>
        <w:t xml:space="preserve"> </w:t>
      </w:r>
      <w:r>
        <w:rPr>
          <w:sz w:val="20"/>
        </w:rPr>
        <w:t>months,</w:t>
      </w:r>
      <w:r>
        <w:rPr>
          <w:spacing w:val="-1"/>
          <w:sz w:val="20"/>
        </w:rPr>
        <w:t xml:space="preserve"> </w:t>
      </w:r>
      <w:r>
        <w:rPr>
          <w:sz w:val="20"/>
        </w:rPr>
        <w:t>whichever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reached</w:t>
      </w:r>
      <w:r>
        <w:rPr>
          <w:spacing w:val="-1"/>
          <w:sz w:val="20"/>
        </w:rPr>
        <w:t xml:space="preserve"> </w:t>
      </w:r>
      <w:r>
        <w:rPr>
          <w:sz w:val="20"/>
        </w:rPr>
        <w:t>later.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begin</w:t>
      </w:r>
      <w:r>
        <w:rPr>
          <w:spacing w:val="-3"/>
          <w:sz w:val="20"/>
        </w:rPr>
        <w:t xml:space="preserve"> </w:t>
      </w:r>
      <w:r>
        <w:rPr>
          <w:sz w:val="20"/>
        </w:rPr>
        <w:t>counting</w:t>
      </w:r>
    </w:p>
    <w:p w14:paraId="1498851B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8"/>
          <w:tab w:val="left" w:pos="679"/>
        </w:tabs>
        <w:spacing w:line="229" w:lineRule="exact"/>
        <w:ind w:left="678" w:hanging="562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toward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first</w:t>
      </w:r>
      <w:r>
        <w:rPr>
          <w:spacing w:val="-2"/>
          <w:sz w:val="20"/>
        </w:rPr>
        <w:t xml:space="preserve"> </w:t>
      </w:r>
      <w:r>
        <w:rPr>
          <w:sz w:val="20"/>
        </w:rPr>
        <w:t>replacement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rod</w:t>
      </w:r>
      <w:r>
        <w:rPr>
          <w:spacing w:val="-3"/>
          <w:sz w:val="20"/>
        </w:rPr>
        <w:t xml:space="preserve"> </w:t>
      </w:r>
      <w:r>
        <w:rPr>
          <w:sz w:val="20"/>
        </w:rPr>
        <w:t>packing</w:t>
      </w:r>
      <w:r>
        <w:rPr>
          <w:spacing w:val="-1"/>
          <w:sz w:val="20"/>
        </w:rPr>
        <w:t xml:space="preserve"> </w:t>
      </w:r>
      <w:r>
        <w:rPr>
          <w:sz w:val="20"/>
        </w:rPr>
        <w:t>upon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</w:p>
    <w:p w14:paraId="3A370EF0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8"/>
          <w:tab w:val="left" w:pos="679"/>
        </w:tabs>
        <w:ind w:left="678" w:hanging="562"/>
        <w:rPr>
          <w:sz w:val="20"/>
        </w:rPr>
      </w:pPr>
      <w:r>
        <w:rPr>
          <w:sz w:val="20"/>
        </w:rPr>
        <w:t>Part;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</w:p>
    <w:p w14:paraId="6D44D484" w14:textId="77777777" w:rsidR="00BE337E" w:rsidRDefault="00F95F13">
      <w:pPr>
        <w:pStyle w:val="ListParagraph"/>
        <w:numPr>
          <w:ilvl w:val="0"/>
          <w:numId w:val="30"/>
        </w:numPr>
        <w:tabs>
          <w:tab w:val="left" w:pos="2838"/>
          <w:tab w:val="left" w:pos="2839"/>
          <w:tab w:val="left" w:pos="3558"/>
        </w:tabs>
        <w:spacing w:before="1"/>
        <w:ind w:left="2838" w:hanging="2723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beginning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later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two</w:t>
      </w:r>
      <w:r>
        <w:rPr>
          <w:spacing w:val="-3"/>
          <w:sz w:val="20"/>
        </w:rPr>
        <w:t xml:space="preserve"> </w:t>
      </w:r>
      <w:r>
        <w:rPr>
          <w:sz w:val="20"/>
        </w:rPr>
        <w:t>years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effective</w:t>
      </w:r>
      <w:r>
        <w:rPr>
          <w:spacing w:val="-4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Part,</w:t>
      </w:r>
      <w:r>
        <w:rPr>
          <w:spacing w:val="-1"/>
          <w:sz w:val="20"/>
        </w:rPr>
        <w:t xml:space="preserve"> </w:t>
      </w:r>
      <w:r>
        <w:rPr>
          <w:sz w:val="20"/>
        </w:rPr>
        <w:t>collect</w:t>
      </w:r>
    </w:p>
    <w:p w14:paraId="0499C92A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8"/>
          <w:tab w:val="left" w:pos="679"/>
        </w:tabs>
        <w:ind w:left="678" w:hanging="563"/>
        <w:rPr>
          <w:sz w:val="20"/>
        </w:rPr>
      </w:pP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rod</w:t>
      </w:r>
      <w:r>
        <w:rPr>
          <w:spacing w:val="-1"/>
          <w:sz w:val="20"/>
        </w:rPr>
        <w:t xml:space="preserve"> </w:t>
      </w:r>
      <w:r>
        <w:rPr>
          <w:sz w:val="20"/>
        </w:rPr>
        <w:t>packing</w:t>
      </w:r>
      <w:r>
        <w:rPr>
          <w:spacing w:val="-1"/>
          <w:sz w:val="20"/>
        </w:rPr>
        <w:t xml:space="preserve"> </w:t>
      </w:r>
      <w:r>
        <w:rPr>
          <w:sz w:val="20"/>
        </w:rPr>
        <w:t>under</w:t>
      </w:r>
      <w:r>
        <w:rPr>
          <w:spacing w:val="-1"/>
          <w:sz w:val="20"/>
        </w:rPr>
        <w:t xml:space="preserve"> </w:t>
      </w:r>
      <w:r>
        <w:rPr>
          <w:sz w:val="20"/>
        </w:rPr>
        <w:t>negative</w:t>
      </w:r>
      <w:r>
        <w:rPr>
          <w:spacing w:val="-3"/>
          <w:sz w:val="20"/>
        </w:rPr>
        <w:t xml:space="preserve"> </w:t>
      </w:r>
      <w:r>
        <w:rPr>
          <w:sz w:val="20"/>
        </w:rPr>
        <w:t>pressure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route</w:t>
      </w:r>
      <w:r>
        <w:rPr>
          <w:spacing w:val="-2"/>
          <w:sz w:val="20"/>
        </w:rPr>
        <w:t xml:space="preserve"> </w:t>
      </w:r>
      <w:r>
        <w:rPr>
          <w:sz w:val="20"/>
        </w:rPr>
        <w:t>them</w:t>
      </w:r>
      <w:r>
        <w:rPr>
          <w:spacing w:val="-3"/>
          <w:sz w:val="20"/>
        </w:rPr>
        <w:t xml:space="preserve"> </w:t>
      </w:r>
      <w:r>
        <w:rPr>
          <w:sz w:val="20"/>
        </w:rPr>
        <w:t>via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3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device,</w:t>
      </w:r>
    </w:p>
    <w:p w14:paraId="1AC6F174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8"/>
          <w:tab w:val="left" w:pos="679"/>
        </w:tabs>
        <w:spacing w:before="1"/>
        <w:ind w:left="678" w:hanging="563"/>
        <w:rPr>
          <w:sz w:val="20"/>
        </w:rPr>
      </w:pPr>
      <w:r>
        <w:rPr>
          <w:sz w:val="20"/>
        </w:rPr>
        <w:t>recovery</w:t>
      </w:r>
      <w:r>
        <w:rPr>
          <w:spacing w:val="-2"/>
          <w:sz w:val="20"/>
        </w:rPr>
        <w:t xml:space="preserve"> </w:t>
      </w:r>
      <w:r>
        <w:rPr>
          <w:sz w:val="20"/>
        </w:rPr>
        <w:t>system,</w:t>
      </w:r>
      <w:r>
        <w:rPr>
          <w:spacing w:val="-1"/>
          <w:sz w:val="20"/>
        </w:rPr>
        <w:t xml:space="preserve"> </w:t>
      </w:r>
      <w:r>
        <w:rPr>
          <w:sz w:val="20"/>
        </w:rPr>
        <w:t>fuel</w:t>
      </w:r>
      <w:r>
        <w:rPr>
          <w:spacing w:val="-2"/>
          <w:sz w:val="20"/>
        </w:rPr>
        <w:t xml:space="preserve"> </w:t>
      </w:r>
      <w:r>
        <w:rPr>
          <w:sz w:val="20"/>
        </w:rPr>
        <w:t>cell,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stream.</w:t>
      </w:r>
    </w:p>
    <w:p w14:paraId="5D29B486" w14:textId="77777777" w:rsidR="00BE337E" w:rsidRDefault="00F95F13">
      <w:pPr>
        <w:pStyle w:val="ListParagraph"/>
        <w:numPr>
          <w:ilvl w:val="0"/>
          <w:numId w:val="30"/>
        </w:numPr>
        <w:tabs>
          <w:tab w:val="left" w:pos="2117"/>
          <w:tab w:val="left" w:pos="2119"/>
          <w:tab w:val="left" w:pos="2838"/>
        </w:tabs>
        <w:spacing w:line="229" w:lineRule="exact"/>
        <w:ind w:left="2118" w:hanging="2003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 shall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</w:p>
    <w:p w14:paraId="23FF5A2A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7"/>
          <w:tab w:val="left" w:pos="678"/>
        </w:tabs>
        <w:spacing w:line="229" w:lineRule="exact"/>
        <w:ind w:left="678" w:hanging="562"/>
        <w:rPr>
          <w:sz w:val="20"/>
        </w:rPr>
      </w:pP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wet</w:t>
      </w:r>
      <w:r>
        <w:rPr>
          <w:spacing w:val="-3"/>
          <w:sz w:val="20"/>
        </w:rPr>
        <w:t xml:space="preserve"> </w:t>
      </w:r>
      <w:r>
        <w:rPr>
          <w:sz w:val="20"/>
        </w:rPr>
        <w:t>seal</w:t>
      </w:r>
      <w:r>
        <w:rPr>
          <w:spacing w:val="-3"/>
          <w:sz w:val="20"/>
        </w:rPr>
        <w:t xml:space="preserve"> </w:t>
      </w:r>
      <w:r>
        <w:rPr>
          <w:sz w:val="20"/>
        </w:rPr>
        <w:t>fluid</w:t>
      </w:r>
      <w:r>
        <w:rPr>
          <w:spacing w:val="-1"/>
          <w:sz w:val="20"/>
        </w:rPr>
        <w:t xml:space="preserve"> </w:t>
      </w:r>
      <w:r>
        <w:rPr>
          <w:sz w:val="20"/>
        </w:rPr>
        <w:t>degassing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least</w:t>
      </w:r>
      <w:r>
        <w:rPr>
          <w:spacing w:val="-3"/>
          <w:sz w:val="20"/>
        </w:rPr>
        <w:t xml:space="preserve"> </w:t>
      </w:r>
      <w:r>
        <w:rPr>
          <w:sz w:val="20"/>
        </w:rPr>
        <w:t>ninety-eight</w:t>
      </w:r>
      <w:r>
        <w:rPr>
          <w:spacing w:val="-3"/>
          <w:sz w:val="20"/>
        </w:rPr>
        <w:t xml:space="preserve"> </w:t>
      </w:r>
      <w:r>
        <w:rPr>
          <w:sz w:val="20"/>
        </w:rPr>
        <w:t>percent</w:t>
      </w:r>
      <w:r>
        <w:rPr>
          <w:spacing w:val="-2"/>
          <w:sz w:val="20"/>
        </w:rPr>
        <w:t xml:space="preserve"> </w:t>
      </w:r>
      <w:r>
        <w:rPr>
          <w:sz w:val="20"/>
        </w:rPr>
        <w:t>upon</w:t>
      </w:r>
      <w:r>
        <w:rPr>
          <w:spacing w:val="-2"/>
          <w:sz w:val="20"/>
        </w:rPr>
        <w:t xml:space="preserve"> </w:t>
      </w:r>
      <w:r>
        <w:rPr>
          <w:sz w:val="20"/>
        </w:rPr>
        <w:t>startup.</w:t>
      </w:r>
    </w:p>
    <w:p w14:paraId="1632BCCD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7"/>
          <w:tab w:val="left" w:pos="678"/>
        </w:tabs>
        <w:spacing w:before="1"/>
        <w:ind w:left="678" w:hanging="562"/>
        <w:rPr>
          <w:sz w:val="20"/>
        </w:rPr>
      </w:pP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captured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routed</w:t>
      </w:r>
      <w:r>
        <w:rPr>
          <w:spacing w:val="-2"/>
          <w:sz w:val="20"/>
        </w:rPr>
        <w:t xml:space="preserve"> </w:t>
      </w:r>
      <w:r>
        <w:rPr>
          <w:sz w:val="20"/>
        </w:rPr>
        <w:t>via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closed</w:t>
      </w:r>
      <w:r>
        <w:rPr>
          <w:spacing w:val="-1"/>
          <w:sz w:val="20"/>
        </w:rPr>
        <w:t xml:space="preserve"> </w:t>
      </w:r>
      <w:r>
        <w:rPr>
          <w:sz w:val="20"/>
        </w:rPr>
        <w:t>vent</w:t>
      </w:r>
      <w:r>
        <w:rPr>
          <w:spacing w:val="-3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device,</w:t>
      </w:r>
      <w:r>
        <w:rPr>
          <w:spacing w:val="-2"/>
          <w:sz w:val="20"/>
        </w:rPr>
        <w:t xml:space="preserve"> </w:t>
      </w:r>
      <w:r>
        <w:rPr>
          <w:sz w:val="20"/>
        </w:rPr>
        <w:t>recovery</w:t>
      </w:r>
      <w:r>
        <w:rPr>
          <w:spacing w:val="-1"/>
          <w:sz w:val="20"/>
        </w:rPr>
        <w:t xml:space="preserve"> </w:t>
      </w:r>
      <w:r>
        <w:rPr>
          <w:sz w:val="20"/>
        </w:rPr>
        <w:t>system,</w:t>
      </w:r>
      <w:r>
        <w:rPr>
          <w:spacing w:val="-1"/>
          <w:sz w:val="20"/>
        </w:rPr>
        <w:t xml:space="preserve"> </w:t>
      </w:r>
      <w:r>
        <w:rPr>
          <w:sz w:val="20"/>
        </w:rPr>
        <w:t>fuel</w:t>
      </w:r>
      <w:r>
        <w:rPr>
          <w:spacing w:val="-3"/>
          <w:sz w:val="20"/>
        </w:rPr>
        <w:t xml:space="preserve"> </w:t>
      </w:r>
      <w:r>
        <w:rPr>
          <w:sz w:val="20"/>
        </w:rPr>
        <w:t>cell,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</w:p>
    <w:p w14:paraId="3381B926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7"/>
          <w:tab w:val="left" w:pos="678"/>
        </w:tabs>
        <w:ind w:left="678" w:hanging="562"/>
        <w:rPr>
          <w:sz w:val="20"/>
        </w:rPr>
      </w:pP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stream.</w:t>
      </w:r>
    </w:p>
    <w:p w14:paraId="12A8B4E2" w14:textId="77777777" w:rsidR="00BE337E" w:rsidRDefault="00F95F13">
      <w:pPr>
        <w:pStyle w:val="ListParagraph"/>
        <w:numPr>
          <w:ilvl w:val="0"/>
          <w:numId w:val="30"/>
        </w:numPr>
        <w:tabs>
          <w:tab w:val="left" w:pos="2117"/>
          <w:tab w:val="left" w:pos="2118"/>
          <w:tab w:val="left" w:pos="2837"/>
        </w:tabs>
        <w:spacing w:before="1"/>
        <w:ind w:left="2117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shall,</w:t>
      </w:r>
      <w:r>
        <w:rPr>
          <w:spacing w:val="-1"/>
          <w:sz w:val="20"/>
        </w:rPr>
        <w:t xml:space="preserve"> </w:t>
      </w:r>
      <w:r>
        <w:rPr>
          <w:sz w:val="20"/>
        </w:rPr>
        <w:t>upon</w:t>
      </w:r>
      <w:r>
        <w:rPr>
          <w:spacing w:val="-3"/>
          <w:sz w:val="20"/>
        </w:rPr>
        <w:t xml:space="preserve"> </w:t>
      </w:r>
      <w:r>
        <w:rPr>
          <w:sz w:val="20"/>
        </w:rPr>
        <w:t>startup,</w:t>
      </w:r>
      <w:r>
        <w:rPr>
          <w:spacing w:val="-1"/>
          <w:sz w:val="20"/>
        </w:rPr>
        <w:t xml:space="preserve"> </w:t>
      </w:r>
      <w:r>
        <w:rPr>
          <w:sz w:val="20"/>
        </w:rPr>
        <w:t>either:</w:t>
      </w:r>
    </w:p>
    <w:p w14:paraId="6D2FFFEA" w14:textId="77777777" w:rsidR="00BE337E" w:rsidRDefault="00F95F13">
      <w:pPr>
        <w:pStyle w:val="ListParagraph"/>
        <w:numPr>
          <w:ilvl w:val="0"/>
          <w:numId w:val="30"/>
        </w:numPr>
        <w:tabs>
          <w:tab w:val="left" w:pos="2837"/>
          <w:tab w:val="left" w:pos="2838"/>
          <w:tab w:val="left" w:pos="3557"/>
        </w:tabs>
        <w:spacing w:line="229" w:lineRule="exact"/>
        <w:ind w:left="2837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replace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4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rod</w:t>
      </w:r>
      <w:r>
        <w:rPr>
          <w:spacing w:val="-4"/>
          <w:sz w:val="20"/>
        </w:rPr>
        <w:t xml:space="preserve"> </w:t>
      </w:r>
      <w:r>
        <w:rPr>
          <w:sz w:val="20"/>
        </w:rPr>
        <w:t>packing</w:t>
      </w:r>
      <w:r>
        <w:rPr>
          <w:spacing w:val="-1"/>
          <w:sz w:val="20"/>
        </w:rPr>
        <w:t xml:space="preserve"> </w:t>
      </w:r>
      <w:r>
        <w:rPr>
          <w:sz w:val="20"/>
        </w:rPr>
        <w:t>after</w:t>
      </w:r>
      <w:r>
        <w:rPr>
          <w:spacing w:val="-2"/>
          <w:sz w:val="20"/>
        </w:rPr>
        <w:t xml:space="preserve"> </w:t>
      </w:r>
      <w:r>
        <w:rPr>
          <w:sz w:val="20"/>
        </w:rPr>
        <w:t>every</w:t>
      </w:r>
      <w:r>
        <w:rPr>
          <w:spacing w:val="-1"/>
          <w:sz w:val="20"/>
        </w:rPr>
        <w:t xml:space="preserve"> </w:t>
      </w:r>
      <w:r>
        <w:rPr>
          <w:sz w:val="20"/>
        </w:rPr>
        <w:t>26,000</w:t>
      </w:r>
      <w:r>
        <w:rPr>
          <w:spacing w:val="-4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6579AE97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7"/>
          <w:tab w:val="left" w:pos="678"/>
        </w:tabs>
        <w:spacing w:line="229" w:lineRule="exact"/>
        <w:ind w:left="677" w:hanging="563"/>
        <w:rPr>
          <w:sz w:val="20"/>
        </w:rPr>
      </w:pP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operation,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every</w:t>
      </w:r>
      <w:r>
        <w:rPr>
          <w:spacing w:val="-2"/>
          <w:sz w:val="20"/>
        </w:rPr>
        <w:t xml:space="preserve"> </w:t>
      </w:r>
      <w:r>
        <w:rPr>
          <w:sz w:val="20"/>
        </w:rPr>
        <w:t>36</w:t>
      </w:r>
      <w:r>
        <w:rPr>
          <w:spacing w:val="-1"/>
          <w:sz w:val="20"/>
        </w:rPr>
        <w:t xml:space="preserve"> </w:t>
      </w:r>
      <w:r>
        <w:rPr>
          <w:sz w:val="20"/>
        </w:rPr>
        <w:t>months,</w:t>
      </w:r>
      <w:r>
        <w:rPr>
          <w:spacing w:val="-1"/>
          <w:sz w:val="20"/>
        </w:rPr>
        <w:t xml:space="preserve"> </w:t>
      </w:r>
      <w:r>
        <w:rPr>
          <w:sz w:val="20"/>
        </w:rPr>
        <w:t>whichever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reached</w:t>
      </w:r>
      <w:r>
        <w:rPr>
          <w:spacing w:val="-1"/>
          <w:sz w:val="20"/>
        </w:rPr>
        <w:t xml:space="preserve"> </w:t>
      </w:r>
      <w:r>
        <w:rPr>
          <w:sz w:val="20"/>
        </w:rPr>
        <w:t>later;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</w:p>
    <w:p w14:paraId="082BB6FE" w14:textId="77777777" w:rsidR="00BE337E" w:rsidRDefault="00F95F13">
      <w:pPr>
        <w:pStyle w:val="ListParagraph"/>
        <w:numPr>
          <w:ilvl w:val="0"/>
          <w:numId w:val="30"/>
        </w:numPr>
        <w:tabs>
          <w:tab w:val="left" w:pos="2837"/>
          <w:tab w:val="left" w:pos="2838"/>
          <w:tab w:val="left" w:pos="3557"/>
        </w:tabs>
        <w:spacing w:before="1"/>
        <w:ind w:left="2837" w:hanging="2723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collect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rod</w:t>
      </w:r>
      <w:r>
        <w:rPr>
          <w:spacing w:val="-3"/>
          <w:sz w:val="20"/>
        </w:rPr>
        <w:t xml:space="preserve"> </w:t>
      </w:r>
      <w:r>
        <w:rPr>
          <w:sz w:val="20"/>
        </w:rPr>
        <w:t>packing</w:t>
      </w:r>
      <w:r>
        <w:rPr>
          <w:spacing w:val="-3"/>
          <w:sz w:val="20"/>
        </w:rPr>
        <w:t xml:space="preserve"> </w:t>
      </w:r>
      <w:r>
        <w:rPr>
          <w:sz w:val="20"/>
        </w:rPr>
        <w:t>under</w:t>
      </w:r>
      <w:r>
        <w:rPr>
          <w:spacing w:val="-1"/>
          <w:sz w:val="20"/>
        </w:rPr>
        <w:t xml:space="preserve"> </w:t>
      </w:r>
      <w:r>
        <w:rPr>
          <w:sz w:val="20"/>
        </w:rPr>
        <w:t>negative</w:t>
      </w:r>
      <w:r>
        <w:rPr>
          <w:spacing w:val="-2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route</w:t>
      </w:r>
      <w:r>
        <w:rPr>
          <w:spacing w:val="-4"/>
          <w:sz w:val="20"/>
        </w:rPr>
        <w:t xml:space="preserve"> </w:t>
      </w:r>
      <w:r>
        <w:rPr>
          <w:sz w:val="20"/>
        </w:rPr>
        <w:t>them</w:t>
      </w:r>
    </w:p>
    <w:p w14:paraId="1017E37A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7"/>
          <w:tab w:val="left" w:pos="678"/>
        </w:tabs>
        <w:spacing w:line="229" w:lineRule="exact"/>
        <w:ind w:left="677" w:hanging="563"/>
        <w:rPr>
          <w:sz w:val="20"/>
        </w:rPr>
      </w:pPr>
      <w:r>
        <w:rPr>
          <w:sz w:val="20"/>
        </w:rPr>
        <w:t>via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1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recovery</w:t>
      </w:r>
      <w:r>
        <w:rPr>
          <w:spacing w:val="-1"/>
          <w:sz w:val="20"/>
        </w:rPr>
        <w:t xml:space="preserve"> </w:t>
      </w:r>
      <w:r>
        <w:rPr>
          <w:sz w:val="20"/>
        </w:rPr>
        <w:t>system,</w:t>
      </w:r>
      <w:r>
        <w:rPr>
          <w:spacing w:val="-1"/>
          <w:sz w:val="20"/>
        </w:rPr>
        <w:t xml:space="preserve"> </w:t>
      </w:r>
      <w:r>
        <w:rPr>
          <w:sz w:val="20"/>
        </w:rPr>
        <w:t>fuel</w:t>
      </w:r>
      <w:r>
        <w:rPr>
          <w:spacing w:val="-2"/>
          <w:sz w:val="20"/>
        </w:rPr>
        <w:t xml:space="preserve"> </w:t>
      </w:r>
      <w:r>
        <w:rPr>
          <w:sz w:val="20"/>
        </w:rPr>
        <w:t>cell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stream.</w:t>
      </w:r>
    </w:p>
    <w:p w14:paraId="7F7E7172" w14:textId="77777777" w:rsidR="00BE337E" w:rsidRDefault="00F95F13">
      <w:pPr>
        <w:pStyle w:val="ListParagraph"/>
        <w:numPr>
          <w:ilvl w:val="0"/>
          <w:numId w:val="30"/>
        </w:numPr>
        <w:tabs>
          <w:tab w:val="left" w:pos="2119"/>
          <w:tab w:val="left" w:pos="2120"/>
          <w:tab w:val="left" w:pos="2839"/>
        </w:tabs>
        <w:spacing w:line="229" w:lineRule="exact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install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EMT</w:t>
      </w:r>
    </w:p>
    <w:p w14:paraId="30D3101C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9"/>
          <w:tab w:val="left" w:pos="680"/>
        </w:tabs>
        <w:spacing w:before="1"/>
        <w:ind w:left="679" w:hanging="562"/>
        <w:rPr>
          <w:sz w:val="20"/>
        </w:rPr>
      </w:pP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2C1DD904" w14:textId="77777777" w:rsidR="00BE337E" w:rsidRDefault="00F95F13">
      <w:pPr>
        <w:pStyle w:val="ListParagraph"/>
        <w:numPr>
          <w:ilvl w:val="0"/>
          <w:numId w:val="30"/>
        </w:numPr>
        <w:tabs>
          <w:tab w:val="left" w:pos="2119"/>
          <w:tab w:val="left" w:pos="2120"/>
          <w:tab w:val="left" w:pos="2839"/>
        </w:tabs>
        <w:spacing w:line="229" w:lineRule="exact"/>
        <w:rPr>
          <w:sz w:val="20"/>
        </w:rPr>
      </w:pPr>
      <w:r>
        <w:rPr>
          <w:b/>
          <w:sz w:val="20"/>
        </w:rPr>
        <w:t>(6)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complying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standards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101B35F0" w14:textId="77777777" w:rsidR="00BE337E" w:rsidRDefault="00F95F13">
      <w:pPr>
        <w:pStyle w:val="ListParagraph"/>
        <w:numPr>
          <w:ilvl w:val="0"/>
          <w:numId w:val="30"/>
        </w:numPr>
        <w:tabs>
          <w:tab w:val="left" w:pos="679"/>
          <w:tab w:val="left" w:pos="680"/>
        </w:tabs>
        <w:ind w:left="118" w:right="1080" w:firstLine="0"/>
        <w:rPr>
          <w:sz w:val="20"/>
        </w:rPr>
      </w:pPr>
      <w:r>
        <w:rPr>
          <w:sz w:val="20"/>
        </w:rPr>
        <w:t>20.2.50.114 NMAC through use of a control device shall comply with the control device requirements in</w:t>
      </w:r>
      <w:r>
        <w:rPr>
          <w:spacing w:val="-48"/>
          <w:sz w:val="20"/>
        </w:rPr>
        <w:t xml:space="preserve"> </w:t>
      </w:r>
      <w:r>
        <w:rPr>
          <w:sz w:val="20"/>
        </w:rPr>
        <w:t>50</w:t>
      </w:r>
      <w:r>
        <w:rPr>
          <w:sz w:val="20"/>
        </w:rPr>
        <w:tab/>
        <w:t>20.2.50.115 NMAC.</w:t>
      </w:r>
    </w:p>
    <w:p w14:paraId="7EF0F699" w14:textId="77777777" w:rsidR="00BE337E" w:rsidRDefault="00F95F13">
      <w:pPr>
        <w:pStyle w:val="Heading2"/>
        <w:numPr>
          <w:ilvl w:val="0"/>
          <w:numId w:val="29"/>
        </w:numPr>
        <w:tabs>
          <w:tab w:val="left" w:pos="1399"/>
          <w:tab w:val="left" w:pos="1400"/>
          <w:tab w:val="left" w:pos="2119"/>
        </w:tabs>
      </w:pPr>
      <w:r>
        <w:t>C.</w:t>
      </w:r>
      <w:r>
        <w:tab/>
        <w:t>Monitoring</w:t>
      </w:r>
      <w:r>
        <w:rPr>
          <w:spacing w:val="-6"/>
        </w:rPr>
        <w:t xml:space="preserve"> </w:t>
      </w:r>
      <w:r>
        <w:t>requirements:</w:t>
      </w:r>
    </w:p>
    <w:p w14:paraId="7D31578B" w14:textId="77777777" w:rsidR="00BE337E" w:rsidRDefault="00F95F13">
      <w:pPr>
        <w:pStyle w:val="ListParagraph"/>
        <w:numPr>
          <w:ilvl w:val="0"/>
          <w:numId w:val="29"/>
        </w:numPr>
        <w:tabs>
          <w:tab w:val="left" w:pos="2119"/>
          <w:tab w:val="left" w:pos="2120"/>
          <w:tab w:val="left" w:pos="2839"/>
        </w:tabs>
        <w:spacing w:before="1"/>
        <w:ind w:left="2119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complying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(1)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(3)</w:t>
      </w:r>
    </w:p>
    <w:p w14:paraId="68F87B63" w14:textId="77777777" w:rsidR="00BE337E" w:rsidRDefault="00F95F13">
      <w:pPr>
        <w:pStyle w:val="ListParagraph"/>
        <w:numPr>
          <w:ilvl w:val="0"/>
          <w:numId w:val="29"/>
        </w:numPr>
        <w:tabs>
          <w:tab w:val="left" w:pos="679"/>
          <w:tab w:val="left" w:pos="680"/>
        </w:tabs>
        <w:ind w:left="679" w:hanging="563"/>
        <w:rPr>
          <w:sz w:val="20"/>
        </w:rPr>
      </w:pP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20.2.50.114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maintain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1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encompassing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wet</w:t>
      </w:r>
      <w:r>
        <w:rPr>
          <w:spacing w:val="-2"/>
          <w:sz w:val="20"/>
        </w:rPr>
        <w:t xml:space="preserve"> </w:t>
      </w:r>
      <w:r>
        <w:rPr>
          <w:sz w:val="20"/>
        </w:rPr>
        <w:t>seal</w:t>
      </w:r>
      <w:r>
        <w:rPr>
          <w:spacing w:val="-2"/>
          <w:sz w:val="20"/>
        </w:rPr>
        <w:t xml:space="preserve"> </w:t>
      </w:r>
      <w:r>
        <w:rPr>
          <w:sz w:val="20"/>
        </w:rPr>
        <w:t>fluid</w:t>
      </w:r>
    </w:p>
    <w:p w14:paraId="1FA2639A" w14:textId="77777777" w:rsidR="00BE337E" w:rsidRDefault="00F95F13">
      <w:pPr>
        <w:pStyle w:val="ListParagraph"/>
        <w:numPr>
          <w:ilvl w:val="0"/>
          <w:numId w:val="29"/>
        </w:numPr>
        <w:tabs>
          <w:tab w:val="left" w:pos="679"/>
          <w:tab w:val="left" w:pos="680"/>
        </w:tabs>
        <w:spacing w:before="1" w:line="229" w:lineRule="exact"/>
        <w:ind w:left="679" w:hanging="563"/>
        <w:rPr>
          <w:sz w:val="20"/>
        </w:rPr>
      </w:pPr>
      <w:r>
        <w:rPr>
          <w:sz w:val="20"/>
        </w:rPr>
        <w:t>degassing</w:t>
      </w:r>
      <w:r>
        <w:rPr>
          <w:spacing w:val="-3"/>
          <w:sz w:val="20"/>
        </w:rPr>
        <w:t xml:space="preserve"> </w:t>
      </w:r>
      <w:r>
        <w:rPr>
          <w:sz w:val="20"/>
        </w:rPr>
        <w:t>system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complies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3"/>
          <w:sz w:val="20"/>
        </w:rPr>
        <w:t xml:space="preserve"> </w:t>
      </w:r>
      <w:r>
        <w:rPr>
          <w:sz w:val="20"/>
        </w:rPr>
        <w:t>NMAC.</w:t>
      </w:r>
    </w:p>
    <w:p w14:paraId="33D3CE3B" w14:textId="77777777" w:rsidR="00BE337E" w:rsidRDefault="00F95F13">
      <w:pPr>
        <w:pStyle w:val="ListParagraph"/>
        <w:numPr>
          <w:ilvl w:val="0"/>
          <w:numId w:val="29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3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1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complying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Subparagraph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(a)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</w:p>
    <w:p w14:paraId="5F9B8B9E" w14:textId="77777777" w:rsidR="00BE337E" w:rsidRDefault="00F95F13">
      <w:pPr>
        <w:pStyle w:val="ListParagraph"/>
        <w:numPr>
          <w:ilvl w:val="0"/>
          <w:numId w:val="29"/>
        </w:numPr>
        <w:tabs>
          <w:tab w:val="left" w:pos="679"/>
          <w:tab w:val="left" w:pos="680"/>
        </w:tabs>
        <w:ind w:left="679" w:hanging="563"/>
        <w:rPr>
          <w:sz w:val="20"/>
        </w:rPr>
      </w:pPr>
      <w:r>
        <w:rPr>
          <w:sz w:val="20"/>
        </w:rPr>
        <w:t>Paragraph</w:t>
      </w:r>
      <w:r>
        <w:rPr>
          <w:spacing w:val="-4"/>
          <w:sz w:val="20"/>
        </w:rPr>
        <w:t xml:space="preserve"> </w:t>
      </w:r>
      <w:r>
        <w:rPr>
          <w:sz w:val="20"/>
        </w:rPr>
        <w:t>(2)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Subparagraph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(a)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(4)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20.2.50.114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continuously</w:t>
      </w:r>
    </w:p>
    <w:p w14:paraId="6D481299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00FE6E7F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monitor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operation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non-resettable</w:t>
      </w:r>
      <w:r>
        <w:rPr>
          <w:spacing w:val="-3"/>
          <w:sz w:val="20"/>
        </w:rPr>
        <w:t xml:space="preserve"> </w:t>
      </w:r>
      <w:r>
        <w:rPr>
          <w:sz w:val="20"/>
        </w:rPr>
        <w:t>hour</w:t>
      </w:r>
      <w:r>
        <w:rPr>
          <w:spacing w:val="-1"/>
          <w:sz w:val="20"/>
        </w:rPr>
        <w:t xml:space="preserve"> </w:t>
      </w:r>
      <w:r>
        <w:rPr>
          <w:sz w:val="20"/>
        </w:rPr>
        <w:t>meter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track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number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since</w:t>
      </w:r>
      <w:r>
        <w:rPr>
          <w:spacing w:val="-2"/>
          <w:sz w:val="20"/>
        </w:rPr>
        <w:t xml:space="preserve"> </w:t>
      </w:r>
      <w:r>
        <w:rPr>
          <w:sz w:val="20"/>
        </w:rPr>
        <w:t>initial</w:t>
      </w:r>
      <w:r>
        <w:rPr>
          <w:spacing w:val="-3"/>
          <w:sz w:val="20"/>
        </w:rPr>
        <w:t xml:space="preserve"> </w:t>
      </w:r>
      <w:r>
        <w:rPr>
          <w:sz w:val="20"/>
        </w:rPr>
        <w:t>startup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</w:p>
    <w:p w14:paraId="3BE1BBCE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spacing w:before="1" w:line="229" w:lineRule="exact"/>
        <w:jc w:val="left"/>
        <w:rPr>
          <w:sz w:val="20"/>
        </w:rPr>
      </w:pPr>
      <w:r>
        <w:rPr>
          <w:sz w:val="20"/>
        </w:rPr>
        <w:t>since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previous</w:t>
      </w:r>
      <w:r>
        <w:rPr>
          <w:spacing w:val="-4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3"/>
          <w:sz w:val="20"/>
        </w:rPr>
        <w:t xml:space="preserve"> </w:t>
      </w:r>
      <w:r>
        <w:rPr>
          <w:sz w:val="20"/>
        </w:rPr>
        <w:t>rod</w:t>
      </w:r>
      <w:r>
        <w:rPr>
          <w:spacing w:val="-4"/>
          <w:sz w:val="20"/>
        </w:rPr>
        <w:t xml:space="preserve"> </w:t>
      </w:r>
      <w:r>
        <w:rPr>
          <w:sz w:val="20"/>
        </w:rPr>
        <w:t>packing</w:t>
      </w:r>
      <w:r>
        <w:rPr>
          <w:spacing w:val="-2"/>
          <w:sz w:val="20"/>
        </w:rPr>
        <w:t xml:space="preserve"> </w:t>
      </w:r>
      <w:r>
        <w:rPr>
          <w:sz w:val="20"/>
        </w:rPr>
        <w:t>replacement.</w:t>
      </w:r>
    </w:p>
    <w:p w14:paraId="5DEE941E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19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complying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Subparagraph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(b)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</w:p>
    <w:p w14:paraId="24B536BD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Paragraph</w:t>
      </w:r>
      <w:r>
        <w:rPr>
          <w:spacing w:val="-5"/>
          <w:sz w:val="20"/>
        </w:rPr>
        <w:t xml:space="preserve"> </w:t>
      </w:r>
      <w:r>
        <w:rPr>
          <w:sz w:val="20"/>
        </w:rPr>
        <w:t>(2)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Subparagraph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(b)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3"/>
          <w:sz w:val="20"/>
        </w:rPr>
        <w:t xml:space="preserve"> </w:t>
      </w:r>
      <w:r>
        <w:rPr>
          <w:sz w:val="20"/>
        </w:rPr>
        <w:t>(4)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20.2.50.114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rod</w:t>
      </w:r>
    </w:p>
    <w:p w14:paraId="5701C374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spacing w:before="1"/>
        <w:ind w:left="679" w:hanging="462"/>
        <w:jc w:val="left"/>
        <w:rPr>
          <w:sz w:val="20"/>
        </w:rPr>
      </w:pPr>
      <w:r>
        <w:rPr>
          <w:sz w:val="20"/>
        </w:rPr>
        <w:t>packing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collection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semiannually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operates</w:t>
      </w:r>
      <w:r>
        <w:rPr>
          <w:spacing w:val="-4"/>
          <w:sz w:val="20"/>
        </w:rPr>
        <w:t xml:space="preserve"> </w:t>
      </w:r>
      <w:r>
        <w:rPr>
          <w:sz w:val="20"/>
        </w:rPr>
        <w:t>under</w:t>
      </w:r>
      <w:r>
        <w:rPr>
          <w:spacing w:val="-2"/>
          <w:sz w:val="20"/>
        </w:rPr>
        <w:t xml:space="preserve"> </w:t>
      </w:r>
      <w:r>
        <w:rPr>
          <w:sz w:val="20"/>
        </w:rPr>
        <w:t>negative</w:t>
      </w:r>
      <w:r>
        <w:rPr>
          <w:spacing w:val="-4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routes</w:t>
      </w:r>
    </w:p>
    <w:p w14:paraId="79B42E53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2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device,</w:t>
      </w:r>
      <w:r>
        <w:rPr>
          <w:spacing w:val="-4"/>
          <w:sz w:val="20"/>
        </w:rPr>
        <w:t xml:space="preserve"> </w:t>
      </w:r>
      <w:r>
        <w:rPr>
          <w:sz w:val="20"/>
        </w:rPr>
        <w:t>recovery</w:t>
      </w:r>
      <w:r>
        <w:rPr>
          <w:spacing w:val="-2"/>
          <w:sz w:val="20"/>
        </w:rPr>
        <w:t xml:space="preserve"> </w:t>
      </w:r>
      <w:r>
        <w:rPr>
          <w:sz w:val="20"/>
        </w:rPr>
        <w:t>system,</w:t>
      </w:r>
      <w:r>
        <w:rPr>
          <w:spacing w:val="-1"/>
          <w:sz w:val="20"/>
        </w:rPr>
        <w:t xml:space="preserve"> </w:t>
      </w:r>
      <w:r>
        <w:rPr>
          <w:sz w:val="20"/>
        </w:rPr>
        <w:t>fuel</w:t>
      </w:r>
      <w:r>
        <w:rPr>
          <w:spacing w:val="-2"/>
          <w:sz w:val="20"/>
        </w:rPr>
        <w:t xml:space="preserve"> </w:t>
      </w:r>
      <w:r>
        <w:rPr>
          <w:sz w:val="20"/>
        </w:rPr>
        <w:t>cell,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stream.</w:t>
      </w:r>
    </w:p>
    <w:p w14:paraId="106229A8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118"/>
          <w:tab w:val="left" w:pos="2120"/>
          <w:tab w:val="left" w:pos="2839"/>
        </w:tabs>
        <w:spacing w:before="1"/>
        <w:ind w:left="2119" w:hanging="1902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complying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20E4BD1E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20.2.50.114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closed</w:t>
      </w:r>
      <w:r>
        <w:rPr>
          <w:spacing w:val="-1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</w:p>
    <w:p w14:paraId="0237EC63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36744631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119"/>
          <w:tab w:val="left" w:pos="2120"/>
          <w:tab w:val="left" w:pos="2839"/>
        </w:tabs>
        <w:ind w:left="2119" w:hanging="2002"/>
        <w:jc w:val="left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25B5906F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spacing w:before="1"/>
        <w:ind w:hanging="562"/>
        <w:jc w:val="left"/>
        <w:rPr>
          <w:sz w:val="20"/>
        </w:rPr>
      </w:pP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4"/>
          <w:sz w:val="20"/>
        </w:rPr>
        <w:t xml:space="preserve"> </w:t>
      </w:r>
      <w:r>
        <w:rPr>
          <w:sz w:val="20"/>
        </w:rPr>
        <w:t>NMAC.</w:t>
      </w:r>
    </w:p>
    <w:p w14:paraId="4172B982" w14:textId="77777777" w:rsidR="00BE337E" w:rsidRDefault="003D3242">
      <w:pPr>
        <w:pStyle w:val="Heading2"/>
        <w:numPr>
          <w:ilvl w:val="0"/>
          <w:numId w:val="28"/>
        </w:numPr>
        <w:tabs>
          <w:tab w:val="left" w:pos="1399"/>
          <w:tab w:val="left" w:pos="1400"/>
          <w:tab w:val="left" w:pos="2119"/>
        </w:tabs>
        <w:ind w:left="1399" w:hanging="1282"/>
        <w:jc w:val="left"/>
      </w:pPr>
      <w:r>
        <w:pict w14:anchorId="39886587">
          <v:shape id="docshape19" o:spid="_x0000_s1053" style="position:absolute;left:0;text-align:left;margin-left:101.6pt;margin-top:2.9pt;width:367.75pt;height:388.5pt;z-index:-16851968;mso-position-horizontal-relative:page" coordorigin="2032,58" coordsize="7355,7770" o:spt="100" adj="0,,0" path="m4818,6895r-9,-88l4792,6716r-18,-65l4751,6584r-27,-69l4693,6446r-37,-71l4615,6302r-46,-74l4530,6171r-25,-36l4505,6835r-3,76l4489,6985r-24,71l4429,7125r-48,68l4321,7260r-188,187l2412,5727r186,-186l2669,5477r73,-50l2817,5392r76,-20l2972,5364r80,1l3135,5376r84,22l3288,5423r70,30l3428,5489r72,42l3572,5579r60,44l3693,5670r61,50l3814,5773r60,55l3934,5886r63,64l4055,6012r56,62l4162,6133r48,59l4254,6249r40,56l4345,6383r43,75l4425,6531r29,72l4478,6672r19,83l4505,6835r,-700l4489,6112r-45,-59l4396,5993r-50,-61l4292,5871r-56,-63l4176,5746r-62,-64l4052,5621r-62,-58l3928,5508r-61,-52l3806,5407r-57,-43l3745,5361r-61,-44l3624,5277r-80,-49l3466,5185r-78,-38l3310,5115r-76,-28l3159,5065r-88,-18l2985,5037r-84,-1l2819,5043r-80,15l2674,5077r-64,28l2547,5139r-62,42l2424,5230r-60,56l2053,5597r-10,13l2036,5627r-4,19l2033,5668r7,26l2054,5722r21,30l2105,5785,4077,7756r32,30l4139,7807r27,14l4191,7826r23,2l4234,7825r17,-7l4264,7808r291,-291l4610,7458r9,-11l4659,7397r43,-61l4737,7273r29,-64l4788,7144r19,-81l4817,6980r1,-85xm6431,5624r-1,-9l6421,5597r-8,-10l6405,5579r-8,-7l6387,5563r-12,-9l6361,5544r-17,-12l6257,5477,5732,5165r-53,-32l5595,5083r-49,-28l5454,5005r-43,-21l5369,4964r-39,-17l5291,4932r-37,-12l5218,4910r-34,-8l5159,4897r-9,-2l5119,4892r-31,-1l5058,4893r-29,4l5041,4850r8,-49l5053,4753r2,-49l5053,4655r-7,-50l5036,4554r-15,-52l5002,4451r-22,-52l4952,4346r-33,-53l4882,4240r-43,-54l4792,4131r-11,-10l4781,4719r-5,41l4767,4800r-15,41l4731,4880r-27,38l4671,4955r-179,178l3747,4388r154,-154l3927,4208r25,-22l3974,4167r21,-16l4014,4138r18,-12l4051,4117r20,-8l4133,4092r62,-4l4257,4095r63,21l4383,4148r64,41l4512,4240r65,60l4615,4340r34,41l4681,4423r28,42l4733,4508r19,43l4766,4593r9,42l4781,4677r,42l4781,4121r-31,-33l4739,4076r-58,-55l4624,3971r-58,-45l4509,3886r-58,-34l4394,3824r-58,-24l4279,3782r-57,-14l4165,3761r-55,-2l4055,3762r-54,9l3948,3787r-52,20l3844,3833r-16,12l3810,3857r-38,27l3753,3902r-22,19l3707,3943r-25,25l3390,4260r-10,13l3373,4290r-3,19l3370,4331r7,26l3391,4385r22,30l3442,4447,5497,6503r10,7l5527,6518r10,1l5547,6515r10,-3l5567,6509r10,-5l5588,6498r10,-8l5610,6481r12,-11l5635,6458r12,-13l5658,6432r10,-11l5676,6410r6,-11l5686,6389r3,-9l5692,6370r3,-9l5695,6350r-4,-10l5687,6330r-7,-10l4730,5370r122,-122l4884,5220r33,-22l4952,5181r36,-11l5026,5166r40,-1l5107,5168r42,9l5194,5189r45,15l5287,5224r48,23l5385,5274r51,28l5490,5333r55,33l6204,5768r12,7l6227,5780r10,4l6248,5790r13,1l6273,5789r11,-2l6294,5784r10,-5l6314,5772r10,-8l6336,5755r13,-11l6362,5731r15,-15l6389,5701r11,-13l6409,5677r8,-11l6422,5656r4,-10l6429,5637r2,-13xm7735,4331r-1,-10l7731,4310r-6,-11l7717,4288r-10,-11l7693,4266r-16,-12l7659,4241r-22,-15l7366,4053,6575,3553r,314l6098,4344,5909,4053r-28,-43l5319,3139r-87,-134l5233,3004r1342,863l6575,3553,5707,3004,5123,2633r-11,-6l5100,2621r-11,-5l5079,2612r-10,-1l5059,2610r-10,2l5039,2615r-11,4l5016,2624r-11,7l4992,2640r-12,11l4966,2664r-15,15l4919,2710r-13,14l4894,2737r-10,12l4876,2760r-7,12l4864,2782r-3,11l4858,2803r-1,10l4857,2822r2,10l4862,2842r5,11l4872,2863r6,11l5008,3078r590,932l5626,4053r846,1336l6486,5410r13,19l6511,5444r12,13l6534,5468r11,8l6556,5482r10,3l6577,5487r10,-2l6599,5481r12,-6l6623,5466r12,-11l6649,5443r15,-15l6678,5414r12,-14l6701,5388r9,-12l6716,5366r5,-10l6725,5346r1,-10l6727,5324r1,-10l6722,5302r-3,-10l6713,5280r-8,-12l6328,4688r-42,-64l6566,4344r291,-291l7513,4474r14,7l7538,4486r20,7l7568,4494r11,-4l7588,4488r9,-3l7607,4479r12,-8l7630,4461r13,-11l7657,4436r15,-16l7688,4404r13,-14l7712,4376r10,-12l7729,4353r4,-11l7735,4331xm8133,3922r-1,-9l8127,3901r-4,-10l8117,3883,7188,2953r481,-480l7670,2465r,-10l7669,2445r-3,-11l7654,2411r-7,-11l7639,2388r-10,-12l7618,2363r-26,-28l7576,2319r-17,-17l7543,2286r-29,-25l7502,2251r-11,-7l7481,2237r-22,-10l7448,2225r-9,-1l7430,2226r-6,2l6944,2709,6192,1957r508,-508l6703,1443r,-10l6702,1423r-3,-11l6687,1389r-6,-11l6672,1366r-10,-12l6651,1341r-27,-30l6608,1295r-16,-16l6576,1265r-28,-26l6535,1229r-12,-9l6512,1213r-25,-13l6476,1198r-9,-1l6457,1197r-6,2l5828,1822r-11,14l5810,1852r-3,20l5808,1894r6,26l5828,1948r22,30l5879,2010,7935,4065r8,6l7953,4075r12,5l7974,4081r11,-4l7994,4075r10,-4l8015,4066r10,-6l8036,4052r12,-9l8060,4032r12,-12l8085,4007r11,-12l8105,3983r9,-11l8119,3962r5,-10l8127,3942r2,-9l8133,3922xm9387,2668r,-10l9379,2638r-7,-9l7446,703,7838,311r3,-7l7841,294r-1,-9l7838,273r-12,-22l7819,240r-9,-12l7800,216r-12,-13l7761,174r-16,-17l7729,142r-15,-15l7685,101,7673,91r-12,-9l7650,75r-11,-6l7626,61r-11,-2l7606,58r-11,l7588,62r-966,965l6619,1034r1,10l6620,1054r3,10l6630,1078r6,10l6644,1099r9,12l6675,1138r13,15l6702,1168r16,17l6734,1201r16,14l6764,1227r14,11l6790,1248r11,9l6812,1264r23,12l6845,1280r11,l6865,1281r7,-4l7264,885,9189,2811r10,8l9219,2826r9,1l9239,2823r10,-3l9258,2817r11,-5l9280,2806r10,-8l9302,2789r12,-11l9327,2766r12,-13l9350,2740r10,-11l9368,2718r5,-11l9378,2697r3,-9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t>D.</w:t>
      </w:r>
      <w:r w:rsidR="00F95F13">
        <w:tab/>
        <w:t>Recordkeeping</w:t>
      </w:r>
      <w:r w:rsidR="00F95F13">
        <w:rPr>
          <w:spacing w:val="-6"/>
        </w:rPr>
        <w:t xml:space="preserve"> </w:t>
      </w:r>
      <w:r w:rsidR="00F95F13">
        <w:t>requirements:</w:t>
      </w:r>
    </w:p>
    <w:p w14:paraId="69437921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119"/>
          <w:tab w:val="left" w:pos="2120"/>
          <w:tab w:val="left" w:pos="2839"/>
        </w:tabs>
        <w:spacing w:before="1"/>
        <w:ind w:left="2119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3"/>
          <w:sz w:val="20"/>
        </w:rPr>
        <w:t xml:space="preserve"> </w:t>
      </w:r>
      <w:r>
        <w:rPr>
          <w:sz w:val="20"/>
        </w:rPr>
        <w:t>using a</w:t>
      </w:r>
      <w:r>
        <w:rPr>
          <w:spacing w:val="-4"/>
          <w:sz w:val="20"/>
        </w:rPr>
        <w:t xml:space="preserve"> </w:t>
      </w:r>
      <w:r>
        <w:rPr>
          <w:sz w:val="20"/>
        </w:rPr>
        <w:t>wet</w:t>
      </w:r>
      <w:r>
        <w:rPr>
          <w:spacing w:val="-2"/>
          <w:sz w:val="20"/>
        </w:rPr>
        <w:t xml:space="preserve"> </w:t>
      </w:r>
      <w:r>
        <w:rPr>
          <w:sz w:val="20"/>
        </w:rPr>
        <w:t>seal</w:t>
      </w:r>
      <w:r>
        <w:rPr>
          <w:spacing w:val="-1"/>
          <w:sz w:val="20"/>
        </w:rPr>
        <w:t xml:space="preserve"> </w:t>
      </w:r>
      <w:r>
        <w:rPr>
          <w:sz w:val="20"/>
        </w:rPr>
        <w:t>fluid</w:t>
      </w:r>
      <w:r>
        <w:rPr>
          <w:spacing w:val="-1"/>
          <w:sz w:val="20"/>
        </w:rPr>
        <w:t xml:space="preserve"> </w:t>
      </w:r>
      <w:r>
        <w:rPr>
          <w:sz w:val="20"/>
        </w:rPr>
        <w:t>degassing</w:t>
      </w:r>
    </w:p>
    <w:p w14:paraId="5C8ADD13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spacing w:line="229" w:lineRule="exact"/>
        <w:ind w:left="679" w:hanging="562"/>
        <w:jc w:val="left"/>
        <w:rPr>
          <w:sz w:val="20"/>
        </w:rPr>
      </w:pP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following:</w:t>
      </w:r>
    </w:p>
    <w:p w14:paraId="565005EE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839"/>
          <w:tab w:val="left" w:pos="2840"/>
          <w:tab w:val="left" w:pos="3559"/>
        </w:tabs>
        <w:spacing w:line="229" w:lineRule="exact"/>
        <w:ind w:left="2839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location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6"/>
          <w:sz w:val="20"/>
        </w:rPr>
        <w:t xml:space="preserve"> </w:t>
      </w:r>
      <w:r>
        <w:rPr>
          <w:sz w:val="20"/>
        </w:rPr>
        <w:t>compressor;</w:t>
      </w:r>
    </w:p>
    <w:p w14:paraId="5700681B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839"/>
          <w:tab w:val="left" w:pos="2840"/>
          <w:tab w:val="left" w:pos="3559"/>
        </w:tabs>
        <w:spacing w:before="1"/>
        <w:ind w:left="2839" w:hanging="2723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construction,</w:t>
      </w:r>
      <w:r>
        <w:rPr>
          <w:spacing w:val="-2"/>
          <w:sz w:val="20"/>
        </w:rPr>
        <w:t xml:space="preserve"> </w:t>
      </w:r>
      <w:r>
        <w:rPr>
          <w:sz w:val="20"/>
        </w:rPr>
        <w:t>reconstruction,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modification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centrifugal</w:t>
      </w:r>
    </w:p>
    <w:p w14:paraId="45A6BC2F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compressor;</w:t>
      </w:r>
    </w:p>
    <w:p w14:paraId="288E31E4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839"/>
          <w:tab w:val="left" w:pos="2840"/>
          <w:tab w:val="left" w:pos="3558"/>
        </w:tabs>
        <w:spacing w:before="1"/>
        <w:ind w:left="2839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20.2.50.114</w:t>
      </w:r>
      <w:r>
        <w:rPr>
          <w:spacing w:val="-2"/>
          <w:sz w:val="20"/>
        </w:rPr>
        <w:t xml:space="preserve"> </w:t>
      </w:r>
      <w:r>
        <w:rPr>
          <w:sz w:val="20"/>
        </w:rPr>
        <w:t>NMAC,</w:t>
      </w:r>
      <w:r>
        <w:rPr>
          <w:spacing w:val="-2"/>
          <w:sz w:val="20"/>
        </w:rPr>
        <w:t xml:space="preserve"> </w:t>
      </w:r>
      <w:r>
        <w:rPr>
          <w:sz w:val="20"/>
        </w:rPr>
        <w:t>including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721CB0FF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8"/>
          <w:tab w:val="left" w:pos="679"/>
        </w:tabs>
        <w:ind w:left="679" w:hanging="562"/>
        <w:jc w:val="left"/>
        <w:rPr>
          <w:sz w:val="20"/>
        </w:rPr>
      </w:pPr>
      <w:r>
        <w:rPr>
          <w:sz w:val="20"/>
        </w:rPr>
        <w:t>time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date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conducting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problem</w:t>
      </w:r>
      <w:r>
        <w:rPr>
          <w:spacing w:val="-3"/>
          <w:sz w:val="20"/>
        </w:rPr>
        <w:t xml:space="preserve"> </w:t>
      </w:r>
      <w:r>
        <w:rPr>
          <w:sz w:val="20"/>
        </w:rPr>
        <w:t>observed</w:t>
      </w:r>
    </w:p>
    <w:p w14:paraId="51BF172E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8"/>
          <w:tab w:val="left" w:pos="679"/>
        </w:tabs>
        <w:spacing w:before="1" w:line="229" w:lineRule="exact"/>
        <w:ind w:left="679" w:hanging="562"/>
        <w:jc w:val="left"/>
        <w:rPr>
          <w:sz w:val="20"/>
        </w:rPr>
      </w:pPr>
      <w:r>
        <w:rPr>
          <w:sz w:val="20"/>
        </w:rPr>
        <w:t>during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corrective</w:t>
      </w:r>
      <w:r>
        <w:rPr>
          <w:spacing w:val="-2"/>
          <w:sz w:val="20"/>
        </w:rPr>
        <w:t xml:space="preserve"> </w:t>
      </w:r>
      <w:r>
        <w:rPr>
          <w:sz w:val="20"/>
        </w:rPr>
        <w:t>action</w:t>
      </w:r>
      <w:r>
        <w:rPr>
          <w:spacing w:val="-3"/>
          <w:sz w:val="20"/>
        </w:rPr>
        <w:t xml:space="preserve"> </w:t>
      </w:r>
      <w:r>
        <w:rPr>
          <w:sz w:val="20"/>
        </w:rPr>
        <w:t>taken;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2AE912F5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722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type,</w:t>
      </w:r>
      <w:r>
        <w:rPr>
          <w:spacing w:val="-1"/>
          <w:sz w:val="20"/>
        </w:rPr>
        <w:t xml:space="preserve"> </w:t>
      </w:r>
      <w:r>
        <w:rPr>
          <w:sz w:val="20"/>
        </w:rPr>
        <w:t>make,</w:t>
      </w:r>
      <w:r>
        <w:rPr>
          <w:spacing w:val="-1"/>
          <w:sz w:val="20"/>
        </w:rPr>
        <w:t xml:space="preserve"> </w:t>
      </w:r>
      <w:r>
        <w:rPr>
          <w:sz w:val="20"/>
        </w:rPr>
        <w:t>model,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identification</w:t>
      </w:r>
      <w:r>
        <w:rPr>
          <w:spacing w:val="-1"/>
          <w:sz w:val="20"/>
        </w:rPr>
        <w:t xml:space="preserve"> </w:t>
      </w:r>
      <w:r>
        <w:rPr>
          <w:sz w:val="20"/>
        </w:rPr>
        <w:t>number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used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</w:p>
    <w:p w14:paraId="4A891346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20.2.50.114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07B54F35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118"/>
          <w:tab w:val="left" w:pos="2119"/>
          <w:tab w:val="left" w:pos="2838"/>
        </w:tabs>
        <w:spacing w:before="1"/>
        <w:ind w:left="2118" w:hanging="2003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1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</w:p>
    <w:p w14:paraId="51AC5183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following:</w:t>
      </w:r>
    </w:p>
    <w:p w14:paraId="5ABFDD57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837"/>
          <w:tab w:val="left" w:pos="2838"/>
          <w:tab w:val="left" w:pos="3557"/>
        </w:tabs>
        <w:spacing w:before="1" w:line="229" w:lineRule="exact"/>
        <w:ind w:left="2837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location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compressor;</w:t>
      </w:r>
    </w:p>
    <w:p w14:paraId="0D9B28C7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837"/>
          <w:tab w:val="left" w:pos="2838"/>
          <w:tab w:val="left" w:pos="3557"/>
        </w:tabs>
        <w:spacing w:line="229" w:lineRule="exact"/>
        <w:ind w:left="2837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construction,</w:t>
      </w:r>
      <w:r>
        <w:rPr>
          <w:spacing w:val="-2"/>
          <w:sz w:val="20"/>
        </w:rPr>
        <w:t xml:space="preserve"> </w:t>
      </w:r>
      <w:r>
        <w:rPr>
          <w:sz w:val="20"/>
        </w:rPr>
        <w:t>reconstruction,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modification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reciprocating</w:t>
      </w:r>
    </w:p>
    <w:p w14:paraId="1478096D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compressor;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5C0E57BD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837"/>
          <w:tab w:val="left" w:pos="2838"/>
          <w:tab w:val="left" w:pos="3557"/>
        </w:tabs>
        <w:spacing w:before="1"/>
        <w:ind w:left="2837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20.2.50.114</w:t>
      </w:r>
      <w:r>
        <w:rPr>
          <w:spacing w:val="-2"/>
          <w:sz w:val="20"/>
        </w:rPr>
        <w:t xml:space="preserve"> </w:t>
      </w:r>
      <w:r>
        <w:rPr>
          <w:sz w:val="20"/>
        </w:rPr>
        <w:t>NMAC,</w:t>
      </w:r>
      <w:r>
        <w:rPr>
          <w:spacing w:val="-2"/>
          <w:sz w:val="20"/>
        </w:rPr>
        <w:t xml:space="preserve"> </w:t>
      </w:r>
      <w:r>
        <w:rPr>
          <w:sz w:val="20"/>
        </w:rPr>
        <w:t>including:</w:t>
      </w:r>
    </w:p>
    <w:p w14:paraId="2D48CFE5" w14:textId="77777777" w:rsidR="00BE337E" w:rsidRDefault="00F95F13">
      <w:pPr>
        <w:pStyle w:val="ListParagraph"/>
        <w:numPr>
          <w:ilvl w:val="0"/>
          <w:numId w:val="28"/>
        </w:numPr>
        <w:tabs>
          <w:tab w:val="left" w:pos="3556"/>
          <w:tab w:val="left" w:pos="3558"/>
          <w:tab w:val="left" w:pos="4277"/>
        </w:tabs>
        <w:ind w:left="3557" w:hanging="3443"/>
        <w:jc w:val="left"/>
        <w:rPr>
          <w:sz w:val="20"/>
        </w:rPr>
      </w:pPr>
      <w:r>
        <w:rPr>
          <w:b/>
          <w:sz w:val="20"/>
        </w:rPr>
        <w:t>(i)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number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since</w:t>
      </w:r>
      <w:r>
        <w:rPr>
          <w:spacing w:val="-2"/>
          <w:sz w:val="20"/>
        </w:rPr>
        <w:t xml:space="preserve"> </w:t>
      </w:r>
      <w:r>
        <w:rPr>
          <w:sz w:val="20"/>
        </w:rPr>
        <w:t>initial</w:t>
      </w:r>
      <w:r>
        <w:rPr>
          <w:spacing w:val="-2"/>
          <w:sz w:val="20"/>
        </w:rPr>
        <w:t xml:space="preserve"> </w:t>
      </w:r>
      <w:r>
        <w:rPr>
          <w:sz w:val="20"/>
        </w:rPr>
        <w:t>startup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last</w:t>
      </w:r>
      <w:r>
        <w:rPr>
          <w:spacing w:val="-2"/>
          <w:sz w:val="20"/>
        </w:rPr>
        <w:t xml:space="preserve"> </w:t>
      </w:r>
      <w:r>
        <w:rPr>
          <w:sz w:val="20"/>
        </w:rPr>
        <w:t>rod</w:t>
      </w:r>
    </w:p>
    <w:p w14:paraId="5D5C3CB0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7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packing</w:t>
      </w:r>
      <w:r>
        <w:rPr>
          <w:spacing w:val="-3"/>
          <w:sz w:val="20"/>
        </w:rPr>
        <w:t xml:space="preserve"> </w:t>
      </w:r>
      <w:r>
        <w:rPr>
          <w:sz w:val="20"/>
        </w:rPr>
        <w:t>replacement;</w:t>
      </w:r>
    </w:p>
    <w:p w14:paraId="36910421" w14:textId="77777777" w:rsidR="00BE337E" w:rsidRDefault="00F95F13">
      <w:pPr>
        <w:pStyle w:val="ListParagraph"/>
        <w:numPr>
          <w:ilvl w:val="0"/>
          <w:numId w:val="28"/>
        </w:numPr>
        <w:tabs>
          <w:tab w:val="left" w:pos="3556"/>
          <w:tab w:val="left" w:pos="3557"/>
          <w:tab w:val="left" w:pos="4276"/>
        </w:tabs>
        <w:spacing w:line="229" w:lineRule="exact"/>
        <w:ind w:left="3556" w:hanging="3442"/>
        <w:jc w:val="left"/>
        <w:rPr>
          <w:sz w:val="20"/>
        </w:rPr>
      </w:pPr>
      <w:r>
        <w:rPr>
          <w:b/>
          <w:sz w:val="20"/>
        </w:rPr>
        <w:t>(ii)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records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rod</w:t>
      </w:r>
      <w:r>
        <w:rPr>
          <w:spacing w:val="-1"/>
          <w:sz w:val="20"/>
        </w:rPr>
        <w:t xml:space="preserve"> </w:t>
      </w:r>
      <w:r>
        <w:rPr>
          <w:sz w:val="20"/>
        </w:rPr>
        <w:t>packing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collection</w:t>
      </w:r>
      <w:r>
        <w:rPr>
          <w:spacing w:val="-2"/>
          <w:sz w:val="20"/>
        </w:rPr>
        <w:t xml:space="preserve"> </w:t>
      </w:r>
      <w:r>
        <w:rPr>
          <w:sz w:val="20"/>
        </w:rPr>
        <w:t>system;</w:t>
      </w:r>
    </w:p>
    <w:p w14:paraId="745837CF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6"/>
          <w:tab w:val="left" w:pos="677"/>
        </w:tabs>
        <w:spacing w:line="229" w:lineRule="exact"/>
        <w:ind w:left="676" w:hanging="562"/>
        <w:jc w:val="left"/>
        <w:rPr>
          <w:sz w:val="20"/>
        </w:rPr>
      </w:pPr>
      <w:r>
        <w:rPr>
          <w:sz w:val="20"/>
        </w:rPr>
        <w:t>and</w:t>
      </w:r>
    </w:p>
    <w:p w14:paraId="7761E786" w14:textId="77777777" w:rsidR="00BE337E" w:rsidRDefault="00F95F13">
      <w:pPr>
        <w:pStyle w:val="ListParagraph"/>
        <w:numPr>
          <w:ilvl w:val="0"/>
          <w:numId w:val="28"/>
        </w:numPr>
        <w:tabs>
          <w:tab w:val="left" w:pos="3556"/>
          <w:tab w:val="left" w:pos="3557"/>
          <w:tab w:val="left" w:pos="4276"/>
        </w:tabs>
        <w:spacing w:before="1"/>
        <w:ind w:left="3556" w:hanging="3443"/>
        <w:jc w:val="left"/>
        <w:rPr>
          <w:sz w:val="20"/>
        </w:rPr>
      </w:pPr>
      <w:r>
        <w:rPr>
          <w:b/>
          <w:sz w:val="20"/>
        </w:rPr>
        <w:t>(iii)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time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conducting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</w:p>
    <w:p w14:paraId="01FBEC1B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6"/>
          <w:tab w:val="left" w:pos="677"/>
        </w:tabs>
        <w:ind w:left="676" w:hanging="563"/>
        <w:jc w:val="left"/>
        <w:rPr>
          <w:sz w:val="20"/>
        </w:rPr>
      </w:pPr>
      <w:r>
        <w:rPr>
          <w:sz w:val="20"/>
        </w:rPr>
        <w:t>inspection,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notation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which</w:t>
      </w:r>
      <w:r>
        <w:rPr>
          <w:spacing w:val="-2"/>
          <w:sz w:val="20"/>
        </w:rPr>
        <w:t xml:space="preserve"> </w:t>
      </w:r>
      <w:r>
        <w:rPr>
          <w:sz w:val="20"/>
        </w:rPr>
        <w:t>checks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20.2.50.114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were</w:t>
      </w:r>
      <w:r>
        <w:rPr>
          <w:spacing w:val="-2"/>
          <w:sz w:val="20"/>
        </w:rPr>
        <w:t xml:space="preserve"> </w:t>
      </w:r>
      <w:r>
        <w:rPr>
          <w:sz w:val="20"/>
        </w:rPr>
        <w:t>completed,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</w:p>
    <w:p w14:paraId="389D74FE" w14:textId="77777777" w:rsidR="00BE337E" w:rsidRDefault="003D3242">
      <w:pPr>
        <w:pStyle w:val="ListParagraph"/>
        <w:numPr>
          <w:ilvl w:val="0"/>
          <w:numId w:val="28"/>
        </w:numPr>
        <w:tabs>
          <w:tab w:val="left" w:pos="676"/>
          <w:tab w:val="left" w:pos="677"/>
        </w:tabs>
        <w:spacing w:before="1" w:line="229" w:lineRule="exact"/>
        <w:ind w:left="676" w:hanging="563"/>
        <w:jc w:val="left"/>
        <w:rPr>
          <w:sz w:val="20"/>
        </w:rPr>
      </w:pPr>
      <w:r>
        <w:pict w14:anchorId="40ABAFEE">
          <v:rect id="docshape20" o:spid="_x0000_s1052" style="position:absolute;left:0;text-align:left;margin-left:272.3pt;margin-top:11.45pt;width:178.2pt;height:11.5pt;z-index:-16851456;mso-position-horizontal-relative:page" stroked="f">
            <w10:wrap anchorx="page"/>
          </v:rect>
        </w:pict>
      </w:r>
      <w:r w:rsidR="00F95F13">
        <w:rPr>
          <w:sz w:val="20"/>
        </w:rPr>
        <w:t>description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problems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observed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during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inspection,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and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a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description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and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date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corrective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actions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taken.</w:t>
      </w:r>
    </w:p>
    <w:p w14:paraId="0B9DFC10" w14:textId="77777777" w:rsidR="00BE337E" w:rsidRDefault="00F95F13">
      <w:pPr>
        <w:pStyle w:val="ListParagraph"/>
        <w:numPr>
          <w:ilvl w:val="0"/>
          <w:numId w:val="28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complying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46DB9661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spacing w:line="229" w:lineRule="exact"/>
        <w:ind w:hanging="562"/>
        <w:jc w:val="left"/>
        <w:rPr>
          <w:sz w:val="20"/>
        </w:rPr>
      </w:pP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20.2.50.114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closed</w:t>
      </w:r>
      <w:r>
        <w:rPr>
          <w:spacing w:val="-1"/>
          <w:sz w:val="20"/>
        </w:rPr>
        <w:t xml:space="preserve"> </w:t>
      </w:r>
      <w:r>
        <w:rPr>
          <w:sz w:val="20"/>
        </w:rPr>
        <w:t>vent</w:t>
      </w:r>
      <w:r>
        <w:rPr>
          <w:spacing w:val="-3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</w:p>
    <w:p w14:paraId="7124D34A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spacing w:line="229" w:lineRule="exact"/>
        <w:ind w:hanging="562"/>
        <w:jc w:val="left"/>
        <w:rPr>
          <w:sz w:val="20"/>
        </w:rPr>
      </w:pP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recordkeeping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4"/>
          <w:sz w:val="20"/>
        </w:rPr>
        <w:t xml:space="preserve"> </w:t>
      </w:r>
      <w:r>
        <w:rPr>
          <w:sz w:val="20"/>
        </w:rPr>
        <w:t>NMAC.</w:t>
      </w:r>
    </w:p>
    <w:p w14:paraId="2CCAA5BC" w14:textId="77777777" w:rsidR="00BE337E" w:rsidRDefault="003D3242">
      <w:pPr>
        <w:pStyle w:val="ListParagraph"/>
        <w:numPr>
          <w:ilvl w:val="0"/>
          <w:numId w:val="28"/>
        </w:numPr>
        <w:tabs>
          <w:tab w:val="left" w:pos="2119"/>
          <w:tab w:val="left" w:pos="2120"/>
          <w:tab w:val="left" w:pos="2839"/>
        </w:tabs>
        <w:ind w:left="2119" w:hanging="2002"/>
        <w:jc w:val="left"/>
        <w:rPr>
          <w:sz w:val="20"/>
        </w:rPr>
      </w:pPr>
      <w:r>
        <w:pict w14:anchorId="158906AB">
          <v:rect id="docshape21" o:spid="_x0000_s1051" style="position:absolute;left:0;text-align:left;margin-left:1in;margin-top:11.5pt;width:162.25pt;height:11.5pt;z-index:-16850944;mso-position-horizontal-relative:page" stroked="f">
            <w10:wrap anchorx="page"/>
          </v:rect>
        </w:pict>
      </w:r>
      <w:r>
        <w:pict w14:anchorId="44D1935B">
          <v:rect id="docshape22" o:spid="_x0000_s1050" style="position:absolute;left:0;text-align:left;margin-left:239.3pt;margin-top:11.5pt;width:37.45pt;height:11.5pt;z-index:-16850432;mso-position-horizontal-relative:page" stroked="f">
            <w10:wrap anchorx="page"/>
          </v:rect>
        </w:pict>
      </w:r>
      <w:r w:rsidR="00F95F13">
        <w:rPr>
          <w:b/>
          <w:sz w:val="20"/>
        </w:rPr>
        <w:t>(4)</w:t>
      </w:r>
      <w:r w:rsidR="00F95F13">
        <w:rPr>
          <w:b/>
          <w:sz w:val="20"/>
        </w:rPr>
        <w:tab/>
      </w:r>
      <w:r w:rsidR="00F95F13">
        <w:rPr>
          <w:color w:val="000000"/>
          <w:sz w:val="20"/>
          <w:shd w:val="clear" w:color="auto" w:fill="FFFFFF"/>
        </w:rPr>
        <w:t>The</w:t>
      </w:r>
      <w:r w:rsidR="00F95F13">
        <w:rPr>
          <w:color w:val="000000"/>
          <w:spacing w:val="-2"/>
          <w:sz w:val="20"/>
          <w:shd w:val="clear" w:color="auto" w:fill="FFFFFF"/>
        </w:rPr>
        <w:t xml:space="preserve"> </w:t>
      </w:r>
      <w:r w:rsidR="00F95F13">
        <w:rPr>
          <w:color w:val="000000"/>
          <w:sz w:val="20"/>
          <w:shd w:val="clear" w:color="auto" w:fill="FFFFFF"/>
        </w:rPr>
        <w:t>owner</w:t>
      </w:r>
      <w:r w:rsidR="00F95F13">
        <w:rPr>
          <w:color w:val="000000"/>
          <w:spacing w:val="-4"/>
          <w:sz w:val="20"/>
          <w:shd w:val="clear" w:color="auto" w:fill="FFFFFF"/>
        </w:rPr>
        <w:t xml:space="preserve"> </w:t>
      </w:r>
      <w:r w:rsidR="00F95F13">
        <w:rPr>
          <w:color w:val="000000"/>
          <w:sz w:val="20"/>
          <w:shd w:val="clear" w:color="auto" w:fill="FFFFFF"/>
        </w:rPr>
        <w:t>or</w:t>
      </w:r>
      <w:r w:rsidR="00F95F13">
        <w:rPr>
          <w:color w:val="000000"/>
          <w:spacing w:val="-4"/>
          <w:sz w:val="20"/>
          <w:shd w:val="clear" w:color="auto" w:fill="FFFFFF"/>
        </w:rPr>
        <w:t xml:space="preserve"> </w:t>
      </w:r>
      <w:r w:rsidR="00F95F13">
        <w:rPr>
          <w:color w:val="000000"/>
          <w:sz w:val="20"/>
          <w:shd w:val="clear" w:color="auto" w:fill="FFFFFF"/>
        </w:rPr>
        <w:t>operator</w:t>
      </w:r>
      <w:r w:rsidR="00F95F13">
        <w:rPr>
          <w:color w:val="000000"/>
          <w:spacing w:val="-1"/>
          <w:sz w:val="20"/>
          <w:shd w:val="clear" w:color="auto" w:fill="FFFFFF"/>
        </w:rPr>
        <w:t xml:space="preserve"> </w:t>
      </w:r>
      <w:r w:rsidR="00F95F13">
        <w:rPr>
          <w:color w:val="000000"/>
          <w:sz w:val="20"/>
        </w:rPr>
        <w:t>of</w:t>
      </w:r>
      <w:r w:rsidR="00F95F13">
        <w:rPr>
          <w:color w:val="000000"/>
          <w:spacing w:val="-4"/>
          <w:sz w:val="20"/>
        </w:rPr>
        <w:t xml:space="preserve"> </w:t>
      </w:r>
      <w:r w:rsidR="00F95F13">
        <w:rPr>
          <w:color w:val="000000"/>
          <w:sz w:val="20"/>
        </w:rPr>
        <w:t>a</w:t>
      </w:r>
      <w:r w:rsidR="00F95F13">
        <w:rPr>
          <w:color w:val="000000"/>
          <w:spacing w:val="-2"/>
          <w:sz w:val="20"/>
        </w:rPr>
        <w:t xml:space="preserve"> </w:t>
      </w:r>
      <w:r w:rsidR="00F95F13">
        <w:rPr>
          <w:color w:val="000000"/>
          <w:sz w:val="20"/>
        </w:rPr>
        <w:t>centrifugal</w:t>
      </w:r>
      <w:r w:rsidR="00F95F13">
        <w:rPr>
          <w:color w:val="000000"/>
          <w:spacing w:val="-5"/>
          <w:sz w:val="20"/>
        </w:rPr>
        <w:t xml:space="preserve"> </w:t>
      </w:r>
      <w:r w:rsidR="00F95F13">
        <w:rPr>
          <w:color w:val="000000"/>
          <w:sz w:val="20"/>
        </w:rPr>
        <w:t>or</w:t>
      </w:r>
      <w:r w:rsidR="00F95F13">
        <w:rPr>
          <w:color w:val="000000"/>
          <w:spacing w:val="-1"/>
          <w:sz w:val="20"/>
        </w:rPr>
        <w:t xml:space="preserve"> </w:t>
      </w:r>
      <w:r w:rsidR="00F95F13">
        <w:rPr>
          <w:color w:val="000000"/>
          <w:sz w:val="20"/>
        </w:rPr>
        <w:t>reciprocating</w:t>
      </w:r>
      <w:r w:rsidR="00F95F13">
        <w:rPr>
          <w:color w:val="000000"/>
          <w:spacing w:val="-3"/>
          <w:sz w:val="20"/>
        </w:rPr>
        <w:t xml:space="preserve"> </w:t>
      </w:r>
      <w:r w:rsidR="00F95F13">
        <w:rPr>
          <w:color w:val="000000"/>
          <w:sz w:val="20"/>
        </w:rPr>
        <w:t>compressor</w:t>
      </w:r>
      <w:r w:rsidR="00F95F13">
        <w:rPr>
          <w:color w:val="000000"/>
          <w:spacing w:val="-1"/>
          <w:sz w:val="20"/>
        </w:rPr>
        <w:t xml:space="preserve"> </w:t>
      </w:r>
      <w:r w:rsidR="00F95F13">
        <w:rPr>
          <w:color w:val="000000"/>
          <w:sz w:val="20"/>
        </w:rPr>
        <w:t>shall</w:t>
      </w:r>
      <w:r w:rsidR="00F95F13">
        <w:rPr>
          <w:color w:val="000000"/>
          <w:spacing w:val="-2"/>
          <w:sz w:val="20"/>
        </w:rPr>
        <w:t xml:space="preserve"> </w:t>
      </w:r>
      <w:r w:rsidR="00F95F13">
        <w:rPr>
          <w:color w:val="000000"/>
          <w:sz w:val="20"/>
        </w:rPr>
        <w:t>comply</w:t>
      </w:r>
      <w:r w:rsidR="00F95F13">
        <w:rPr>
          <w:color w:val="000000"/>
          <w:spacing w:val="-1"/>
          <w:sz w:val="20"/>
        </w:rPr>
        <w:t xml:space="preserve"> </w:t>
      </w:r>
      <w:r w:rsidR="00F95F13">
        <w:rPr>
          <w:color w:val="000000"/>
          <w:sz w:val="20"/>
        </w:rPr>
        <w:t>with</w:t>
      </w:r>
      <w:r w:rsidR="00F95F13">
        <w:rPr>
          <w:color w:val="000000"/>
          <w:spacing w:val="-1"/>
          <w:sz w:val="20"/>
        </w:rPr>
        <w:t xml:space="preserve"> </w:t>
      </w:r>
      <w:r w:rsidR="00F95F13">
        <w:rPr>
          <w:color w:val="000000"/>
          <w:sz w:val="20"/>
        </w:rPr>
        <w:t>the</w:t>
      </w:r>
    </w:p>
    <w:p w14:paraId="7544EDD8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spacing w:before="1"/>
        <w:ind w:hanging="562"/>
        <w:jc w:val="left"/>
        <w:rPr>
          <w:sz w:val="20"/>
        </w:rPr>
      </w:pPr>
      <w:r>
        <w:rPr>
          <w:sz w:val="20"/>
        </w:rPr>
        <w:t>recordkeeping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70655B6C" w14:textId="77777777" w:rsidR="00BE337E" w:rsidRDefault="00F95F13">
      <w:pPr>
        <w:pStyle w:val="ListParagraph"/>
        <w:numPr>
          <w:ilvl w:val="0"/>
          <w:numId w:val="28"/>
        </w:numPr>
        <w:tabs>
          <w:tab w:val="left" w:pos="1399"/>
          <w:tab w:val="left" w:pos="1400"/>
          <w:tab w:val="left" w:pos="2119"/>
        </w:tabs>
        <w:ind w:left="1399" w:hanging="1282"/>
        <w:jc w:val="left"/>
        <w:rPr>
          <w:sz w:val="20"/>
        </w:rPr>
      </w:pPr>
      <w:r>
        <w:rPr>
          <w:b/>
          <w:sz w:val="20"/>
        </w:rPr>
        <w:t>E.</w:t>
      </w:r>
      <w:r>
        <w:rPr>
          <w:b/>
          <w:sz w:val="20"/>
        </w:rPr>
        <w:tab/>
        <w:t>Reporting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</w:p>
    <w:p w14:paraId="7B71240F" w14:textId="77777777" w:rsidR="00BE337E" w:rsidRDefault="00F95F13">
      <w:pPr>
        <w:pStyle w:val="ListParagraph"/>
        <w:numPr>
          <w:ilvl w:val="0"/>
          <w:numId w:val="28"/>
        </w:numPr>
        <w:tabs>
          <w:tab w:val="left" w:pos="679"/>
          <w:tab w:val="left" w:pos="680"/>
        </w:tabs>
        <w:spacing w:before="3" w:line="237" w:lineRule="auto"/>
        <w:ind w:left="118" w:right="3968" w:firstLine="0"/>
        <w:jc w:val="left"/>
        <w:rPr>
          <w:sz w:val="20"/>
        </w:rPr>
      </w:pPr>
      <w:r>
        <w:rPr>
          <w:sz w:val="20"/>
        </w:rPr>
        <w:t>shall comply with the reporting requirements in 20.2.50.112 NMAC.</w:t>
      </w:r>
      <w:r>
        <w:rPr>
          <w:spacing w:val="-48"/>
          <w:sz w:val="20"/>
        </w:rPr>
        <w:t xml:space="preserve"> </w:t>
      </w:r>
      <w:r>
        <w:rPr>
          <w:sz w:val="20"/>
        </w:rPr>
        <w:t>43</w:t>
      </w:r>
      <w:r>
        <w:rPr>
          <w:sz w:val="20"/>
        </w:rPr>
        <w:tab/>
        <w:t>[20.2.50.114</w:t>
      </w:r>
      <w:r>
        <w:rPr>
          <w:spacing w:val="-2"/>
          <w:sz w:val="20"/>
        </w:rPr>
        <w:t xml:space="preserve"> </w:t>
      </w:r>
      <w:r>
        <w:rPr>
          <w:sz w:val="20"/>
        </w:rPr>
        <w:t>NM–C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N, XX/XX/2021]</w:t>
      </w:r>
    </w:p>
    <w:p w14:paraId="3E814DF5" w14:textId="77777777" w:rsidR="00BE337E" w:rsidRDefault="00F95F13">
      <w:pPr>
        <w:pStyle w:val="BodyText"/>
        <w:spacing w:before="1"/>
        <w:ind w:left="118" w:firstLine="0"/>
      </w:pPr>
      <w:r>
        <w:t>44</w:t>
      </w:r>
    </w:p>
    <w:p w14:paraId="0198893F" w14:textId="77777777" w:rsidR="00BE337E" w:rsidRDefault="00F95F13">
      <w:pPr>
        <w:pStyle w:val="Heading1"/>
        <w:numPr>
          <w:ilvl w:val="0"/>
          <w:numId w:val="27"/>
        </w:numPr>
        <w:tabs>
          <w:tab w:val="left" w:pos="679"/>
          <w:tab w:val="left" w:pos="680"/>
          <w:tab w:val="left" w:pos="2119"/>
        </w:tabs>
      </w:pPr>
      <w:r>
        <w:t>20.2.50.115</w:t>
      </w:r>
      <w:r>
        <w:tab/>
        <w:t>CONTROL</w:t>
      </w:r>
      <w:r>
        <w:rPr>
          <w:spacing w:val="-4"/>
        </w:rPr>
        <w:t xml:space="preserve"> </w:t>
      </w:r>
      <w:r>
        <w:t>DEVICES:</w:t>
      </w:r>
    </w:p>
    <w:p w14:paraId="53D5F62D" w14:textId="77777777" w:rsidR="00BE337E" w:rsidRDefault="00F95F13">
      <w:pPr>
        <w:pStyle w:val="ListParagraph"/>
        <w:numPr>
          <w:ilvl w:val="0"/>
          <w:numId w:val="27"/>
        </w:numPr>
        <w:tabs>
          <w:tab w:val="left" w:pos="1399"/>
          <w:tab w:val="left" w:pos="1400"/>
          <w:tab w:val="left" w:pos="2119"/>
        </w:tabs>
        <w:spacing w:before="1"/>
        <w:ind w:left="1399" w:hanging="1282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5"/>
          <w:sz w:val="20"/>
        </w:rPr>
        <w:t xml:space="preserve"> </w:t>
      </w:r>
      <w:r>
        <w:rPr>
          <w:sz w:val="20"/>
        </w:rPr>
        <w:t>These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apply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devices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defined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20.2.50.7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</w:p>
    <w:p w14:paraId="5251F058" w14:textId="77777777" w:rsidR="00BE337E" w:rsidRDefault="00F95F13">
      <w:pPr>
        <w:pStyle w:val="ListParagraph"/>
        <w:numPr>
          <w:ilvl w:val="0"/>
          <w:numId w:val="27"/>
        </w:numPr>
        <w:tabs>
          <w:tab w:val="left" w:pos="679"/>
          <w:tab w:val="left" w:pos="680"/>
        </w:tabs>
        <w:rPr>
          <w:sz w:val="20"/>
        </w:rPr>
      </w:pPr>
      <w:r>
        <w:rPr>
          <w:sz w:val="20"/>
        </w:rPr>
        <w:t>used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standards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reduction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Part.</w:t>
      </w:r>
    </w:p>
    <w:p w14:paraId="2C7E36AA" w14:textId="77777777" w:rsidR="00BE337E" w:rsidRDefault="00F95F13">
      <w:pPr>
        <w:pStyle w:val="Heading2"/>
        <w:numPr>
          <w:ilvl w:val="0"/>
          <w:numId w:val="27"/>
        </w:numPr>
        <w:tabs>
          <w:tab w:val="left" w:pos="1399"/>
          <w:tab w:val="left" w:pos="1400"/>
          <w:tab w:val="left" w:pos="2119"/>
        </w:tabs>
        <w:spacing w:before="1" w:line="229" w:lineRule="exact"/>
        <w:ind w:left="1399" w:hanging="1282"/>
      </w:pPr>
      <w:r>
        <w:t>B.</w:t>
      </w:r>
      <w:r>
        <w:tab/>
        <w:t>General</w:t>
      </w:r>
      <w:r>
        <w:rPr>
          <w:spacing w:val="-5"/>
        </w:rPr>
        <w:t xml:space="preserve"> </w:t>
      </w:r>
      <w:r>
        <w:t>requirements:</w:t>
      </w:r>
    </w:p>
    <w:p w14:paraId="0103D14F" w14:textId="77777777" w:rsidR="00BE337E" w:rsidRDefault="00F95F13">
      <w:pPr>
        <w:pStyle w:val="ListParagraph"/>
        <w:numPr>
          <w:ilvl w:val="0"/>
          <w:numId w:val="27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devices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demonstrate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installed,</w:t>
      </w:r>
    </w:p>
    <w:p w14:paraId="0A8163FF" w14:textId="77777777" w:rsidR="00BE337E" w:rsidRDefault="00F95F13">
      <w:pPr>
        <w:pStyle w:val="ListParagraph"/>
        <w:numPr>
          <w:ilvl w:val="0"/>
          <w:numId w:val="27"/>
        </w:numPr>
        <w:tabs>
          <w:tab w:val="left" w:pos="679"/>
          <w:tab w:val="left" w:pos="680"/>
        </w:tabs>
        <w:ind w:hanging="563"/>
        <w:rPr>
          <w:sz w:val="20"/>
        </w:rPr>
      </w:pPr>
      <w:r>
        <w:rPr>
          <w:sz w:val="20"/>
        </w:rPr>
        <w:t>operated,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maintained</w:t>
      </w:r>
      <w:r>
        <w:rPr>
          <w:spacing w:val="-2"/>
          <w:sz w:val="20"/>
        </w:rPr>
        <w:t xml:space="preserve"> </w:t>
      </w:r>
      <w:r>
        <w:rPr>
          <w:sz w:val="20"/>
        </w:rPr>
        <w:t>consistent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5"/>
          <w:sz w:val="20"/>
        </w:rPr>
        <w:t xml:space="preserve"> </w:t>
      </w:r>
      <w:r>
        <w:rPr>
          <w:sz w:val="20"/>
        </w:rPr>
        <w:t>specifications,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good</w:t>
      </w:r>
      <w:r>
        <w:rPr>
          <w:spacing w:val="-2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maintenance</w:t>
      </w:r>
    </w:p>
    <w:p w14:paraId="20E5EC21" w14:textId="77777777" w:rsidR="00BE337E" w:rsidRDefault="00F95F13">
      <w:pPr>
        <w:pStyle w:val="ListParagraph"/>
        <w:numPr>
          <w:ilvl w:val="0"/>
          <w:numId w:val="27"/>
        </w:numPr>
        <w:tabs>
          <w:tab w:val="left" w:pos="679"/>
          <w:tab w:val="left" w:pos="680"/>
        </w:tabs>
        <w:spacing w:before="1"/>
        <w:ind w:hanging="563"/>
        <w:rPr>
          <w:sz w:val="20"/>
        </w:rPr>
      </w:pPr>
      <w:r>
        <w:rPr>
          <w:sz w:val="20"/>
        </w:rPr>
        <w:t>practices.</w:t>
      </w:r>
    </w:p>
    <w:p w14:paraId="2FA07FB3" w14:textId="77777777" w:rsidR="00BE337E" w:rsidRDefault="00F95F13">
      <w:pPr>
        <w:pStyle w:val="ListParagraph"/>
        <w:numPr>
          <w:ilvl w:val="0"/>
          <w:numId w:val="27"/>
        </w:numPr>
        <w:tabs>
          <w:tab w:val="left" w:pos="2118"/>
          <w:tab w:val="left" w:pos="2119"/>
          <w:tab w:val="left" w:pos="2838"/>
        </w:tabs>
        <w:spacing w:line="229" w:lineRule="exact"/>
        <w:ind w:left="2118" w:hanging="2002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devices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adequately</w:t>
      </w:r>
      <w:r>
        <w:rPr>
          <w:spacing w:val="-2"/>
          <w:sz w:val="20"/>
        </w:rPr>
        <w:t xml:space="preserve"> </w:t>
      </w:r>
      <w:r>
        <w:rPr>
          <w:sz w:val="20"/>
        </w:rPr>
        <w:t>designed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sized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achieve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efficiency</w:t>
      </w:r>
    </w:p>
    <w:p w14:paraId="3B4FBFB8" w14:textId="77777777" w:rsidR="00BE337E" w:rsidRDefault="00F95F13">
      <w:pPr>
        <w:pStyle w:val="ListParagraph"/>
        <w:numPr>
          <w:ilvl w:val="0"/>
          <w:numId w:val="27"/>
        </w:numPr>
        <w:tabs>
          <w:tab w:val="left" w:pos="678"/>
          <w:tab w:val="left" w:pos="679"/>
        </w:tabs>
        <w:spacing w:line="233" w:lineRule="exact"/>
        <w:ind w:left="678" w:hanging="561"/>
        <w:rPr>
          <w:sz w:val="20"/>
        </w:rPr>
      </w:pPr>
      <w:r>
        <w:rPr>
          <w:position w:val="2"/>
          <w:sz w:val="20"/>
        </w:rPr>
        <w:t>rates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required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by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this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Part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to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handle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fluctuations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emissions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VOC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or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NO</w:t>
      </w:r>
      <w:r>
        <w:rPr>
          <w:sz w:val="13"/>
        </w:rPr>
        <w:t>x</w:t>
      </w:r>
      <w:r>
        <w:rPr>
          <w:position w:val="2"/>
          <w:sz w:val="20"/>
        </w:rPr>
        <w:t>.</w:t>
      </w:r>
    </w:p>
    <w:p w14:paraId="7D7AD530" w14:textId="77777777" w:rsidR="00BE337E" w:rsidRDefault="00F95F13">
      <w:pPr>
        <w:pStyle w:val="ListParagraph"/>
        <w:numPr>
          <w:ilvl w:val="0"/>
          <w:numId w:val="27"/>
        </w:numPr>
        <w:tabs>
          <w:tab w:val="left" w:pos="2119"/>
          <w:tab w:val="left" w:pos="2120"/>
          <w:tab w:val="left" w:pos="2839"/>
        </w:tabs>
        <w:spacing w:line="227" w:lineRule="exact"/>
        <w:ind w:left="2119" w:hanging="2002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4"/>
          <w:sz w:val="20"/>
        </w:rPr>
        <w:t xml:space="preserve"> </w:t>
      </w:r>
      <w:r>
        <w:rPr>
          <w:sz w:val="20"/>
        </w:rPr>
        <w:t>used to</w:t>
      </w:r>
      <w:r>
        <w:rPr>
          <w:spacing w:val="-1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standards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</w:p>
    <w:p w14:paraId="6C5184C7" w14:textId="77777777" w:rsidR="00BE337E" w:rsidRDefault="00F95F13">
      <w:pPr>
        <w:pStyle w:val="ListParagraph"/>
        <w:numPr>
          <w:ilvl w:val="0"/>
          <w:numId w:val="27"/>
        </w:numPr>
        <w:tabs>
          <w:tab w:val="left" w:pos="679"/>
          <w:tab w:val="left" w:pos="680"/>
        </w:tabs>
        <w:spacing w:line="229" w:lineRule="exact"/>
        <w:rPr>
          <w:sz w:val="20"/>
        </w:rPr>
      </w:pP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install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EMT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6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0E5FA754" w14:textId="77777777" w:rsidR="00BE337E" w:rsidRDefault="00F95F13">
      <w:pPr>
        <w:pStyle w:val="ListParagraph"/>
        <w:numPr>
          <w:ilvl w:val="0"/>
          <w:numId w:val="27"/>
        </w:numPr>
        <w:tabs>
          <w:tab w:val="left" w:pos="2119"/>
          <w:tab w:val="left" w:pos="2120"/>
          <w:tab w:val="left" w:pos="2839"/>
        </w:tabs>
        <w:spacing w:before="1"/>
        <w:ind w:left="2119" w:hanging="2002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inspect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devices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</w:p>
    <w:p w14:paraId="06A2FDB0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35EAF6F2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monthly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proper</w:t>
      </w:r>
      <w:r>
        <w:rPr>
          <w:spacing w:val="-1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operation.</w:t>
      </w:r>
      <w:r>
        <w:rPr>
          <w:spacing w:val="-1"/>
          <w:sz w:val="20"/>
        </w:rPr>
        <w:t xml:space="preserve"> </w:t>
      </w:r>
      <w:r>
        <w:rPr>
          <w:sz w:val="20"/>
        </w:rPr>
        <w:t>Prior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event,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</w:p>
    <w:p w14:paraId="121069A0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9"/>
          <w:tab w:val="left" w:pos="680"/>
        </w:tabs>
        <w:spacing w:before="1" w:line="229" w:lineRule="exact"/>
        <w:jc w:val="left"/>
        <w:rPr>
          <w:sz w:val="20"/>
        </w:rPr>
      </w:pPr>
      <w:r>
        <w:rPr>
          <w:sz w:val="20"/>
        </w:rPr>
        <w:t>operator</w:t>
      </w:r>
      <w:r>
        <w:rPr>
          <w:spacing w:val="-5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scan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electronically</w:t>
      </w:r>
      <w:r>
        <w:rPr>
          <w:spacing w:val="-2"/>
          <w:sz w:val="20"/>
        </w:rPr>
        <w:t xml:space="preserve"> </w:t>
      </w:r>
      <w:r>
        <w:rPr>
          <w:sz w:val="20"/>
        </w:rPr>
        <w:t>captured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</w:p>
    <w:p w14:paraId="1AB0CC16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80"/>
          <w:tab w:val="left" w:pos="681"/>
        </w:tabs>
        <w:spacing w:line="229" w:lineRule="exact"/>
        <w:ind w:hanging="462"/>
        <w:jc w:val="left"/>
        <w:rPr>
          <w:sz w:val="20"/>
        </w:rPr>
      </w:pP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Part.</w:t>
      </w:r>
    </w:p>
    <w:p w14:paraId="0B921ADF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119"/>
          <w:tab w:val="left" w:pos="2120"/>
          <w:tab w:val="left" w:pos="2839"/>
        </w:tabs>
        <w:ind w:left="2119" w:hanging="1901"/>
        <w:jc w:val="left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emission</w:t>
      </w:r>
    </w:p>
    <w:p w14:paraId="7F1D9D4C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9"/>
          <w:tab w:val="left" w:pos="680"/>
        </w:tabs>
        <w:spacing w:before="1"/>
        <w:ind w:left="679"/>
        <w:jc w:val="left"/>
        <w:rPr>
          <w:sz w:val="20"/>
        </w:rPr>
      </w:pP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1"/>
          <w:sz w:val="20"/>
        </w:rPr>
        <w:t xml:space="preserve"> </w:t>
      </w:r>
      <w:r>
        <w:rPr>
          <w:sz w:val="20"/>
        </w:rPr>
        <w:t>operates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closed</w:t>
      </w:r>
      <w:r>
        <w:rPr>
          <w:spacing w:val="-1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 that</w:t>
      </w:r>
      <w:r>
        <w:rPr>
          <w:spacing w:val="-2"/>
          <w:sz w:val="20"/>
        </w:rPr>
        <w:t xml:space="preserve"> </w:t>
      </w:r>
      <w:r>
        <w:rPr>
          <w:sz w:val="20"/>
        </w:rPr>
        <w:t>captures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routes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to the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device,</w:t>
      </w:r>
    </w:p>
    <w:p w14:paraId="2E2866F8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unburnt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directly</w:t>
      </w:r>
      <w:r>
        <w:rPr>
          <w:spacing w:val="-1"/>
          <w:sz w:val="20"/>
        </w:rPr>
        <w:t xml:space="preserve"> </w:t>
      </w:r>
      <w:r>
        <w:rPr>
          <w:sz w:val="20"/>
        </w:rPr>
        <w:t>vented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atmosphere.</w:t>
      </w:r>
    </w:p>
    <w:p w14:paraId="5F030365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119"/>
          <w:tab w:val="left" w:pos="2120"/>
          <w:tab w:val="left" w:pos="2839"/>
        </w:tabs>
        <w:spacing w:before="1"/>
        <w:ind w:left="2119" w:hanging="1902"/>
        <w:jc w:val="left"/>
        <w:rPr>
          <w:sz w:val="20"/>
        </w:rPr>
      </w:pPr>
      <w:r>
        <w:rPr>
          <w:b/>
          <w:sz w:val="20"/>
        </w:rPr>
        <w:t>(6)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1"/>
          <w:sz w:val="20"/>
        </w:rPr>
        <w:t xml:space="preserve"> </w:t>
      </w:r>
      <w:r>
        <w:rPr>
          <w:sz w:val="20"/>
        </w:rPr>
        <w:t>vent</w:t>
      </w:r>
      <w:r>
        <w:rPr>
          <w:spacing w:val="-1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centrifugal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wet</w:t>
      </w:r>
      <w:r>
        <w:rPr>
          <w:spacing w:val="-1"/>
          <w:sz w:val="20"/>
        </w:rPr>
        <w:t xml:space="preserve"> </w:t>
      </w:r>
      <w:r>
        <w:rPr>
          <w:sz w:val="20"/>
        </w:rPr>
        <w:t>seal</w:t>
      </w:r>
      <w:r>
        <w:rPr>
          <w:spacing w:val="-2"/>
          <w:sz w:val="20"/>
        </w:rPr>
        <w:t xml:space="preserve"> </w:t>
      </w:r>
      <w:r>
        <w:rPr>
          <w:sz w:val="20"/>
        </w:rPr>
        <w:t>fluid</w:t>
      </w:r>
    </w:p>
    <w:p w14:paraId="11A62897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degassing</w:t>
      </w:r>
      <w:r>
        <w:rPr>
          <w:spacing w:val="-3"/>
          <w:sz w:val="20"/>
        </w:rPr>
        <w:t xml:space="preserve"> </w:t>
      </w:r>
      <w:r>
        <w:rPr>
          <w:sz w:val="20"/>
        </w:rPr>
        <w:t>system,</w:t>
      </w:r>
      <w:r>
        <w:rPr>
          <w:spacing w:val="-2"/>
          <w:sz w:val="20"/>
        </w:rPr>
        <w:t xml:space="preserve"> </w:t>
      </w:r>
      <w:r>
        <w:rPr>
          <w:sz w:val="20"/>
        </w:rPr>
        <w:t>reciprocating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compressor,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pump,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storage</w:t>
      </w:r>
      <w:r>
        <w:rPr>
          <w:spacing w:val="-3"/>
          <w:sz w:val="20"/>
        </w:rPr>
        <w:t xml:space="preserve"> </w:t>
      </w:r>
      <w:r>
        <w:rPr>
          <w:sz w:val="20"/>
        </w:rPr>
        <w:t>vessel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</w:p>
    <w:p w14:paraId="2E6FD5BD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routing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4"/>
          <w:sz w:val="20"/>
        </w:rPr>
        <w:t xml:space="preserve"> </w:t>
      </w:r>
      <w:r>
        <w:rPr>
          <w:sz w:val="20"/>
        </w:rPr>
        <w:t>shall:</w:t>
      </w:r>
    </w:p>
    <w:p w14:paraId="136785EF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839"/>
          <w:tab w:val="left" w:pos="2840"/>
          <w:tab w:val="left" w:pos="3559"/>
        </w:tabs>
        <w:spacing w:before="1"/>
        <w:ind w:left="2839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ensure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process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sufficient</w:t>
      </w:r>
      <w:r>
        <w:rPr>
          <w:spacing w:val="-2"/>
          <w:sz w:val="20"/>
        </w:rPr>
        <w:t xml:space="preserve"> </w:t>
      </w:r>
      <w:r>
        <w:rPr>
          <w:sz w:val="20"/>
        </w:rPr>
        <w:t>design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capacity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</w:p>
    <w:p w14:paraId="0589E63D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accommodate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affected</w:t>
      </w:r>
      <w:r>
        <w:rPr>
          <w:spacing w:val="-2"/>
          <w:sz w:val="20"/>
        </w:rPr>
        <w:t xml:space="preserve"> </w:t>
      </w:r>
      <w:r>
        <w:rPr>
          <w:sz w:val="20"/>
        </w:rPr>
        <w:t>sources;</w:t>
      </w:r>
    </w:p>
    <w:p w14:paraId="16525F6B" w14:textId="77777777" w:rsidR="00BE337E" w:rsidRDefault="003D3242">
      <w:pPr>
        <w:pStyle w:val="ListParagraph"/>
        <w:numPr>
          <w:ilvl w:val="1"/>
          <w:numId w:val="27"/>
        </w:numPr>
        <w:tabs>
          <w:tab w:val="left" w:pos="2838"/>
          <w:tab w:val="left" w:pos="2839"/>
          <w:tab w:val="left" w:pos="3558"/>
        </w:tabs>
        <w:spacing w:before="1"/>
        <w:ind w:left="2838" w:hanging="2722"/>
        <w:jc w:val="left"/>
        <w:rPr>
          <w:sz w:val="20"/>
        </w:rPr>
      </w:pPr>
      <w:r>
        <w:pict w14:anchorId="370EDD9B">
          <v:shape id="docshape23" o:spid="_x0000_s1049" style="position:absolute;left:0;text-align:left;margin-left:101.6pt;margin-top:2.9pt;width:367.75pt;height:388.5pt;z-index:-16849920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sz w:val="20"/>
        </w:rPr>
        <w:t>(b)</w:t>
      </w:r>
      <w:r w:rsidR="00F95F13">
        <w:rPr>
          <w:b/>
          <w:sz w:val="20"/>
        </w:rPr>
        <w:tab/>
      </w:r>
      <w:r w:rsidR="00F95F13">
        <w:rPr>
          <w:sz w:val="20"/>
        </w:rPr>
        <w:t>conduct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assessment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to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confirm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that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closed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vent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system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is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sufficient</w:t>
      </w:r>
    </w:p>
    <w:p w14:paraId="71235A9E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8"/>
          <w:tab w:val="left" w:pos="679"/>
        </w:tabs>
        <w:ind w:left="679" w:hanging="562"/>
        <w:jc w:val="left"/>
        <w:rPr>
          <w:sz w:val="20"/>
        </w:rPr>
      </w:pPr>
      <w:r>
        <w:rPr>
          <w:sz w:val="20"/>
        </w:rPr>
        <w:t>design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capacity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affected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routed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</w:p>
    <w:p w14:paraId="74585BED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8"/>
          <w:tab w:val="left" w:pos="679"/>
        </w:tabs>
        <w:spacing w:before="1" w:line="229" w:lineRule="exact"/>
        <w:ind w:left="679" w:hanging="562"/>
        <w:jc w:val="left"/>
        <w:rPr>
          <w:sz w:val="20"/>
        </w:rPr>
      </w:pPr>
      <w:r>
        <w:rPr>
          <w:sz w:val="20"/>
        </w:rPr>
        <w:t>process;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</w:p>
    <w:p w14:paraId="7CCB8F1A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722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3"/>
          <w:sz w:val="20"/>
        </w:rPr>
        <w:t xml:space="preserve"> </w:t>
      </w:r>
      <w:r>
        <w:rPr>
          <w:sz w:val="20"/>
        </w:rPr>
        <w:t>vent</w:t>
      </w:r>
      <w:r>
        <w:rPr>
          <w:spacing w:val="-3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certified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qualified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3"/>
          <w:sz w:val="20"/>
        </w:rPr>
        <w:t xml:space="preserve"> </w:t>
      </w:r>
      <w:r>
        <w:rPr>
          <w:sz w:val="20"/>
        </w:rPr>
        <w:t>engineer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</w:p>
    <w:p w14:paraId="283DC9F7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in-house</w:t>
      </w:r>
      <w:r>
        <w:rPr>
          <w:spacing w:val="-3"/>
          <w:sz w:val="20"/>
        </w:rPr>
        <w:t xml:space="preserve"> </w:t>
      </w:r>
      <w:r>
        <w:rPr>
          <w:sz w:val="20"/>
        </w:rPr>
        <w:t>engineer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expertise</w:t>
      </w:r>
      <w:r>
        <w:rPr>
          <w:spacing w:val="-3"/>
          <w:sz w:val="20"/>
        </w:rPr>
        <w:t xml:space="preserve"> </w:t>
      </w:r>
      <w:r>
        <w:rPr>
          <w:sz w:val="20"/>
        </w:rPr>
        <w:t>regarding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design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2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</w:p>
    <w:p w14:paraId="6579C366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8"/>
          <w:tab w:val="left" w:pos="679"/>
        </w:tabs>
        <w:spacing w:before="1"/>
        <w:ind w:left="678" w:hanging="563"/>
        <w:jc w:val="left"/>
        <w:rPr>
          <w:sz w:val="20"/>
        </w:rPr>
      </w:pPr>
      <w:r>
        <w:rPr>
          <w:sz w:val="20"/>
        </w:rPr>
        <w:t>Paragraphs</w:t>
      </w:r>
      <w:r>
        <w:rPr>
          <w:spacing w:val="-5"/>
          <w:sz w:val="20"/>
        </w:rPr>
        <w:t xml:space="preserve"> </w:t>
      </w:r>
      <w:r>
        <w:rPr>
          <w:sz w:val="20"/>
        </w:rPr>
        <w:t>(c)(i)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(ii)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Section.</w:t>
      </w:r>
    </w:p>
    <w:p w14:paraId="0B4A0284" w14:textId="77777777" w:rsidR="00BE337E" w:rsidRDefault="00F95F13">
      <w:pPr>
        <w:pStyle w:val="ListParagraph"/>
        <w:numPr>
          <w:ilvl w:val="1"/>
          <w:numId w:val="27"/>
        </w:numPr>
        <w:tabs>
          <w:tab w:val="left" w:pos="3557"/>
          <w:tab w:val="left" w:pos="3559"/>
          <w:tab w:val="left" w:pos="4278"/>
        </w:tabs>
        <w:ind w:left="3558" w:hanging="3443"/>
        <w:jc w:val="left"/>
        <w:rPr>
          <w:sz w:val="20"/>
        </w:rPr>
      </w:pPr>
      <w:r>
        <w:rPr>
          <w:b/>
          <w:sz w:val="20"/>
        </w:rPr>
        <w:t>(i)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assessment</w:t>
      </w:r>
      <w:r>
        <w:rPr>
          <w:spacing w:val="-2"/>
          <w:sz w:val="20"/>
        </w:rPr>
        <w:t xml:space="preserve"> </w:t>
      </w:r>
      <w:r>
        <w:rPr>
          <w:sz w:val="20"/>
        </w:rPr>
        <w:t>of the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2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 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prepared</w:t>
      </w:r>
      <w:r>
        <w:rPr>
          <w:spacing w:val="-3"/>
          <w:sz w:val="20"/>
        </w:rPr>
        <w:t xml:space="preserve"> </w:t>
      </w:r>
      <w:r>
        <w:rPr>
          <w:sz w:val="20"/>
        </w:rPr>
        <w:t>under the</w:t>
      </w:r>
    </w:p>
    <w:p w14:paraId="314F28FE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7"/>
          <w:tab w:val="left" w:pos="678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direction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supervision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qualified</w:t>
      </w:r>
      <w:r>
        <w:rPr>
          <w:spacing w:val="-2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3"/>
          <w:sz w:val="20"/>
        </w:rPr>
        <w:t xml:space="preserve"> </w:t>
      </w:r>
      <w:r>
        <w:rPr>
          <w:sz w:val="20"/>
        </w:rPr>
        <w:t>engineer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in-house</w:t>
      </w:r>
      <w:r>
        <w:rPr>
          <w:spacing w:val="-3"/>
          <w:sz w:val="20"/>
        </w:rPr>
        <w:t xml:space="preserve"> </w:t>
      </w:r>
      <w:r>
        <w:rPr>
          <w:sz w:val="20"/>
        </w:rPr>
        <w:t>engineer</w:t>
      </w:r>
      <w:r>
        <w:rPr>
          <w:spacing w:val="-2"/>
          <w:sz w:val="20"/>
        </w:rPr>
        <w:t xml:space="preserve"> </w:t>
      </w:r>
      <w:r>
        <w:rPr>
          <w:sz w:val="20"/>
        </w:rPr>
        <w:t>who</w:t>
      </w:r>
      <w:r>
        <w:rPr>
          <w:spacing w:val="-2"/>
          <w:sz w:val="20"/>
        </w:rPr>
        <w:t xml:space="preserve"> </w:t>
      </w:r>
      <w:r>
        <w:rPr>
          <w:sz w:val="20"/>
        </w:rPr>
        <w:t>signs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</w:p>
    <w:p w14:paraId="44E4641A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7"/>
          <w:tab w:val="left" w:pos="678"/>
        </w:tabs>
        <w:spacing w:line="229" w:lineRule="exact"/>
        <w:ind w:left="677" w:hanging="562"/>
        <w:jc w:val="left"/>
        <w:rPr>
          <w:sz w:val="20"/>
        </w:rPr>
      </w:pPr>
      <w:r>
        <w:rPr>
          <w:sz w:val="20"/>
        </w:rPr>
        <w:t>Paragraph</w:t>
      </w:r>
      <w:r>
        <w:rPr>
          <w:spacing w:val="-4"/>
          <w:sz w:val="20"/>
        </w:rPr>
        <w:t xml:space="preserve"> </w:t>
      </w:r>
      <w:r>
        <w:rPr>
          <w:sz w:val="20"/>
        </w:rPr>
        <w:t>(c)(ii)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Section.</w:t>
      </w:r>
    </w:p>
    <w:p w14:paraId="08E10C65" w14:textId="77777777" w:rsidR="00BE337E" w:rsidRDefault="00F95F13">
      <w:pPr>
        <w:pStyle w:val="ListParagraph"/>
        <w:numPr>
          <w:ilvl w:val="1"/>
          <w:numId w:val="27"/>
        </w:numPr>
        <w:tabs>
          <w:tab w:val="left" w:pos="3557"/>
          <w:tab w:val="left" w:pos="3558"/>
          <w:tab w:val="left" w:pos="4277"/>
        </w:tabs>
        <w:spacing w:line="229" w:lineRule="exact"/>
        <w:ind w:left="3557" w:hanging="3443"/>
        <w:jc w:val="left"/>
        <w:rPr>
          <w:sz w:val="20"/>
        </w:rPr>
      </w:pPr>
      <w:r>
        <w:rPr>
          <w:b/>
          <w:sz w:val="20"/>
        </w:rPr>
        <w:t>(ii)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5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provide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certification,</w:t>
      </w:r>
      <w:r>
        <w:rPr>
          <w:spacing w:val="-1"/>
          <w:sz w:val="20"/>
        </w:rPr>
        <w:t xml:space="preserve"> </w:t>
      </w:r>
      <w:r>
        <w:rPr>
          <w:sz w:val="20"/>
        </w:rPr>
        <w:t>signed</w:t>
      </w:r>
    </w:p>
    <w:p w14:paraId="3CA53517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7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dated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qualified</w:t>
      </w:r>
      <w:r>
        <w:rPr>
          <w:spacing w:val="-4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2"/>
          <w:sz w:val="20"/>
        </w:rPr>
        <w:t xml:space="preserve"> </w:t>
      </w:r>
      <w:r>
        <w:rPr>
          <w:sz w:val="20"/>
        </w:rPr>
        <w:t>engineer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in-house</w:t>
      </w:r>
      <w:r>
        <w:rPr>
          <w:spacing w:val="-3"/>
          <w:sz w:val="20"/>
        </w:rPr>
        <w:t xml:space="preserve"> </w:t>
      </w:r>
      <w:r>
        <w:rPr>
          <w:sz w:val="20"/>
        </w:rPr>
        <w:t>engineer:</w:t>
      </w:r>
      <w:r>
        <w:rPr>
          <w:spacing w:val="-2"/>
          <w:sz w:val="20"/>
        </w:rPr>
        <w:t xml:space="preserve"> </w:t>
      </w:r>
      <w:r>
        <w:rPr>
          <w:sz w:val="20"/>
        </w:rPr>
        <w:t>“I</w:t>
      </w:r>
      <w:r>
        <w:rPr>
          <w:spacing w:val="-2"/>
          <w:sz w:val="20"/>
        </w:rPr>
        <w:t xml:space="preserve"> </w:t>
      </w:r>
      <w:r>
        <w:rPr>
          <w:sz w:val="20"/>
        </w:rPr>
        <w:t>certify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2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2"/>
          <w:sz w:val="20"/>
        </w:rPr>
        <w:t xml:space="preserve"> </w:t>
      </w:r>
      <w:r>
        <w:rPr>
          <w:sz w:val="20"/>
        </w:rPr>
        <w:t>design</w:t>
      </w:r>
    </w:p>
    <w:p w14:paraId="28F28840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7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capacity</w:t>
      </w:r>
      <w:r>
        <w:rPr>
          <w:spacing w:val="-1"/>
          <w:sz w:val="20"/>
        </w:rPr>
        <w:t xml:space="preserve"> </w:t>
      </w:r>
      <w:r>
        <w:rPr>
          <w:sz w:val="20"/>
        </w:rPr>
        <w:t>assessment</w:t>
      </w:r>
      <w:r>
        <w:rPr>
          <w:spacing w:val="-2"/>
          <w:sz w:val="20"/>
        </w:rPr>
        <w:t xml:space="preserve"> </w:t>
      </w:r>
      <w:r>
        <w:rPr>
          <w:sz w:val="20"/>
        </w:rPr>
        <w:t>was</w:t>
      </w:r>
      <w:r>
        <w:rPr>
          <w:spacing w:val="-3"/>
          <w:sz w:val="20"/>
        </w:rPr>
        <w:t xml:space="preserve"> </w:t>
      </w:r>
      <w:r>
        <w:rPr>
          <w:sz w:val="20"/>
        </w:rPr>
        <w:t>prepared</w:t>
      </w:r>
      <w:r>
        <w:rPr>
          <w:spacing w:val="-3"/>
          <w:sz w:val="20"/>
        </w:rPr>
        <w:t xml:space="preserve"> </w:t>
      </w:r>
      <w:r>
        <w:rPr>
          <w:sz w:val="20"/>
        </w:rPr>
        <w:t>under</w:t>
      </w:r>
      <w:r>
        <w:rPr>
          <w:spacing w:val="-2"/>
          <w:sz w:val="20"/>
        </w:rPr>
        <w:t xml:space="preserve"> </w:t>
      </w:r>
      <w:r>
        <w:rPr>
          <w:sz w:val="20"/>
        </w:rPr>
        <w:t>my</w:t>
      </w:r>
      <w:r>
        <w:rPr>
          <w:spacing w:val="-3"/>
          <w:sz w:val="20"/>
        </w:rPr>
        <w:t xml:space="preserve"> </w:t>
      </w:r>
      <w:r>
        <w:rPr>
          <w:sz w:val="20"/>
        </w:rPr>
        <w:t>direction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supervision.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further</w:t>
      </w:r>
      <w:r>
        <w:rPr>
          <w:spacing w:val="-2"/>
          <w:sz w:val="20"/>
        </w:rPr>
        <w:t xml:space="preserve"> </w:t>
      </w:r>
      <w:r>
        <w:rPr>
          <w:sz w:val="20"/>
        </w:rPr>
        <w:t>certify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1"/>
          <w:sz w:val="20"/>
        </w:rPr>
        <w:t xml:space="preserve"> </w:t>
      </w:r>
      <w:r>
        <w:rPr>
          <w:sz w:val="20"/>
        </w:rPr>
        <w:t>vent</w:t>
      </w:r>
      <w:r>
        <w:rPr>
          <w:spacing w:val="-3"/>
          <w:sz w:val="20"/>
        </w:rPr>
        <w:t xml:space="preserve"> </w:t>
      </w:r>
      <w:r>
        <w:rPr>
          <w:sz w:val="20"/>
        </w:rPr>
        <w:t>system</w:t>
      </w:r>
    </w:p>
    <w:p w14:paraId="7B61D15E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7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design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capacity</w:t>
      </w:r>
      <w:r>
        <w:rPr>
          <w:spacing w:val="-2"/>
          <w:sz w:val="20"/>
        </w:rPr>
        <w:t xml:space="preserve"> </w:t>
      </w:r>
      <w:r>
        <w:rPr>
          <w:sz w:val="20"/>
        </w:rPr>
        <w:t>assessment</w:t>
      </w:r>
      <w:r>
        <w:rPr>
          <w:spacing w:val="-2"/>
          <w:sz w:val="20"/>
        </w:rPr>
        <w:t xml:space="preserve"> </w:t>
      </w:r>
      <w:r>
        <w:rPr>
          <w:sz w:val="20"/>
        </w:rPr>
        <w:t>was</w:t>
      </w:r>
      <w:r>
        <w:rPr>
          <w:spacing w:val="-3"/>
          <w:sz w:val="20"/>
        </w:rPr>
        <w:t xml:space="preserve"> </w:t>
      </w:r>
      <w:r>
        <w:rPr>
          <w:sz w:val="20"/>
        </w:rPr>
        <w:t>conducted,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report</w:t>
      </w:r>
      <w:r>
        <w:rPr>
          <w:spacing w:val="-3"/>
          <w:sz w:val="20"/>
        </w:rPr>
        <w:t xml:space="preserve"> </w:t>
      </w:r>
      <w:r>
        <w:rPr>
          <w:sz w:val="20"/>
        </w:rPr>
        <w:t>was</w:t>
      </w:r>
      <w:r>
        <w:rPr>
          <w:spacing w:val="-3"/>
          <w:sz w:val="20"/>
        </w:rPr>
        <w:t xml:space="preserve"> </w:t>
      </w:r>
      <w:r>
        <w:rPr>
          <w:sz w:val="20"/>
        </w:rPr>
        <w:t>prepared</w:t>
      </w:r>
      <w:r>
        <w:rPr>
          <w:spacing w:val="-1"/>
          <w:sz w:val="20"/>
        </w:rPr>
        <w:t xml:space="preserve"> </w:t>
      </w:r>
      <w:r>
        <w:rPr>
          <w:sz w:val="20"/>
        </w:rPr>
        <w:t>pursuant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</w:p>
    <w:p w14:paraId="72AA0658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7"/>
          <w:tab w:val="left" w:pos="678"/>
        </w:tabs>
        <w:spacing w:line="229" w:lineRule="exact"/>
        <w:ind w:left="677" w:hanging="563"/>
        <w:jc w:val="left"/>
        <w:rPr>
          <w:sz w:val="20"/>
        </w:rPr>
      </w:pPr>
      <w:r>
        <w:rPr>
          <w:sz w:val="20"/>
        </w:rPr>
        <w:t>Part.</w:t>
      </w:r>
      <w:r>
        <w:rPr>
          <w:spacing w:val="-2"/>
          <w:sz w:val="20"/>
        </w:rPr>
        <w:t xml:space="preserve"> </w:t>
      </w:r>
      <w:r>
        <w:rPr>
          <w:sz w:val="20"/>
        </w:rPr>
        <w:t>Based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my</w:t>
      </w:r>
      <w:r>
        <w:rPr>
          <w:spacing w:val="-2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3"/>
          <w:sz w:val="20"/>
        </w:rPr>
        <w:t xml:space="preserve"> </w:t>
      </w:r>
      <w:r>
        <w:rPr>
          <w:sz w:val="20"/>
        </w:rPr>
        <w:t>knowledge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experience,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inquiry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involved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assessment,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7FC26044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6"/>
          <w:tab w:val="left" w:pos="678"/>
        </w:tabs>
        <w:spacing w:line="229" w:lineRule="exact"/>
        <w:ind w:left="677" w:hanging="563"/>
        <w:jc w:val="left"/>
        <w:rPr>
          <w:sz w:val="20"/>
        </w:rPr>
      </w:pPr>
      <w:r>
        <w:rPr>
          <w:sz w:val="20"/>
        </w:rPr>
        <w:t>certification</w:t>
      </w:r>
      <w:r>
        <w:rPr>
          <w:spacing w:val="-4"/>
          <w:sz w:val="20"/>
        </w:rPr>
        <w:t xml:space="preserve"> </w:t>
      </w:r>
      <w:r>
        <w:rPr>
          <w:sz w:val="20"/>
        </w:rPr>
        <w:t>submitted</w:t>
      </w:r>
      <w:r>
        <w:rPr>
          <w:spacing w:val="-3"/>
          <w:sz w:val="20"/>
        </w:rPr>
        <w:t xml:space="preserve"> </w:t>
      </w:r>
      <w:r>
        <w:rPr>
          <w:sz w:val="20"/>
        </w:rPr>
        <w:t>herein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true,</w:t>
      </w:r>
      <w:r>
        <w:rPr>
          <w:spacing w:val="-4"/>
          <w:sz w:val="20"/>
        </w:rPr>
        <w:t xml:space="preserve"> </w:t>
      </w:r>
      <w:r>
        <w:rPr>
          <w:sz w:val="20"/>
        </w:rPr>
        <w:t>accurate,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complete.”</w:t>
      </w:r>
    </w:p>
    <w:p w14:paraId="5EF40C1C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116"/>
          <w:tab w:val="left" w:pos="2117"/>
          <w:tab w:val="left" w:pos="2836"/>
        </w:tabs>
        <w:spacing w:before="1"/>
        <w:ind w:left="2116" w:hanging="2003"/>
        <w:jc w:val="left"/>
        <w:rPr>
          <w:sz w:val="20"/>
        </w:rPr>
      </w:pPr>
      <w:r>
        <w:rPr>
          <w:b/>
          <w:sz w:val="20"/>
        </w:rPr>
        <w:t>(7)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keep</w:t>
      </w:r>
      <w:r>
        <w:rPr>
          <w:spacing w:val="-2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1"/>
          <w:sz w:val="20"/>
        </w:rPr>
        <w:t xml:space="preserve"> </w:t>
      </w:r>
      <w:r>
        <w:rPr>
          <w:sz w:val="20"/>
        </w:rPr>
        <w:t>specifications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devices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</w:p>
    <w:p w14:paraId="53816E4E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6"/>
          <w:tab w:val="left" w:pos="677"/>
        </w:tabs>
        <w:ind w:left="676" w:hanging="563"/>
        <w:jc w:val="left"/>
        <w:rPr>
          <w:sz w:val="20"/>
        </w:rPr>
      </w:pPr>
      <w:r>
        <w:rPr>
          <w:sz w:val="20"/>
        </w:rPr>
        <w:t>file.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include:</w:t>
      </w:r>
    </w:p>
    <w:p w14:paraId="277181E6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835"/>
          <w:tab w:val="left" w:pos="2836"/>
          <w:tab w:val="left" w:pos="3555"/>
        </w:tabs>
        <w:spacing w:before="1"/>
        <w:ind w:left="2835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manufacturer</w:t>
      </w:r>
      <w:r>
        <w:rPr>
          <w:spacing w:val="-3"/>
          <w:sz w:val="20"/>
        </w:rPr>
        <w:t xml:space="preserve"> </w:t>
      </w:r>
      <w:r>
        <w:rPr>
          <w:sz w:val="20"/>
        </w:rPr>
        <w:t>name,</w:t>
      </w:r>
      <w:r>
        <w:rPr>
          <w:spacing w:val="-1"/>
          <w:sz w:val="20"/>
        </w:rPr>
        <w:t xml:space="preserve"> </w:t>
      </w:r>
      <w:r>
        <w:rPr>
          <w:sz w:val="20"/>
        </w:rPr>
        <w:t>make,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model;</w:t>
      </w:r>
    </w:p>
    <w:p w14:paraId="48912D0B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835"/>
          <w:tab w:val="left" w:pos="2836"/>
          <w:tab w:val="left" w:pos="3555"/>
        </w:tabs>
        <w:ind w:left="2835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maximum</w:t>
      </w:r>
      <w:r>
        <w:rPr>
          <w:spacing w:val="-3"/>
          <w:sz w:val="20"/>
        </w:rPr>
        <w:t xml:space="preserve"> </w:t>
      </w:r>
      <w:r>
        <w:rPr>
          <w:sz w:val="20"/>
        </w:rPr>
        <w:t>heating value</w:t>
      </w:r>
      <w:r>
        <w:rPr>
          <w:spacing w:val="-2"/>
          <w:sz w:val="20"/>
        </w:rPr>
        <w:t xml:space="preserve"> </w:t>
      </w:r>
      <w:r>
        <w:rPr>
          <w:sz w:val="20"/>
        </w:rPr>
        <w:t>for an</w:t>
      </w:r>
      <w:r>
        <w:rPr>
          <w:spacing w:val="-3"/>
          <w:sz w:val="20"/>
        </w:rPr>
        <w:t xml:space="preserve"> </w:t>
      </w:r>
      <w:r>
        <w:rPr>
          <w:sz w:val="20"/>
        </w:rPr>
        <w:t>open</w:t>
      </w:r>
      <w:r>
        <w:rPr>
          <w:spacing w:val="-2"/>
          <w:sz w:val="20"/>
        </w:rPr>
        <w:t xml:space="preserve"> </w:t>
      </w:r>
      <w:r>
        <w:rPr>
          <w:sz w:val="20"/>
        </w:rPr>
        <w:t>flare,</w:t>
      </w:r>
      <w:r>
        <w:rPr>
          <w:spacing w:val="-2"/>
          <w:sz w:val="20"/>
        </w:rPr>
        <w:t xml:space="preserve"> </w:t>
      </w:r>
      <w:r>
        <w:rPr>
          <w:sz w:val="20"/>
        </w:rPr>
        <w:t>ECD, or</w:t>
      </w:r>
      <w:r>
        <w:rPr>
          <w:spacing w:val="-4"/>
          <w:sz w:val="20"/>
        </w:rPr>
        <w:t xml:space="preserve"> </w:t>
      </w:r>
      <w:r>
        <w:rPr>
          <w:sz w:val="20"/>
        </w:rPr>
        <w:t>TO;</w:t>
      </w:r>
    </w:p>
    <w:p w14:paraId="0479ECB2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835"/>
          <w:tab w:val="left" w:pos="2836"/>
          <w:tab w:val="left" w:pos="3555"/>
        </w:tabs>
        <w:spacing w:before="1" w:line="229" w:lineRule="exact"/>
        <w:ind w:left="2835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maximum</w:t>
      </w:r>
      <w:r>
        <w:rPr>
          <w:spacing w:val="-2"/>
          <w:sz w:val="20"/>
        </w:rPr>
        <w:t xml:space="preserve"> </w:t>
      </w:r>
      <w:r>
        <w:rPr>
          <w:sz w:val="20"/>
        </w:rPr>
        <w:t>rated</w:t>
      </w:r>
      <w:r>
        <w:rPr>
          <w:spacing w:val="-2"/>
          <w:sz w:val="20"/>
        </w:rPr>
        <w:t xml:space="preserve"> </w:t>
      </w:r>
      <w:r>
        <w:rPr>
          <w:sz w:val="20"/>
        </w:rPr>
        <w:t>capacity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open</w:t>
      </w:r>
      <w:r>
        <w:rPr>
          <w:spacing w:val="-4"/>
          <w:sz w:val="20"/>
        </w:rPr>
        <w:t xml:space="preserve"> </w:t>
      </w:r>
      <w:r>
        <w:rPr>
          <w:sz w:val="20"/>
        </w:rPr>
        <w:t>flare,</w:t>
      </w:r>
      <w:r>
        <w:rPr>
          <w:spacing w:val="-1"/>
          <w:sz w:val="20"/>
        </w:rPr>
        <w:t xml:space="preserve"> </w:t>
      </w:r>
      <w:r>
        <w:rPr>
          <w:sz w:val="20"/>
        </w:rPr>
        <w:t>ECD/TO,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VRU;</w:t>
      </w:r>
    </w:p>
    <w:p w14:paraId="547A1924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834"/>
          <w:tab w:val="left" w:pos="2835"/>
          <w:tab w:val="left" w:pos="3554"/>
        </w:tabs>
        <w:spacing w:line="229" w:lineRule="exact"/>
        <w:ind w:left="2834" w:hanging="2722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flow</w:t>
      </w:r>
      <w:r>
        <w:rPr>
          <w:spacing w:val="-2"/>
          <w:sz w:val="20"/>
        </w:rPr>
        <w:t xml:space="preserve"> </w:t>
      </w:r>
      <w:r>
        <w:rPr>
          <w:sz w:val="20"/>
        </w:rPr>
        <w:t>range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open</w:t>
      </w:r>
      <w:r>
        <w:rPr>
          <w:spacing w:val="-1"/>
          <w:sz w:val="20"/>
        </w:rPr>
        <w:t xml:space="preserve"> </w:t>
      </w:r>
      <w:r>
        <w:rPr>
          <w:sz w:val="20"/>
        </w:rPr>
        <w:t>flare,</w:t>
      </w:r>
      <w:r>
        <w:rPr>
          <w:spacing w:val="-1"/>
          <w:sz w:val="20"/>
        </w:rPr>
        <w:t xml:space="preserve"> </w:t>
      </w:r>
      <w:r>
        <w:rPr>
          <w:sz w:val="20"/>
        </w:rPr>
        <w:t>ECD,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TO;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6B2367EC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834"/>
          <w:tab w:val="left" w:pos="2835"/>
          <w:tab w:val="left" w:pos="3554"/>
        </w:tabs>
        <w:ind w:left="2834" w:hanging="2723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designed</w:t>
      </w:r>
      <w:r>
        <w:rPr>
          <w:spacing w:val="-3"/>
          <w:sz w:val="20"/>
        </w:rPr>
        <w:t xml:space="preserve"> </w:t>
      </w:r>
      <w:r>
        <w:rPr>
          <w:sz w:val="20"/>
        </w:rPr>
        <w:t>destruction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vapor</w:t>
      </w:r>
      <w:r>
        <w:rPr>
          <w:spacing w:val="-6"/>
          <w:sz w:val="20"/>
        </w:rPr>
        <w:t xml:space="preserve"> </w:t>
      </w:r>
      <w:r>
        <w:rPr>
          <w:sz w:val="20"/>
        </w:rPr>
        <w:t>recovery</w:t>
      </w:r>
      <w:r>
        <w:rPr>
          <w:spacing w:val="-3"/>
          <w:sz w:val="20"/>
        </w:rPr>
        <w:t xml:space="preserve"> </w:t>
      </w:r>
      <w:r>
        <w:rPr>
          <w:sz w:val="20"/>
        </w:rPr>
        <w:t>efficiency.</w:t>
      </w:r>
    </w:p>
    <w:p w14:paraId="4856AD83" w14:textId="77777777" w:rsidR="00BE337E" w:rsidRDefault="00F95F13">
      <w:pPr>
        <w:pStyle w:val="Heading2"/>
        <w:numPr>
          <w:ilvl w:val="1"/>
          <w:numId w:val="27"/>
        </w:numPr>
        <w:tabs>
          <w:tab w:val="left" w:pos="1393"/>
          <w:tab w:val="left" w:pos="1394"/>
          <w:tab w:val="left" w:pos="2113"/>
        </w:tabs>
        <w:spacing w:before="1"/>
        <w:ind w:left="1393" w:hanging="1282"/>
        <w:jc w:val="left"/>
      </w:pPr>
      <w:r>
        <w:t>C.</w:t>
      </w:r>
      <w:r>
        <w:tab/>
        <w:t>Requirements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flares:</w:t>
      </w:r>
    </w:p>
    <w:p w14:paraId="404B6045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113"/>
          <w:tab w:val="left" w:pos="2114"/>
          <w:tab w:val="left" w:pos="2833"/>
        </w:tabs>
        <w:ind w:left="2113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Emission</w:t>
      </w:r>
      <w:r>
        <w:rPr>
          <w:spacing w:val="-3"/>
          <w:sz w:val="20"/>
        </w:rPr>
        <w:t xml:space="preserve"> </w:t>
      </w:r>
      <w:r>
        <w:rPr>
          <w:sz w:val="20"/>
        </w:rPr>
        <w:t>standards:</w:t>
      </w:r>
    </w:p>
    <w:p w14:paraId="26B8FD33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833"/>
          <w:tab w:val="left" w:pos="2834"/>
          <w:tab w:val="left" w:pos="3553"/>
        </w:tabs>
        <w:spacing w:before="1"/>
        <w:ind w:left="2833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combust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sent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combustion 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</w:p>
    <w:p w14:paraId="21D667F8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3"/>
          <w:tab w:val="left" w:pos="674"/>
        </w:tabs>
        <w:spacing w:line="229" w:lineRule="exact"/>
        <w:ind w:left="673" w:hanging="563"/>
        <w:jc w:val="left"/>
        <w:rPr>
          <w:sz w:val="20"/>
        </w:rPr>
      </w:pPr>
      <w:r>
        <w:rPr>
          <w:sz w:val="20"/>
        </w:rPr>
        <w:t>maintained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duration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time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sent</w:t>
      </w:r>
      <w:r>
        <w:rPr>
          <w:spacing w:val="-2"/>
          <w:sz w:val="20"/>
        </w:rPr>
        <w:t xml:space="preserve"> </w:t>
      </w:r>
      <w:r>
        <w:rPr>
          <w:sz w:val="20"/>
        </w:rPr>
        <w:t>to the</w:t>
      </w:r>
      <w:r>
        <w:rPr>
          <w:spacing w:val="-2"/>
          <w:sz w:val="20"/>
        </w:rPr>
        <w:t xml:space="preserve"> </w:t>
      </w:r>
      <w:r>
        <w:rPr>
          <w:sz w:val="20"/>
        </w:rPr>
        <w:t>flare.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1"/>
          <w:sz w:val="20"/>
        </w:rPr>
        <w:t xml:space="preserve"> </w:t>
      </w:r>
      <w:r>
        <w:rPr>
          <w:sz w:val="20"/>
        </w:rPr>
        <w:t>send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flare</w:t>
      </w:r>
    </w:p>
    <w:p w14:paraId="395F51C9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3"/>
          <w:tab w:val="left" w:pos="674"/>
        </w:tabs>
        <w:spacing w:line="229" w:lineRule="exact"/>
        <w:ind w:left="673" w:hanging="563"/>
        <w:jc w:val="left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excess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4"/>
          <w:sz w:val="20"/>
        </w:rPr>
        <w:t xml:space="preserve"> </w:t>
      </w:r>
      <w:r>
        <w:rPr>
          <w:sz w:val="20"/>
        </w:rPr>
        <w:t>maximum</w:t>
      </w:r>
      <w:r>
        <w:rPr>
          <w:spacing w:val="-1"/>
          <w:sz w:val="20"/>
        </w:rPr>
        <w:t xml:space="preserve"> </w:t>
      </w:r>
      <w:r>
        <w:rPr>
          <w:sz w:val="20"/>
        </w:rPr>
        <w:t>rated</w:t>
      </w:r>
      <w:r>
        <w:rPr>
          <w:spacing w:val="-2"/>
          <w:sz w:val="20"/>
        </w:rPr>
        <w:t xml:space="preserve"> </w:t>
      </w:r>
      <w:r>
        <w:rPr>
          <w:sz w:val="20"/>
        </w:rPr>
        <w:t>capacity.</w:t>
      </w:r>
    </w:p>
    <w:p w14:paraId="18D16ACE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832"/>
          <w:tab w:val="left" w:pos="2833"/>
          <w:tab w:val="left" w:pos="3552"/>
        </w:tabs>
        <w:spacing w:before="1"/>
        <w:ind w:left="2832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equip</w:t>
      </w:r>
      <w:r>
        <w:rPr>
          <w:spacing w:val="-2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existing</w:t>
      </w:r>
      <w:r>
        <w:rPr>
          <w:spacing w:val="-2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(except</w:t>
      </w:r>
      <w:r>
        <w:rPr>
          <w:spacing w:val="-2"/>
          <w:sz w:val="20"/>
        </w:rPr>
        <w:t xml:space="preserve"> </w:t>
      </w:r>
      <w:r>
        <w:rPr>
          <w:sz w:val="20"/>
        </w:rPr>
        <w:t>those</w:t>
      </w:r>
    </w:p>
    <w:p w14:paraId="34FB320F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3"/>
          <w:tab w:val="left" w:pos="674"/>
        </w:tabs>
        <w:ind w:left="673" w:hanging="563"/>
        <w:jc w:val="left"/>
        <w:rPr>
          <w:sz w:val="20"/>
        </w:rPr>
      </w:pPr>
      <w:r>
        <w:rPr>
          <w:sz w:val="20"/>
        </w:rPr>
        <w:t>flares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meet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3"/>
          <w:sz w:val="20"/>
        </w:rPr>
        <w:t xml:space="preserve"> </w:t>
      </w:r>
      <w:r>
        <w:rPr>
          <w:sz w:val="20"/>
        </w:rPr>
        <w:t>(C)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Subsection)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3"/>
          <w:sz w:val="20"/>
        </w:rPr>
        <w:t xml:space="preserve"> </w:t>
      </w:r>
      <w:r>
        <w:rPr>
          <w:sz w:val="20"/>
        </w:rPr>
        <w:t>pilot</w:t>
      </w:r>
      <w:r>
        <w:rPr>
          <w:spacing w:val="-2"/>
          <w:sz w:val="20"/>
        </w:rPr>
        <w:t xml:space="preserve"> </w:t>
      </w:r>
      <w:r>
        <w:rPr>
          <w:sz w:val="20"/>
        </w:rPr>
        <w:t>flame,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</w:p>
    <w:p w14:paraId="23BC3F65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2"/>
          <w:tab w:val="left" w:pos="674"/>
        </w:tabs>
        <w:spacing w:before="1" w:line="229" w:lineRule="exact"/>
        <w:ind w:left="673" w:hanging="563"/>
        <w:jc w:val="left"/>
        <w:rPr>
          <w:sz w:val="20"/>
        </w:rPr>
      </w:pPr>
      <w:r>
        <w:rPr>
          <w:sz w:val="20"/>
        </w:rPr>
        <w:t>operational</w:t>
      </w:r>
      <w:r>
        <w:rPr>
          <w:spacing w:val="-4"/>
          <w:sz w:val="20"/>
        </w:rPr>
        <w:t xml:space="preserve"> </w:t>
      </w:r>
      <w:r>
        <w:rPr>
          <w:sz w:val="20"/>
        </w:rPr>
        <w:t>auto-igniter,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require</w:t>
      </w:r>
      <w:r>
        <w:rPr>
          <w:spacing w:val="-3"/>
          <w:sz w:val="20"/>
        </w:rPr>
        <w:t xml:space="preserve"> </w:t>
      </w:r>
      <w:r>
        <w:rPr>
          <w:sz w:val="20"/>
        </w:rPr>
        <w:t>manual</w:t>
      </w:r>
      <w:r>
        <w:rPr>
          <w:spacing w:val="-3"/>
          <w:sz w:val="20"/>
        </w:rPr>
        <w:t xml:space="preserve"> </w:t>
      </w:r>
      <w:r>
        <w:rPr>
          <w:sz w:val="20"/>
        </w:rPr>
        <w:t>ignition,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6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following:</w:t>
      </w:r>
    </w:p>
    <w:p w14:paraId="07D8C649" w14:textId="77777777" w:rsidR="00BE337E" w:rsidRDefault="00F95F13">
      <w:pPr>
        <w:pStyle w:val="ListParagraph"/>
        <w:numPr>
          <w:ilvl w:val="1"/>
          <w:numId w:val="27"/>
        </w:numPr>
        <w:tabs>
          <w:tab w:val="left" w:pos="3559"/>
          <w:tab w:val="left" w:pos="3560"/>
          <w:tab w:val="left" w:pos="4279"/>
        </w:tabs>
        <w:spacing w:line="228" w:lineRule="exact"/>
        <w:ind w:left="3559" w:hanging="3442"/>
        <w:jc w:val="left"/>
        <w:rPr>
          <w:sz w:val="20"/>
        </w:rPr>
      </w:pPr>
      <w:r>
        <w:rPr>
          <w:b/>
          <w:sz w:val="20"/>
        </w:rPr>
        <w:t>(i)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4"/>
          <w:sz w:val="20"/>
        </w:rPr>
        <w:t xml:space="preserve"> </w:t>
      </w:r>
      <w:r>
        <w:rPr>
          <w:sz w:val="20"/>
        </w:rPr>
        <w:t>pilot</w:t>
      </w:r>
      <w:r>
        <w:rPr>
          <w:spacing w:val="-5"/>
          <w:sz w:val="20"/>
        </w:rPr>
        <w:t xml:space="preserve"> </w:t>
      </w:r>
      <w:r>
        <w:rPr>
          <w:sz w:val="20"/>
        </w:rPr>
        <w:t>flame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auto-igniter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</w:p>
    <w:p w14:paraId="223B81AA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9"/>
          <w:tab w:val="left" w:pos="680"/>
        </w:tabs>
        <w:spacing w:line="229" w:lineRule="exact"/>
        <w:ind w:left="679" w:hanging="562"/>
        <w:jc w:val="left"/>
        <w:rPr>
          <w:sz w:val="20"/>
        </w:rPr>
      </w:pPr>
      <w:r>
        <w:rPr>
          <w:sz w:val="20"/>
        </w:rPr>
        <w:t>equipped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flare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operated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flame</w:t>
      </w:r>
      <w:r>
        <w:rPr>
          <w:spacing w:val="-2"/>
          <w:sz w:val="20"/>
        </w:rPr>
        <w:t xml:space="preserve"> </w:t>
      </w:r>
      <w:r>
        <w:rPr>
          <w:sz w:val="20"/>
        </w:rPr>
        <w:t>present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times</w:t>
      </w:r>
      <w:r>
        <w:rPr>
          <w:spacing w:val="-3"/>
          <w:sz w:val="20"/>
        </w:rPr>
        <w:t xml:space="preserve"> </w:t>
      </w:r>
      <w:r>
        <w:rPr>
          <w:sz w:val="20"/>
        </w:rPr>
        <w:t>when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being sent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5FEA1180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flare.</w:t>
      </w:r>
    </w:p>
    <w:p w14:paraId="31AE44ED" w14:textId="77777777" w:rsidR="00BE337E" w:rsidRDefault="00F95F13">
      <w:pPr>
        <w:pStyle w:val="ListParagraph"/>
        <w:numPr>
          <w:ilvl w:val="1"/>
          <w:numId w:val="27"/>
        </w:numPr>
        <w:tabs>
          <w:tab w:val="left" w:pos="3558"/>
          <w:tab w:val="left" w:pos="3560"/>
          <w:tab w:val="left" w:pos="4279"/>
        </w:tabs>
        <w:spacing w:before="1"/>
        <w:ind w:left="3559" w:hanging="3443"/>
        <w:jc w:val="left"/>
        <w:rPr>
          <w:sz w:val="20"/>
        </w:rPr>
      </w:pPr>
      <w:r>
        <w:rPr>
          <w:b/>
          <w:sz w:val="20"/>
        </w:rPr>
        <w:t>(ii)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manual</w:t>
      </w:r>
      <w:r>
        <w:rPr>
          <w:spacing w:val="-2"/>
          <w:sz w:val="20"/>
        </w:rPr>
        <w:t xml:space="preserve"> </w:t>
      </w:r>
      <w:r>
        <w:rPr>
          <w:sz w:val="20"/>
        </w:rPr>
        <w:t>ignition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inspect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05970162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flame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present</w:t>
      </w:r>
      <w:r>
        <w:rPr>
          <w:spacing w:val="-5"/>
          <w:sz w:val="20"/>
        </w:rPr>
        <w:t xml:space="preserve"> </w:t>
      </w:r>
      <w:r>
        <w:rPr>
          <w:sz w:val="20"/>
        </w:rPr>
        <w:t>upon</w:t>
      </w:r>
      <w:r>
        <w:rPr>
          <w:spacing w:val="-3"/>
          <w:sz w:val="20"/>
        </w:rPr>
        <w:t xml:space="preserve"> </w:t>
      </w:r>
      <w:r>
        <w:rPr>
          <w:sz w:val="20"/>
        </w:rPr>
        <w:t>initiating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flaring</w:t>
      </w:r>
      <w:r>
        <w:rPr>
          <w:spacing w:val="-3"/>
          <w:sz w:val="20"/>
        </w:rPr>
        <w:t xml:space="preserve"> </w:t>
      </w:r>
      <w:r>
        <w:rPr>
          <w:sz w:val="20"/>
        </w:rPr>
        <w:t>event.</w:t>
      </w:r>
    </w:p>
    <w:p w14:paraId="0D1CB272" w14:textId="77777777" w:rsidR="00BE337E" w:rsidRDefault="00F95F13">
      <w:pPr>
        <w:pStyle w:val="ListParagraph"/>
        <w:numPr>
          <w:ilvl w:val="1"/>
          <w:numId w:val="27"/>
        </w:numPr>
        <w:tabs>
          <w:tab w:val="left" w:pos="3558"/>
          <w:tab w:val="left" w:pos="3559"/>
          <w:tab w:val="left" w:pos="4278"/>
        </w:tabs>
        <w:spacing w:before="1"/>
        <w:ind w:left="3558" w:hanging="3442"/>
        <w:jc w:val="left"/>
        <w:rPr>
          <w:sz w:val="20"/>
        </w:rPr>
      </w:pPr>
      <w:r>
        <w:rPr>
          <w:b/>
          <w:sz w:val="20"/>
        </w:rPr>
        <w:t>(iii)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controlling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continuous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stream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equipped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</w:p>
    <w:p w14:paraId="20F6687A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8"/>
          <w:tab w:val="left" w:pos="679"/>
        </w:tabs>
        <w:spacing w:line="229" w:lineRule="exact"/>
        <w:ind w:left="678" w:hanging="562"/>
        <w:jc w:val="left"/>
        <w:rPr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3"/>
          <w:sz w:val="20"/>
        </w:rPr>
        <w:t xml:space="preserve"> </w:t>
      </w:r>
      <w:r>
        <w:rPr>
          <w:sz w:val="20"/>
        </w:rPr>
        <w:t>pilot</w:t>
      </w:r>
      <w:r>
        <w:rPr>
          <w:spacing w:val="-2"/>
          <w:sz w:val="20"/>
        </w:rPr>
        <w:t xml:space="preserve"> </w:t>
      </w:r>
      <w:r>
        <w:rPr>
          <w:sz w:val="20"/>
        </w:rPr>
        <w:t>flame</w:t>
      </w:r>
      <w:r>
        <w:rPr>
          <w:spacing w:val="-4"/>
          <w:sz w:val="20"/>
        </w:rPr>
        <w:t xml:space="preserve"> </w:t>
      </w:r>
      <w:r>
        <w:rPr>
          <w:sz w:val="20"/>
        </w:rPr>
        <w:t>upon</w:t>
      </w:r>
      <w:r>
        <w:rPr>
          <w:spacing w:val="-2"/>
          <w:sz w:val="20"/>
        </w:rPr>
        <w:t xml:space="preserve"> </w:t>
      </w:r>
      <w:r>
        <w:rPr>
          <w:sz w:val="20"/>
        </w:rPr>
        <w:t>startup.</w:t>
      </w:r>
    </w:p>
    <w:p w14:paraId="2812D87A" w14:textId="77777777" w:rsidR="00BE337E" w:rsidRDefault="00F95F13">
      <w:pPr>
        <w:pStyle w:val="ListParagraph"/>
        <w:numPr>
          <w:ilvl w:val="1"/>
          <w:numId w:val="27"/>
        </w:numPr>
        <w:tabs>
          <w:tab w:val="left" w:pos="3558"/>
          <w:tab w:val="left" w:pos="3559"/>
          <w:tab w:val="left" w:pos="4278"/>
        </w:tabs>
        <w:spacing w:line="229" w:lineRule="exact"/>
        <w:ind w:left="3558" w:hanging="3443"/>
        <w:jc w:val="left"/>
        <w:rPr>
          <w:sz w:val="20"/>
        </w:rPr>
      </w:pPr>
      <w:r>
        <w:rPr>
          <w:b/>
          <w:sz w:val="20"/>
        </w:rPr>
        <w:t>(iv)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existing</w:t>
      </w:r>
      <w:r>
        <w:rPr>
          <w:spacing w:val="-2"/>
          <w:sz w:val="20"/>
        </w:rPr>
        <w:t xml:space="preserve"> </w:t>
      </w:r>
      <w:r>
        <w:rPr>
          <w:sz w:val="20"/>
        </w:rPr>
        <w:t>flare</w:t>
      </w:r>
      <w:r>
        <w:rPr>
          <w:spacing w:val="-3"/>
          <w:sz w:val="20"/>
        </w:rPr>
        <w:t xml:space="preserve"> </w:t>
      </w:r>
      <w:r>
        <w:rPr>
          <w:sz w:val="20"/>
        </w:rPr>
        <w:t>controlling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continuous</w:t>
      </w:r>
      <w:r>
        <w:rPr>
          <w:spacing w:val="-4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stream</w:t>
      </w:r>
      <w:r>
        <w:rPr>
          <w:spacing w:val="-2"/>
          <w:sz w:val="20"/>
        </w:rPr>
        <w:t xml:space="preserve"> </w:t>
      </w:r>
      <w:r>
        <w:rPr>
          <w:sz w:val="20"/>
        </w:rPr>
        <w:t>constructed</w:t>
      </w:r>
      <w:r>
        <w:rPr>
          <w:spacing w:val="-2"/>
          <w:sz w:val="20"/>
        </w:rPr>
        <w:t xml:space="preserve"> </w:t>
      </w:r>
      <w:r>
        <w:rPr>
          <w:sz w:val="20"/>
        </w:rPr>
        <w:t>before</w:t>
      </w:r>
    </w:p>
    <w:p w14:paraId="76079716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8"/>
          <w:tab w:val="left" w:pos="679"/>
        </w:tabs>
        <w:spacing w:before="1"/>
        <w:ind w:left="678" w:hanging="563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equipped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continuous</w:t>
      </w:r>
      <w:r>
        <w:rPr>
          <w:spacing w:val="-4"/>
          <w:sz w:val="20"/>
        </w:rPr>
        <w:t xml:space="preserve"> </w:t>
      </w:r>
      <w:r>
        <w:rPr>
          <w:sz w:val="20"/>
        </w:rPr>
        <w:t>pilot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later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one</w:t>
      </w:r>
      <w:r>
        <w:rPr>
          <w:spacing w:val="-4"/>
          <w:sz w:val="20"/>
        </w:rPr>
        <w:t xml:space="preserve"> </w:t>
      </w:r>
      <w:r>
        <w:rPr>
          <w:sz w:val="20"/>
        </w:rPr>
        <w:t>year</w:t>
      </w:r>
      <w:r>
        <w:rPr>
          <w:spacing w:val="-1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</w:p>
    <w:p w14:paraId="1C3C0DDF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7"/>
          <w:tab w:val="left" w:pos="678"/>
        </w:tabs>
        <w:ind w:left="678" w:hanging="562"/>
        <w:jc w:val="left"/>
        <w:rPr>
          <w:sz w:val="20"/>
        </w:rPr>
      </w:pP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Part.</w:t>
      </w:r>
    </w:p>
    <w:p w14:paraId="46ECE69F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837"/>
          <w:tab w:val="left" w:pos="2838"/>
          <w:tab w:val="left" w:pos="3557"/>
        </w:tabs>
        <w:spacing w:before="1"/>
        <w:ind w:left="2837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located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site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average</w:t>
      </w:r>
      <w:r>
        <w:rPr>
          <w:spacing w:val="-5"/>
          <w:sz w:val="20"/>
        </w:rPr>
        <w:t xml:space="preserve"> </w:t>
      </w:r>
      <w:r>
        <w:rPr>
          <w:sz w:val="20"/>
        </w:rPr>
        <w:t>daily</w:t>
      </w:r>
      <w:r>
        <w:rPr>
          <w:spacing w:val="-1"/>
          <w:sz w:val="20"/>
        </w:rPr>
        <w:t xml:space="preserve"> </w:t>
      </w:r>
      <w:r>
        <w:rPr>
          <w:sz w:val="20"/>
        </w:rPr>
        <w:t>production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09584DF6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7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equal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4"/>
          <w:sz w:val="20"/>
        </w:rPr>
        <w:t xml:space="preserve"> </w:t>
      </w:r>
      <w:r>
        <w:rPr>
          <w:sz w:val="20"/>
        </w:rPr>
        <w:t>barrels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oil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day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average</w:t>
      </w:r>
      <w:r>
        <w:rPr>
          <w:spacing w:val="-2"/>
          <w:sz w:val="20"/>
        </w:rPr>
        <w:t xml:space="preserve"> </w:t>
      </w:r>
      <w:r>
        <w:rPr>
          <w:sz w:val="20"/>
        </w:rPr>
        <w:t>daily</w:t>
      </w:r>
      <w:r>
        <w:rPr>
          <w:spacing w:val="-2"/>
          <w:sz w:val="20"/>
        </w:rPr>
        <w:t xml:space="preserve"> </w:t>
      </w:r>
      <w:r>
        <w:rPr>
          <w:sz w:val="20"/>
        </w:rPr>
        <w:t>production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60,000</w:t>
      </w:r>
      <w:r>
        <w:rPr>
          <w:spacing w:val="-2"/>
          <w:sz w:val="20"/>
        </w:rPr>
        <w:t xml:space="preserve"> </w:t>
      </w:r>
      <w:r>
        <w:rPr>
          <w:sz w:val="20"/>
        </w:rPr>
        <w:t>standard</w:t>
      </w:r>
      <w:r>
        <w:rPr>
          <w:spacing w:val="-1"/>
          <w:sz w:val="20"/>
        </w:rPr>
        <w:t xml:space="preserve"> </w:t>
      </w:r>
      <w:r>
        <w:rPr>
          <w:sz w:val="20"/>
        </w:rPr>
        <w:t>cubic</w:t>
      </w:r>
      <w:r>
        <w:rPr>
          <w:spacing w:val="-2"/>
          <w:sz w:val="20"/>
        </w:rPr>
        <w:t xml:space="preserve"> </w:t>
      </w:r>
      <w:r>
        <w:rPr>
          <w:sz w:val="20"/>
        </w:rPr>
        <w:t>feet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</w:p>
    <w:p w14:paraId="1BB394EF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7"/>
          <w:tab w:val="left" w:pos="678"/>
        </w:tabs>
        <w:spacing w:before="1" w:line="229" w:lineRule="exact"/>
        <w:ind w:left="677" w:hanging="563"/>
        <w:jc w:val="left"/>
        <w:rPr>
          <w:sz w:val="20"/>
        </w:rPr>
      </w:pP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equipped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6"/>
          <w:sz w:val="20"/>
        </w:rPr>
        <w:t xml:space="preserve"> </w:t>
      </w:r>
      <w:r>
        <w:rPr>
          <w:sz w:val="20"/>
        </w:rPr>
        <w:t>auto-ignitor,</w:t>
      </w:r>
      <w:r>
        <w:rPr>
          <w:spacing w:val="-1"/>
          <w:sz w:val="20"/>
        </w:rPr>
        <w:t xml:space="preserve"> </w:t>
      </w:r>
      <w:r>
        <w:rPr>
          <w:sz w:val="20"/>
        </w:rPr>
        <w:t>continuous</w:t>
      </w:r>
      <w:r>
        <w:rPr>
          <w:spacing w:val="-4"/>
          <w:sz w:val="20"/>
        </w:rPr>
        <w:t xml:space="preserve"> </w:t>
      </w:r>
      <w:r>
        <w:rPr>
          <w:sz w:val="20"/>
        </w:rPr>
        <w:t>pilot,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technology</w:t>
      </w:r>
      <w:r>
        <w:rPr>
          <w:spacing w:val="-3"/>
          <w:sz w:val="20"/>
        </w:rPr>
        <w:t xml:space="preserve"> </w:t>
      </w:r>
      <w:r>
        <w:rPr>
          <w:sz w:val="20"/>
        </w:rPr>
        <w:t>(e.g.</w:t>
      </w:r>
      <w:r>
        <w:rPr>
          <w:spacing w:val="-2"/>
          <w:sz w:val="20"/>
        </w:rPr>
        <w:t xml:space="preserve"> </w:t>
      </w:r>
      <w:r>
        <w:rPr>
          <w:sz w:val="20"/>
        </w:rPr>
        <w:t>alarm)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alerts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</w:p>
    <w:p w14:paraId="53656200" w14:textId="77777777" w:rsidR="00BE337E" w:rsidRDefault="00F95F13">
      <w:pPr>
        <w:pStyle w:val="ListParagraph"/>
        <w:numPr>
          <w:ilvl w:val="1"/>
          <w:numId w:val="27"/>
        </w:numPr>
        <w:tabs>
          <w:tab w:val="left" w:pos="677"/>
          <w:tab w:val="left" w:pos="678"/>
        </w:tabs>
        <w:spacing w:line="229" w:lineRule="exact"/>
        <w:ind w:left="677" w:hanging="563"/>
        <w:jc w:val="left"/>
        <w:rPr>
          <w:sz w:val="20"/>
        </w:rPr>
      </w:pPr>
      <w:r>
        <w:rPr>
          <w:sz w:val="20"/>
        </w:rPr>
        <w:t>operator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flare</w:t>
      </w:r>
      <w:r>
        <w:rPr>
          <w:spacing w:val="-3"/>
          <w:sz w:val="20"/>
        </w:rPr>
        <w:t xml:space="preserve"> </w:t>
      </w:r>
      <w:r>
        <w:rPr>
          <w:sz w:val="20"/>
        </w:rPr>
        <w:t>malfunction,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replaced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reconstructed</w:t>
      </w:r>
      <w:r>
        <w:rPr>
          <w:spacing w:val="-4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5"/>
          <w:sz w:val="20"/>
        </w:rPr>
        <w:t xml:space="preserve"> </w:t>
      </w:r>
      <w:r>
        <w:rPr>
          <w:sz w:val="20"/>
        </w:rPr>
        <w:t>Part.</w:t>
      </w:r>
    </w:p>
    <w:p w14:paraId="736D7748" w14:textId="77777777" w:rsidR="00BE337E" w:rsidRDefault="00F95F13">
      <w:pPr>
        <w:pStyle w:val="ListParagraph"/>
        <w:numPr>
          <w:ilvl w:val="1"/>
          <w:numId w:val="27"/>
        </w:numPr>
        <w:tabs>
          <w:tab w:val="left" w:pos="2836"/>
          <w:tab w:val="left" w:pos="2837"/>
          <w:tab w:val="left" w:pos="3556"/>
        </w:tabs>
        <w:ind w:left="2836" w:hanging="2722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operate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flare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visible</w:t>
      </w:r>
      <w:r>
        <w:rPr>
          <w:spacing w:val="-2"/>
          <w:sz w:val="20"/>
        </w:rPr>
        <w:t xml:space="preserve"> </w:t>
      </w:r>
      <w:r>
        <w:rPr>
          <w:sz w:val="20"/>
        </w:rPr>
        <w:t>emissions,</w:t>
      </w:r>
      <w:r>
        <w:rPr>
          <w:spacing w:val="-1"/>
          <w:sz w:val="20"/>
        </w:rPr>
        <w:t xml:space="preserve"> </w:t>
      </w:r>
      <w:r>
        <w:rPr>
          <w:sz w:val="20"/>
        </w:rPr>
        <w:t>except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</w:p>
    <w:p w14:paraId="49860AD4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365A42A7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periods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exceed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30</w:t>
      </w:r>
      <w:r>
        <w:rPr>
          <w:spacing w:val="-1"/>
          <w:sz w:val="20"/>
        </w:rPr>
        <w:t xml:space="preserve"> </w:t>
      </w:r>
      <w:r>
        <w:rPr>
          <w:sz w:val="20"/>
        </w:rPr>
        <w:t>seconds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15</w:t>
      </w:r>
      <w:r>
        <w:rPr>
          <w:spacing w:val="-1"/>
          <w:sz w:val="20"/>
        </w:rPr>
        <w:t xml:space="preserve"> </w:t>
      </w:r>
      <w:r>
        <w:rPr>
          <w:sz w:val="20"/>
        </w:rPr>
        <w:t>consecutive</w:t>
      </w:r>
      <w:r>
        <w:rPr>
          <w:spacing w:val="-2"/>
          <w:sz w:val="20"/>
        </w:rPr>
        <w:t xml:space="preserve"> </w:t>
      </w:r>
      <w:r>
        <w:rPr>
          <w:sz w:val="20"/>
        </w:rPr>
        <w:t>minutes.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flare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designed</w:t>
      </w:r>
      <w:r>
        <w:rPr>
          <w:spacing w:val="-3"/>
          <w:sz w:val="20"/>
        </w:rPr>
        <w:t xml:space="preserve"> </w:t>
      </w:r>
      <w:r>
        <w:rPr>
          <w:sz w:val="20"/>
        </w:rPr>
        <w:t>so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</w:p>
    <w:p w14:paraId="3FBBE021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9"/>
          <w:tab w:val="left" w:pos="680"/>
        </w:tabs>
        <w:spacing w:before="1" w:line="229" w:lineRule="exact"/>
        <w:jc w:val="left"/>
        <w:rPr>
          <w:sz w:val="20"/>
        </w:rPr>
      </w:pPr>
      <w:r>
        <w:rPr>
          <w:sz w:val="20"/>
        </w:rPr>
        <w:t>observer</w:t>
      </w:r>
      <w:r>
        <w:rPr>
          <w:spacing w:val="-1"/>
          <w:sz w:val="20"/>
        </w:rPr>
        <w:t xml:space="preserve"> </w:t>
      </w:r>
      <w:r>
        <w:rPr>
          <w:sz w:val="20"/>
        </w:rPr>
        <w:t>can,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visual</w:t>
      </w:r>
      <w:r>
        <w:rPr>
          <w:spacing w:val="-1"/>
          <w:sz w:val="20"/>
        </w:rPr>
        <w:t xml:space="preserve"> </w:t>
      </w:r>
      <w:r>
        <w:rPr>
          <w:sz w:val="20"/>
        </w:rPr>
        <w:t>observation</w:t>
      </w:r>
      <w:r>
        <w:rPr>
          <w:spacing w:val="-1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outside</w:t>
      </w:r>
      <w:r>
        <w:rPr>
          <w:spacing w:val="-2"/>
          <w:sz w:val="20"/>
        </w:rPr>
        <w:t xml:space="preserve"> </w:t>
      </w:r>
      <w:r>
        <w:rPr>
          <w:sz w:val="20"/>
        </w:rPr>
        <w:t>of the</w:t>
      </w:r>
      <w:r>
        <w:rPr>
          <w:spacing w:val="-4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such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continuous</w:t>
      </w:r>
    </w:p>
    <w:p w14:paraId="25921533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9"/>
          <w:tab w:val="left" w:pos="680"/>
        </w:tabs>
        <w:spacing w:line="229" w:lineRule="exact"/>
        <w:jc w:val="left"/>
        <w:rPr>
          <w:sz w:val="20"/>
        </w:rPr>
      </w:pP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device,</w:t>
      </w:r>
      <w:r>
        <w:rPr>
          <w:spacing w:val="-4"/>
          <w:sz w:val="20"/>
        </w:rPr>
        <w:t xml:space="preserve"> </w:t>
      </w:r>
      <w:r>
        <w:rPr>
          <w:sz w:val="20"/>
        </w:rPr>
        <w:t>determine</w:t>
      </w:r>
      <w:r>
        <w:rPr>
          <w:spacing w:val="-7"/>
          <w:sz w:val="20"/>
        </w:rPr>
        <w:t xml:space="preserve"> </w:t>
      </w:r>
      <w:r>
        <w:rPr>
          <w:sz w:val="20"/>
        </w:rPr>
        <w:t>whether</w:t>
      </w:r>
      <w:r>
        <w:rPr>
          <w:spacing w:val="-1"/>
          <w:sz w:val="20"/>
        </w:rPr>
        <w:t xml:space="preserve"> </w:t>
      </w:r>
      <w:r>
        <w:rPr>
          <w:sz w:val="20"/>
        </w:rPr>
        <w:t>it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operating</w:t>
      </w:r>
      <w:r>
        <w:rPr>
          <w:spacing w:val="-3"/>
          <w:sz w:val="20"/>
        </w:rPr>
        <w:t xml:space="preserve"> </w:t>
      </w:r>
      <w:r>
        <w:rPr>
          <w:sz w:val="20"/>
        </w:rPr>
        <w:t>properly.</w:t>
      </w:r>
    </w:p>
    <w:p w14:paraId="70441CBE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9"/>
          <w:tab w:val="left" w:pos="2840"/>
          <w:tab w:val="left" w:pos="3559"/>
        </w:tabs>
        <w:ind w:left="2839" w:hanging="2622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repair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within</w:t>
      </w:r>
      <w:r>
        <w:rPr>
          <w:spacing w:val="-2"/>
          <w:sz w:val="20"/>
        </w:rPr>
        <w:t xml:space="preserve"> </w:t>
      </w:r>
      <w:r>
        <w:rPr>
          <w:sz w:val="20"/>
        </w:rPr>
        <w:t>three</w:t>
      </w:r>
      <w:r>
        <w:rPr>
          <w:spacing w:val="-4"/>
          <w:sz w:val="20"/>
        </w:rPr>
        <w:t xml:space="preserve"> </w:t>
      </w:r>
      <w:r>
        <w:rPr>
          <w:sz w:val="20"/>
        </w:rPr>
        <w:t>business</w:t>
      </w:r>
      <w:r>
        <w:rPr>
          <w:spacing w:val="-2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of any</w:t>
      </w:r>
    </w:p>
    <w:p w14:paraId="000F8F5A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9"/>
          <w:tab w:val="left" w:pos="680"/>
        </w:tabs>
        <w:spacing w:before="1"/>
        <w:ind w:left="679" w:hanging="462"/>
        <w:jc w:val="left"/>
        <w:rPr>
          <w:sz w:val="20"/>
        </w:rPr>
      </w:pPr>
      <w:r>
        <w:rPr>
          <w:sz w:val="20"/>
        </w:rPr>
        <w:t>alarm</w:t>
      </w:r>
      <w:r>
        <w:rPr>
          <w:spacing w:val="-3"/>
          <w:sz w:val="20"/>
        </w:rPr>
        <w:t xml:space="preserve"> </w:t>
      </w:r>
      <w:r>
        <w:rPr>
          <w:sz w:val="20"/>
        </w:rPr>
        <w:t>activation.</w:t>
      </w:r>
    </w:p>
    <w:p w14:paraId="6FFB1994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119"/>
          <w:tab w:val="left" w:pos="2120"/>
          <w:tab w:val="left" w:pos="2839"/>
        </w:tabs>
        <w:ind w:left="2119" w:hanging="1902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Monitoring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requirements:</w:t>
      </w:r>
    </w:p>
    <w:p w14:paraId="0F113137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9"/>
          <w:tab w:val="left" w:pos="2840"/>
          <w:tab w:val="left" w:pos="3559"/>
        </w:tabs>
        <w:spacing w:before="1"/>
        <w:ind w:left="2839" w:hanging="26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3"/>
          <w:sz w:val="20"/>
        </w:rPr>
        <w:t xml:space="preserve"> </w:t>
      </w:r>
      <w:r>
        <w:rPr>
          <w:sz w:val="20"/>
        </w:rPr>
        <w:t>pilot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auto</w:t>
      </w:r>
      <w:r>
        <w:rPr>
          <w:spacing w:val="-1"/>
          <w:sz w:val="20"/>
        </w:rPr>
        <w:t xml:space="preserve"> </w:t>
      </w:r>
      <w:r>
        <w:rPr>
          <w:sz w:val="20"/>
        </w:rPr>
        <w:t>igniter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</w:p>
    <w:p w14:paraId="2199C234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continuously</w:t>
      </w:r>
      <w:r>
        <w:rPr>
          <w:spacing w:val="-1"/>
          <w:sz w:val="20"/>
        </w:rPr>
        <w:t xml:space="preserve"> </w:t>
      </w:r>
      <w:r>
        <w:rPr>
          <w:sz w:val="20"/>
        </w:rPr>
        <w:t>monitor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presence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pilot</w:t>
      </w:r>
      <w:r>
        <w:rPr>
          <w:spacing w:val="-2"/>
          <w:sz w:val="20"/>
        </w:rPr>
        <w:t xml:space="preserve"> </w:t>
      </w:r>
      <w:r>
        <w:rPr>
          <w:sz w:val="20"/>
        </w:rPr>
        <w:t>flame,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presence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flame</w:t>
      </w:r>
      <w:r>
        <w:rPr>
          <w:spacing w:val="-2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flaring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using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auto</w:t>
      </w:r>
      <w:r>
        <w:rPr>
          <w:spacing w:val="-1"/>
          <w:sz w:val="20"/>
        </w:rPr>
        <w:t xml:space="preserve"> </w:t>
      </w:r>
      <w:r>
        <w:rPr>
          <w:sz w:val="20"/>
        </w:rPr>
        <w:t>igniter,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</w:p>
    <w:p w14:paraId="22BC19B6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spacing w:line="229" w:lineRule="exact"/>
        <w:ind w:left="679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thermocouple</w:t>
      </w:r>
      <w:r>
        <w:rPr>
          <w:spacing w:val="-2"/>
          <w:sz w:val="20"/>
        </w:rPr>
        <w:t xml:space="preserve"> </w:t>
      </w:r>
      <w:r>
        <w:rPr>
          <w:sz w:val="20"/>
        </w:rPr>
        <w:t>equipped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3"/>
          <w:sz w:val="20"/>
        </w:rPr>
        <w:t xml:space="preserve"> </w:t>
      </w:r>
      <w:r>
        <w:rPr>
          <w:sz w:val="20"/>
        </w:rPr>
        <w:t>recorder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alarm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detect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presence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flame.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alternative</w:t>
      </w:r>
    </w:p>
    <w:p w14:paraId="25332646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equivalent</w:t>
      </w:r>
      <w:r>
        <w:rPr>
          <w:spacing w:val="-3"/>
          <w:sz w:val="20"/>
        </w:rPr>
        <w:t xml:space="preserve"> </w:t>
      </w:r>
      <w:r>
        <w:rPr>
          <w:sz w:val="20"/>
        </w:rPr>
        <w:t>technology</w:t>
      </w:r>
      <w:r>
        <w:rPr>
          <w:spacing w:val="-1"/>
          <w:sz w:val="20"/>
        </w:rPr>
        <w:t xml:space="preserve"> </w:t>
      </w:r>
      <w:r>
        <w:rPr>
          <w:sz w:val="20"/>
        </w:rPr>
        <w:t>alerting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failure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ignition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stream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lieu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36500606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ind w:left="679" w:hanging="562"/>
        <w:jc w:val="left"/>
        <w:rPr>
          <w:sz w:val="20"/>
        </w:rPr>
      </w:pPr>
      <w:r>
        <w:rPr>
          <w:sz w:val="20"/>
        </w:rPr>
        <w:t>continuous</w:t>
      </w:r>
      <w:r>
        <w:rPr>
          <w:spacing w:val="-5"/>
          <w:sz w:val="20"/>
        </w:rPr>
        <w:t xml:space="preserve"> </w:t>
      </w:r>
      <w:r>
        <w:rPr>
          <w:sz w:val="20"/>
        </w:rPr>
        <w:t>recorder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alarm,</w:t>
      </w:r>
      <w:r>
        <w:rPr>
          <w:spacing w:val="-2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approved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department;</w:t>
      </w:r>
    </w:p>
    <w:p w14:paraId="3703EFAB" w14:textId="77777777" w:rsidR="00BE337E" w:rsidRDefault="003D3242">
      <w:pPr>
        <w:pStyle w:val="ListParagraph"/>
        <w:numPr>
          <w:ilvl w:val="2"/>
          <w:numId w:val="27"/>
        </w:numPr>
        <w:tabs>
          <w:tab w:val="left" w:pos="2838"/>
          <w:tab w:val="left" w:pos="2839"/>
          <w:tab w:val="left" w:pos="3558"/>
        </w:tabs>
        <w:spacing w:before="1"/>
        <w:ind w:left="2838" w:hanging="2722"/>
        <w:jc w:val="left"/>
        <w:rPr>
          <w:sz w:val="20"/>
        </w:rPr>
      </w:pPr>
      <w:r>
        <w:pict w14:anchorId="50584B17">
          <v:shape id="docshape24" o:spid="_x0000_s1048" style="position:absolute;left:0;text-align:left;margin-left:101.6pt;margin-top:2.9pt;width:367.75pt;height:388.5pt;z-index:-16849408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sz w:val="20"/>
        </w:rPr>
        <w:t>(b)</w:t>
      </w:r>
      <w:r w:rsidR="00F95F13">
        <w:rPr>
          <w:b/>
          <w:sz w:val="20"/>
        </w:rPr>
        <w:tab/>
      </w:r>
      <w:r w:rsidR="00F95F13">
        <w:rPr>
          <w:sz w:val="20"/>
        </w:rPr>
        <w:t>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owner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operator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a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manually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ignited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flare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shall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monitor 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presence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a</w:t>
      </w:r>
    </w:p>
    <w:p w14:paraId="2D0E44A5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ind w:left="678" w:hanging="562"/>
        <w:jc w:val="left"/>
        <w:rPr>
          <w:sz w:val="20"/>
        </w:rPr>
      </w:pPr>
      <w:r>
        <w:rPr>
          <w:sz w:val="20"/>
        </w:rPr>
        <w:t>flame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4"/>
          <w:sz w:val="20"/>
        </w:rPr>
        <w:t xml:space="preserve"> </w:t>
      </w:r>
      <w:r>
        <w:rPr>
          <w:sz w:val="20"/>
        </w:rPr>
        <w:t>visual</w:t>
      </w:r>
      <w:r>
        <w:rPr>
          <w:spacing w:val="-5"/>
          <w:sz w:val="20"/>
        </w:rPr>
        <w:t xml:space="preserve"> </w:t>
      </w:r>
      <w:r>
        <w:rPr>
          <w:sz w:val="20"/>
        </w:rPr>
        <w:t>observation</w:t>
      </w:r>
      <w:r>
        <w:rPr>
          <w:spacing w:val="-4"/>
          <w:sz w:val="20"/>
        </w:rPr>
        <w:t xml:space="preserve"> </w:t>
      </w:r>
      <w:r>
        <w:rPr>
          <w:sz w:val="20"/>
        </w:rPr>
        <w:t>during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flaring</w:t>
      </w:r>
      <w:r>
        <w:rPr>
          <w:spacing w:val="-2"/>
          <w:sz w:val="20"/>
        </w:rPr>
        <w:t xml:space="preserve"> </w:t>
      </w:r>
      <w:r>
        <w:rPr>
          <w:sz w:val="20"/>
        </w:rPr>
        <w:t>event;</w:t>
      </w:r>
    </w:p>
    <w:p w14:paraId="176C3966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8"/>
          <w:tab w:val="left" w:pos="2839"/>
          <w:tab w:val="left" w:pos="3558"/>
        </w:tabs>
        <w:spacing w:before="1" w:line="229" w:lineRule="exact"/>
        <w:ind w:left="2838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shall,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quarterly,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upon</w:t>
      </w:r>
      <w:r>
        <w:rPr>
          <w:spacing w:val="-3"/>
          <w:sz w:val="20"/>
        </w:rPr>
        <w:t xml:space="preserve"> </w:t>
      </w:r>
      <w:r>
        <w:rPr>
          <w:sz w:val="20"/>
        </w:rPr>
        <w:t>observing</w:t>
      </w:r>
      <w:r>
        <w:rPr>
          <w:spacing w:val="-3"/>
          <w:sz w:val="20"/>
        </w:rPr>
        <w:t xml:space="preserve"> </w:t>
      </w:r>
      <w:r>
        <w:rPr>
          <w:sz w:val="20"/>
        </w:rPr>
        <w:t>visible</w:t>
      </w:r>
    </w:p>
    <w:p w14:paraId="2DE2AE29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spacing w:line="229" w:lineRule="exact"/>
        <w:ind w:left="678" w:hanging="563"/>
        <w:jc w:val="left"/>
        <w:rPr>
          <w:sz w:val="20"/>
        </w:rPr>
      </w:pPr>
      <w:r>
        <w:rPr>
          <w:sz w:val="20"/>
        </w:rPr>
        <w:t>emissions,</w:t>
      </w:r>
      <w:r>
        <w:rPr>
          <w:spacing w:val="-2"/>
          <w:sz w:val="20"/>
        </w:rPr>
        <w:t xml:space="preserve"> </w:t>
      </w:r>
      <w:r>
        <w:rPr>
          <w:sz w:val="20"/>
        </w:rPr>
        <w:t>perform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U.S.</w:t>
      </w:r>
      <w:r>
        <w:rPr>
          <w:spacing w:val="-5"/>
          <w:sz w:val="20"/>
        </w:rPr>
        <w:t xml:space="preserve"> </w:t>
      </w:r>
      <w:r>
        <w:rPr>
          <w:sz w:val="20"/>
        </w:rPr>
        <w:t>EPA</w:t>
      </w:r>
      <w:r>
        <w:rPr>
          <w:spacing w:val="-2"/>
          <w:sz w:val="20"/>
        </w:rPr>
        <w:t xml:space="preserve"> </w:t>
      </w:r>
      <w:r>
        <w:rPr>
          <w:sz w:val="20"/>
        </w:rPr>
        <w:t>method</w:t>
      </w:r>
      <w:r>
        <w:rPr>
          <w:spacing w:val="-1"/>
          <w:sz w:val="20"/>
        </w:rPr>
        <w:t xml:space="preserve"> </w:t>
      </w:r>
      <w:r>
        <w:rPr>
          <w:sz w:val="20"/>
        </w:rPr>
        <w:t>22</w:t>
      </w:r>
      <w:r>
        <w:rPr>
          <w:spacing w:val="-2"/>
          <w:sz w:val="20"/>
        </w:rPr>
        <w:t xml:space="preserve"> </w:t>
      </w:r>
      <w:r>
        <w:rPr>
          <w:sz w:val="20"/>
        </w:rPr>
        <w:t>observation</w:t>
      </w:r>
      <w:r>
        <w:rPr>
          <w:spacing w:val="-1"/>
          <w:sz w:val="20"/>
        </w:rPr>
        <w:t xml:space="preserve"> </w:t>
      </w:r>
      <w:r>
        <w:rPr>
          <w:sz w:val="20"/>
        </w:rPr>
        <w:t>while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flare</w:t>
      </w:r>
      <w:r>
        <w:rPr>
          <w:spacing w:val="-3"/>
          <w:sz w:val="20"/>
        </w:rPr>
        <w:t xml:space="preserve"> </w:t>
      </w:r>
      <w:r>
        <w:rPr>
          <w:sz w:val="20"/>
        </w:rPr>
        <w:t>pilot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auto</w:t>
      </w:r>
      <w:r>
        <w:rPr>
          <w:spacing w:val="-1"/>
          <w:sz w:val="20"/>
        </w:rPr>
        <w:t xml:space="preserve"> </w:t>
      </w:r>
      <w:r>
        <w:rPr>
          <w:sz w:val="20"/>
        </w:rPr>
        <w:t>igniter</w:t>
      </w:r>
      <w:r>
        <w:rPr>
          <w:spacing w:val="-5"/>
          <w:sz w:val="20"/>
        </w:rPr>
        <w:t xml:space="preserve"> </w:t>
      </w:r>
      <w:r>
        <w:rPr>
          <w:sz w:val="20"/>
        </w:rPr>
        <w:t>flame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present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certify</w:t>
      </w:r>
    </w:p>
    <w:p w14:paraId="6C4025E5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compliance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visible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observation</w:t>
      </w:r>
      <w:r>
        <w:rPr>
          <w:spacing w:val="-2"/>
          <w:sz w:val="20"/>
        </w:rPr>
        <w:t xml:space="preserve"> </w:t>
      </w:r>
      <w:r>
        <w:rPr>
          <w:sz w:val="20"/>
        </w:rPr>
        <w:t>period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minimum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consecutive</w:t>
      </w:r>
    </w:p>
    <w:p w14:paraId="73FABB93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spacing w:before="1"/>
        <w:ind w:left="678" w:hanging="563"/>
        <w:jc w:val="left"/>
        <w:rPr>
          <w:sz w:val="20"/>
        </w:rPr>
      </w:pPr>
      <w:r>
        <w:rPr>
          <w:sz w:val="20"/>
        </w:rPr>
        <w:t>minutes;</w:t>
      </w:r>
    </w:p>
    <w:p w14:paraId="74FADA21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8"/>
          <w:tab w:val="left" w:pos="2839"/>
          <w:tab w:val="left" w:pos="3558"/>
        </w:tabs>
        <w:ind w:left="2838" w:hanging="2723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prior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an inspection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 event,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EMT on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flare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</w:p>
    <w:p w14:paraId="568F1B33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7"/>
          <w:tab w:val="left" w:pos="678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scanned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electronically</w:t>
      </w:r>
      <w:r>
        <w:rPr>
          <w:spacing w:val="-2"/>
          <w:sz w:val="20"/>
        </w:rPr>
        <w:t xml:space="preserve"> </w:t>
      </w:r>
      <w:r>
        <w:rPr>
          <w:sz w:val="20"/>
        </w:rPr>
        <w:t>captured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4B134D11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7"/>
          <w:tab w:val="left" w:pos="678"/>
        </w:tabs>
        <w:spacing w:line="229" w:lineRule="exact"/>
        <w:ind w:left="678" w:hanging="562"/>
        <w:jc w:val="left"/>
        <w:rPr>
          <w:sz w:val="20"/>
        </w:rPr>
      </w:pP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3"/>
          <w:sz w:val="20"/>
        </w:rPr>
        <w:t xml:space="preserve"> </w:t>
      </w:r>
      <w:r>
        <w:rPr>
          <w:sz w:val="20"/>
        </w:rPr>
        <w:t>NMAC;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3E806157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7"/>
          <w:tab w:val="left" w:pos="2838"/>
          <w:tab w:val="left" w:pos="3557"/>
        </w:tabs>
        <w:spacing w:line="229" w:lineRule="exact"/>
        <w:ind w:left="2837" w:hanging="2723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 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monitor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technology that</w:t>
      </w:r>
      <w:r>
        <w:rPr>
          <w:spacing w:val="-5"/>
          <w:sz w:val="20"/>
        </w:rPr>
        <w:t xml:space="preserve"> </w:t>
      </w:r>
      <w:r>
        <w:rPr>
          <w:sz w:val="20"/>
        </w:rPr>
        <w:t>alerts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</w:p>
    <w:p w14:paraId="5E230A1D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7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operator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flare</w:t>
      </w:r>
      <w:r>
        <w:rPr>
          <w:spacing w:val="-3"/>
          <w:sz w:val="20"/>
        </w:rPr>
        <w:t xml:space="preserve"> </w:t>
      </w:r>
      <w:r>
        <w:rPr>
          <w:sz w:val="20"/>
        </w:rPr>
        <w:t>malfunction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instances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technology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alarm</w:t>
      </w:r>
      <w:r>
        <w:rPr>
          <w:spacing w:val="-2"/>
          <w:sz w:val="20"/>
        </w:rPr>
        <w:t xml:space="preserve"> </w:t>
      </w:r>
      <w:r>
        <w:rPr>
          <w:sz w:val="20"/>
        </w:rPr>
        <w:t>activation.</w:t>
      </w:r>
    </w:p>
    <w:p w14:paraId="0147EDA1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117"/>
          <w:tab w:val="left" w:pos="2118"/>
          <w:tab w:val="left" w:pos="2837"/>
        </w:tabs>
        <w:ind w:left="2117" w:hanging="2003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Recordkeeping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requirements: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open</w:t>
      </w:r>
      <w:r>
        <w:rPr>
          <w:spacing w:val="-1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keep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</w:p>
    <w:p w14:paraId="3F73ECF7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7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following:</w:t>
      </w:r>
    </w:p>
    <w:p w14:paraId="5D569167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6"/>
          <w:tab w:val="left" w:pos="2837"/>
          <w:tab w:val="left" w:pos="3556"/>
        </w:tabs>
        <w:spacing w:line="229" w:lineRule="exact"/>
        <w:ind w:left="2836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instance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alarm</w:t>
      </w:r>
      <w:r>
        <w:rPr>
          <w:spacing w:val="-1"/>
          <w:sz w:val="20"/>
        </w:rPr>
        <w:t xml:space="preserve"> </w:t>
      </w:r>
      <w:r>
        <w:rPr>
          <w:sz w:val="20"/>
        </w:rPr>
        <w:t>activation,</w:t>
      </w:r>
      <w:r>
        <w:rPr>
          <w:spacing w:val="-2"/>
          <w:sz w:val="20"/>
        </w:rPr>
        <w:t xml:space="preserve"> </w:t>
      </w:r>
      <w:r>
        <w:rPr>
          <w:sz w:val="20"/>
        </w:rPr>
        <w:t>including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cause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alarm</w:t>
      </w:r>
    </w:p>
    <w:p w14:paraId="5D150145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6"/>
          <w:tab w:val="left" w:pos="677"/>
        </w:tabs>
        <w:spacing w:line="229" w:lineRule="exact"/>
        <w:ind w:left="676" w:hanging="562"/>
        <w:jc w:val="left"/>
        <w:rPr>
          <w:sz w:val="20"/>
        </w:rPr>
      </w:pPr>
      <w:r>
        <w:rPr>
          <w:sz w:val="20"/>
        </w:rPr>
        <w:t>activation,</w:t>
      </w:r>
      <w:r>
        <w:rPr>
          <w:spacing w:val="-2"/>
          <w:sz w:val="20"/>
        </w:rPr>
        <w:t xml:space="preserve"> </w:t>
      </w:r>
      <w:r>
        <w:rPr>
          <w:sz w:val="20"/>
        </w:rPr>
        <w:t>action</w:t>
      </w:r>
      <w:r>
        <w:rPr>
          <w:spacing w:val="-2"/>
          <w:sz w:val="20"/>
        </w:rPr>
        <w:t xml:space="preserve"> </w:t>
      </w:r>
      <w:r>
        <w:rPr>
          <w:sz w:val="20"/>
        </w:rPr>
        <w:t>taken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bring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flare</w:t>
      </w:r>
      <w:r>
        <w:rPr>
          <w:spacing w:val="-3"/>
          <w:sz w:val="20"/>
        </w:rPr>
        <w:t xml:space="preserve"> </w:t>
      </w:r>
      <w:r>
        <w:rPr>
          <w:sz w:val="20"/>
        </w:rPr>
        <w:t>into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normal</w:t>
      </w:r>
      <w:r>
        <w:rPr>
          <w:spacing w:val="-3"/>
          <w:sz w:val="20"/>
        </w:rPr>
        <w:t xml:space="preserve"> </w:t>
      </w:r>
      <w:r>
        <w:rPr>
          <w:sz w:val="20"/>
        </w:rPr>
        <w:t>operating</w:t>
      </w:r>
      <w:r>
        <w:rPr>
          <w:spacing w:val="-2"/>
          <w:sz w:val="20"/>
        </w:rPr>
        <w:t xml:space="preserve"> </w:t>
      </w:r>
      <w:r>
        <w:rPr>
          <w:sz w:val="20"/>
        </w:rPr>
        <w:t>condition,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personnel</w:t>
      </w:r>
      <w:r>
        <w:rPr>
          <w:spacing w:val="-3"/>
          <w:sz w:val="20"/>
        </w:rPr>
        <w:t xml:space="preserve"> </w:t>
      </w:r>
      <w:r>
        <w:rPr>
          <w:sz w:val="20"/>
        </w:rPr>
        <w:t>conducting</w:t>
      </w:r>
    </w:p>
    <w:p w14:paraId="09DEA0A4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6"/>
          <w:tab w:val="left" w:pos="677"/>
        </w:tabs>
        <w:spacing w:before="1"/>
        <w:ind w:left="676" w:hanging="562"/>
        <w:jc w:val="left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activity</w:t>
      </w:r>
      <w:r>
        <w:rPr>
          <w:spacing w:val="-3"/>
          <w:sz w:val="20"/>
        </w:rPr>
        <w:t xml:space="preserve"> </w:t>
      </w:r>
      <w:r>
        <w:rPr>
          <w:sz w:val="20"/>
        </w:rPr>
        <w:t>performed;</w:t>
      </w:r>
    </w:p>
    <w:p w14:paraId="3CC56E9F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6"/>
          <w:tab w:val="left" w:pos="2837"/>
          <w:tab w:val="left" w:pos="3556"/>
        </w:tabs>
        <w:ind w:left="2836" w:hanging="2723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U.S.</w:t>
      </w:r>
      <w:r>
        <w:rPr>
          <w:spacing w:val="-1"/>
          <w:sz w:val="20"/>
        </w:rPr>
        <w:t xml:space="preserve"> </w:t>
      </w:r>
      <w:r>
        <w:rPr>
          <w:sz w:val="20"/>
        </w:rPr>
        <w:t>EPA</w:t>
      </w:r>
      <w:r>
        <w:rPr>
          <w:spacing w:val="-3"/>
          <w:sz w:val="20"/>
        </w:rPr>
        <w:t xml:space="preserve"> </w:t>
      </w:r>
      <w:r>
        <w:rPr>
          <w:sz w:val="20"/>
        </w:rPr>
        <w:t>method</w:t>
      </w:r>
      <w:r>
        <w:rPr>
          <w:spacing w:val="-1"/>
          <w:sz w:val="20"/>
        </w:rPr>
        <w:t xml:space="preserve"> </w:t>
      </w:r>
      <w:r>
        <w:rPr>
          <w:sz w:val="20"/>
        </w:rPr>
        <w:t>22</w:t>
      </w:r>
      <w:r>
        <w:rPr>
          <w:spacing w:val="-1"/>
          <w:sz w:val="20"/>
        </w:rPr>
        <w:t xml:space="preserve"> </w:t>
      </w:r>
      <w:r>
        <w:rPr>
          <w:sz w:val="20"/>
        </w:rPr>
        <w:t>observations;</w:t>
      </w:r>
    </w:p>
    <w:p w14:paraId="7D31A8B1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5"/>
          <w:tab w:val="left" w:pos="2836"/>
          <w:tab w:val="left" w:pos="3555"/>
        </w:tabs>
        <w:spacing w:before="1"/>
        <w:ind w:left="2835" w:hanging="2722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 of the</w:t>
      </w:r>
      <w:r>
        <w:rPr>
          <w:spacing w:val="-4"/>
          <w:sz w:val="20"/>
        </w:rPr>
        <w:t xml:space="preserve"> </w:t>
      </w:r>
      <w:r>
        <w:rPr>
          <w:sz w:val="20"/>
        </w:rPr>
        <w:t>presence</w:t>
      </w:r>
      <w:r>
        <w:rPr>
          <w:spacing w:val="-3"/>
          <w:sz w:val="20"/>
        </w:rPr>
        <w:t xml:space="preserve"> </w:t>
      </w:r>
      <w:r>
        <w:rPr>
          <w:sz w:val="20"/>
        </w:rPr>
        <w:t>of a</w:t>
      </w:r>
      <w:r>
        <w:rPr>
          <w:spacing w:val="-1"/>
          <w:sz w:val="20"/>
        </w:rPr>
        <w:t xml:space="preserve"> </w:t>
      </w:r>
      <w:r>
        <w:rPr>
          <w:sz w:val="20"/>
        </w:rPr>
        <w:t>flame</w:t>
      </w:r>
      <w:r>
        <w:rPr>
          <w:spacing w:val="-4"/>
          <w:sz w:val="20"/>
        </w:rPr>
        <w:t xml:space="preserve"> </w:t>
      </w:r>
      <w:r>
        <w:rPr>
          <w:sz w:val="20"/>
        </w:rPr>
        <w:t>on a</w:t>
      </w:r>
      <w:r>
        <w:rPr>
          <w:spacing w:val="-3"/>
          <w:sz w:val="20"/>
        </w:rPr>
        <w:t xml:space="preserve"> </w:t>
      </w:r>
      <w:r>
        <w:rPr>
          <w:sz w:val="20"/>
        </w:rPr>
        <w:t>manual</w:t>
      </w:r>
      <w:r>
        <w:rPr>
          <w:spacing w:val="-4"/>
          <w:sz w:val="20"/>
        </w:rPr>
        <w:t xml:space="preserve"> </w:t>
      </w:r>
      <w:r>
        <w:rPr>
          <w:sz w:val="20"/>
        </w:rPr>
        <w:t>flare</w:t>
      </w:r>
      <w:r>
        <w:rPr>
          <w:spacing w:val="-2"/>
          <w:sz w:val="20"/>
        </w:rPr>
        <w:t xml:space="preserve"> </w:t>
      </w:r>
      <w:r>
        <w:rPr>
          <w:sz w:val="20"/>
        </w:rPr>
        <w:t>during a</w:t>
      </w:r>
      <w:r>
        <w:rPr>
          <w:spacing w:val="-3"/>
          <w:sz w:val="20"/>
        </w:rPr>
        <w:t xml:space="preserve"> </w:t>
      </w:r>
      <w:r>
        <w:rPr>
          <w:sz w:val="20"/>
        </w:rPr>
        <w:t>flaring</w:t>
      </w:r>
    </w:p>
    <w:p w14:paraId="752193D2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5"/>
          <w:tab w:val="left" w:pos="676"/>
        </w:tabs>
        <w:ind w:left="675" w:hanging="562"/>
        <w:jc w:val="left"/>
        <w:rPr>
          <w:sz w:val="20"/>
        </w:rPr>
      </w:pPr>
      <w:r>
        <w:rPr>
          <w:sz w:val="20"/>
        </w:rPr>
        <w:t>event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under</w:t>
      </w:r>
      <w:r>
        <w:rPr>
          <w:spacing w:val="-1"/>
          <w:sz w:val="20"/>
        </w:rPr>
        <w:t xml:space="preserve"> </w:t>
      </w:r>
      <w:r>
        <w:rPr>
          <w:sz w:val="20"/>
        </w:rPr>
        <w:t>Subparagraph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(b)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(2)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4"/>
          <w:sz w:val="20"/>
        </w:rPr>
        <w:t xml:space="preserve"> </w:t>
      </w:r>
      <w:r>
        <w:rPr>
          <w:sz w:val="20"/>
        </w:rPr>
        <w:t>NMAC;</w:t>
      </w:r>
    </w:p>
    <w:p w14:paraId="2430D381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5"/>
          <w:tab w:val="left" w:pos="2836"/>
          <w:tab w:val="left" w:pos="3555"/>
        </w:tabs>
        <w:spacing w:before="1" w:line="229" w:lineRule="exact"/>
        <w:ind w:left="2835" w:hanging="2723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analysis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being</w:t>
      </w:r>
      <w:r>
        <w:rPr>
          <w:spacing w:val="-1"/>
          <w:sz w:val="20"/>
        </w:rPr>
        <w:t xml:space="preserve"> </w:t>
      </w:r>
      <w:r>
        <w:rPr>
          <w:sz w:val="20"/>
        </w:rPr>
        <w:t>flared,</w:t>
      </w:r>
      <w:r>
        <w:rPr>
          <w:spacing w:val="-1"/>
          <w:sz w:val="20"/>
        </w:rPr>
        <w:t xml:space="preserve"> </w:t>
      </w:r>
      <w:r>
        <w:rPr>
          <w:sz w:val="20"/>
        </w:rPr>
        <w:t>including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content</w:t>
      </w:r>
    </w:p>
    <w:p w14:paraId="002ECB37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5"/>
          <w:tab w:val="left" w:pos="676"/>
        </w:tabs>
        <w:spacing w:line="229" w:lineRule="exact"/>
        <w:ind w:left="675" w:hanging="563"/>
        <w:jc w:val="left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heating</w:t>
      </w:r>
      <w:r>
        <w:rPr>
          <w:spacing w:val="-1"/>
          <w:sz w:val="20"/>
        </w:rPr>
        <w:t xml:space="preserve"> </w:t>
      </w:r>
      <w:r>
        <w:rPr>
          <w:sz w:val="20"/>
        </w:rPr>
        <w:t>value;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1E36BE2C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4"/>
          <w:tab w:val="left" w:pos="2835"/>
          <w:tab w:val="left" w:pos="3554"/>
        </w:tabs>
        <w:ind w:left="2834" w:hanging="2722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instance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technology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alarm</w:t>
      </w:r>
      <w:r>
        <w:rPr>
          <w:spacing w:val="-1"/>
          <w:sz w:val="20"/>
        </w:rPr>
        <w:t xml:space="preserve"> </w:t>
      </w:r>
      <w:r>
        <w:rPr>
          <w:sz w:val="20"/>
        </w:rPr>
        <w:t>activation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malfunctioning</w:t>
      </w:r>
      <w:r>
        <w:rPr>
          <w:spacing w:val="-2"/>
          <w:sz w:val="20"/>
        </w:rPr>
        <w:t xml:space="preserve"> </w:t>
      </w:r>
      <w:r>
        <w:rPr>
          <w:sz w:val="20"/>
        </w:rPr>
        <w:t>flare,</w:t>
      </w:r>
    </w:p>
    <w:p w14:paraId="352A5283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4"/>
          <w:tab w:val="left" w:pos="675"/>
        </w:tabs>
        <w:spacing w:before="1"/>
        <w:ind w:left="674" w:hanging="562"/>
        <w:jc w:val="left"/>
        <w:rPr>
          <w:sz w:val="20"/>
        </w:rPr>
      </w:pPr>
      <w:r>
        <w:rPr>
          <w:sz w:val="20"/>
        </w:rPr>
        <w:t>including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cause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activation,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action</w:t>
      </w:r>
      <w:r>
        <w:rPr>
          <w:spacing w:val="-2"/>
          <w:sz w:val="20"/>
        </w:rPr>
        <w:t xml:space="preserve"> </w:t>
      </w:r>
      <w:r>
        <w:rPr>
          <w:sz w:val="20"/>
        </w:rPr>
        <w:t>taken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bring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flare</w:t>
      </w:r>
      <w:r>
        <w:rPr>
          <w:spacing w:val="-3"/>
          <w:sz w:val="20"/>
        </w:rPr>
        <w:t xml:space="preserve"> </w:t>
      </w:r>
      <w:r>
        <w:rPr>
          <w:sz w:val="20"/>
        </w:rPr>
        <w:t>into</w:t>
      </w:r>
      <w:r>
        <w:rPr>
          <w:spacing w:val="-4"/>
          <w:sz w:val="20"/>
        </w:rPr>
        <w:t xml:space="preserve"> </w:t>
      </w:r>
      <w:r>
        <w:rPr>
          <w:sz w:val="20"/>
        </w:rPr>
        <w:t>normal</w:t>
      </w:r>
      <w:r>
        <w:rPr>
          <w:spacing w:val="-2"/>
          <w:sz w:val="20"/>
        </w:rPr>
        <w:t xml:space="preserve"> </w:t>
      </w:r>
      <w:r>
        <w:rPr>
          <w:sz w:val="20"/>
        </w:rPr>
        <w:t>operating</w:t>
      </w:r>
      <w:r>
        <w:rPr>
          <w:spacing w:val="-2"/>
          <w:sz w:val="20"/>
        </w:rPr>
        <w:t xml:space="preserve"> </w:t>
      </w:r>
      <w:r>
        <w:rPr>
          <w:sz w:val="20"/>
        </w:rPr>
        <w:t>condition,</w:t>
      </w:r>
    </w:p>
    <w:p w14:paraId="33AC3A1E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4"/>
          <w:tab w:val="left" w:pos="675"/>
        </w:tabs>
        <w:ind w:left="674" w:hanging="562"/>
        <w:jc w:val="left"/>
        <w:rPr>
          <w:sz w:val="20"/>
        </w:rPr>
      </w:pP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repair,</w:t>
      </w:r>
      <w:r>
        <w:rPr>
          <w:spacing w:val="-1"/>
          <w:sz w:val="20"/>
        </w:rPr>
        <w:t xml:space="preserve"> </w:t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personnel</w:t>
      </w:r>
      <w:r>
        <w:rPr>
          <w:spacing w:val="-3"/>
          <w:sz w:val="20"/>
        </w:rPr>
        <w:t xml:space="preserve"> </w:t>
      </w:r>
      <w:r>
        <w:rPr>
          <w:sz w:val="20"/>
        </w:rPr>
        <w:t>conducting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activities</w:t>
      </w:r>
      <w:r>
        <w:rPr>
          <w:spacing w:val="-3"/>
          <w:sz w:val="20"/>
        </w:rPr>
        <w:t xml:space="preserve"> </w:t>
      </w:r>
      <w:r>
        <w:rPr>
          <w:sz w:val="20"/>
        </w:rPr>
        <w:t>performed.</w:t>
      </w:r>
    </w:p>
    <w:p w14:paraId="713E5229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114"/>
          <w:tab w:val="left" w:pos="2115"/>
          <w:tab w:val="left" w:pos="2834"/>
        </w:tabs>
        <w:spacing w:before="1"/>
        <w:ind w:left="2114" w:hanging="2003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Reporting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requirements:</w:t>
      </w:r>
      <w:r>
        <w:rPr>
          <w:spacing w:val="4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reporting</w:t>
      </w:r>
    </w:p>
    <w:p w14:paraId="7EE2D0BF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4"/>
          <w:tab w:val="left" w:pos="675"/>
        </w:tabs>
        <w:spacing w:line="229" w:lineRule="exact"/>
        <w:ind w:left="674" w:hanging="563"/>
        <w:jc w:val="left"/>
        <w:rPr>
          <w:sz w:val="20"/>
        </w:rPr>
      </w:pPr>
      <w:r>
        <w:rPr>
          <w:sz w:val="20"/>
        </w:rPr>
        <w:t>requirements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3"/>
          <w:sz w:val="20"/>
        </w:rPr>
        <w:t xml:space="preserve"> </w:t>
      </w:r>
      <w:r>
        <w:rPr>
          <w:sz w:val="20"/>
        </w:rPr>
        <w:t>NMAC.</w:t>
      </w:r>
    </w:p>
    <w:p w14:paraId="5E6F3847" w14:textId="77777777" w:rsidR="00BE337E" w:rsidRDefault="00F95F13">
      <w:pPr>
        <w:pStyle w:val="Heading2"/>
        <w:numPr>
          <w:ilvl w:val="2"/>
          <w:numId w:val="27"/>
        </w:numPr>
        <w:tabs>
          <w:tab w:val="left" w:pos="1394"/>
          <w:tab w:val="left" w:pos="1395"/>
          <w:tab w:val="left" w:pos="2114"/>
        </w:tabs>
        <w:spacing w:line="228" w:lineRule="exact"/>
        <w:ind w:left="1394" w:hanging="1283"/>
        <w:jc w:val="left"/>
      </w:pPr>
      <w:r>
        <w:t>D.</w:t>
      </w:r>
      <w:r>
        <w:tab/>
        <w:t>Requirements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enclosed</w:t>
      </w:r>
      <w:r>
        <w:rPr>
          <w:spacing w:val="-2"/>
        </w:rPr>
        <w:t xml:space="preserve"> </w:t>
      </w:r>
      <w:r>
        <w:t>combustion</w:t>
      </w:r>
      <w:r>
        <w:rPr>
          <w:spacing w:val="-3"/>
        </w:rPr>
        <w:t xml:space="preserve"> </w:t>
      </w:r>
      <w:r>
        <w:t>devices</w:t>
      </w:r>
      <w:r>
        <w:rPr>
          <w:spacing w:val="-3"/>
        </w:rPr>
        <w:t xml:space="preserve"> </w:t>
      </w:r>
      <w:r>
        <w:t>(ECD)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thermal</w:t>
      </w:r>
      <w:r>
        <w:rPr>
          <w:spacing w:val="-3"/>
        </w:rPr>
        <w:t xml:space="preserve"> </w:t>
      </w:r>
      <w:r>
        <w:t>oxidizers</w:t>
      </w:r>
      <w:r>
        <w:rPr>
          <w:spacing w:val="-3"/>
        </w:rPr>
        <w:t xml:space="preserve"> </w:t>
      </w:r>
      <w:r>
        <w:t>(TO):</w:t>
      </w:r>
    </w:p>
    <w:p w14:paraId="6BCEF699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Emission</w:t>
      </w:r>
      <w:r>
        <w:rPr>
          <w:spacing w:val="-3"/>
          <w:sz w:val="20"/>
        </w:rPr>
        <w:t xml:space="preserve"> </w:t>
      </w:r>
      <w:r>
        <w:rPr>
          <w:sz w:val="20"/>
        </w:rPr>
        <w:t>standards:</w:t>
      </w:r>
    </w:p>
    <w:p w14:paraId="7DD7409E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9"/>
          <w:tab w:val="left" w:pos="2840"/>
          <w:tab w:val="left" w:pos="3559"/>
        </w:tabs>
        <w:spacing w:before="1"/>
        <w:ind w:left="2839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ECD/TO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combust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sent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ECD/TO.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</w:p>
    <w:p w14:paraId="45D6E31C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9"/>
          <w:tab w:val="left" w:pos="680"/>
        </w:tabs>
        <w:ind w:left="679" w:hanging="562"/>
        <w:jc w:val="left"/>
        <w:rPr>
          <w:sz w:val="20"/>
        </w:rPr>
      </w:pP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send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ECD/TO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excess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1"/>
          <w:sz w:val="20"/>
        </w:rPr>
        <w:t xml:space="preserve"> </w:t>
      </w:r>
      <w:r>
        <w:rPr>
          <w:sz w:val="20"/>
        </w:rPr>
        <w:t>maximum</w:t>
      </w:r>
      <w:r>
        <w:rPr>
          <w:spacing w:val="-1"/>
          <w:sz w:val="20"/>
        </w:rPr>
        <w:t xml:space="preserve"> </w:t>
      </w:r>
      <w:r>
        <w:rPr>
          <w:sz w:val="20"/>
        </w:rPr>
        <w:t>rated</w:t>
      </w:r>
      <w:r>
        <w:rPr>
          <w:spacing w:val="-1"/>
          <w:sz w:val="20"/>
        </w:rPr>
        <w:t xml:space="preserve"> </w:t>
      </w:r>
      <w:r>
        <w:rPr>
          <w:sz w:val="20"/>
        </w:rPr>
        <w:t>capacity.</w:t>
      </w:r>
    </w:p>
    <w:p w14:paraId="5FD390CC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9"/>
          <w:tab w:val="left" w:pos="2840"/>
          <w:tab w:val="left" w:pos="3559"/>
        </w:tabs>
        <w:spacing w:before="1" w:line="229" w:lineRule="exact"/>
        <w:ind w:left="2839" w:hanging="2723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equip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ECD/TO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continuous</w:t>
      </w:r>
      <w:r>
        <w:rPr>
          <w:spacing w:val="-3"/>
          <w:sz w:val="20"/>
        </w:rPr>
        <w:t xml:space="preserve"> </w:t>
      </w:r>
      <w:r>
        <w:rPr>
          <w:sz w:val="20"/>
        </w:rPr>
        <w:t>pilot</w:t>
      </w:r>
      <w:r>
        <w:rPr>
          <w:spacing w:val="-2"/>
          <w:sz w:val="20"/>
        </w:rPr>
        <w:t xml:space="preserve"> </w:t>
      </w:r>
      <w:r>
        <w:rPr>
          <w:sz w:val="20"/>
        </w:rPr>
        <w:t>flame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</w:p>
    <w:p w14:paraId="5266C3F7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9"/>
          <w:tab w:val="left" w:pos="680"/>
        </w:tabs>
        <w:spacing w:line="229" w:lineRule="exact"/>
        <w:ind w:left="679" w:hanging="563"/>
        <w:jc w:val="left"/>
        <w:rPr>
          <w:sz w:val="20"/>
        </w:rPr>
      </w:pP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auto-igniter.</w:t>
      </w:r>
      <w:r>
        <w:rPr>
          <w:spacing w:val="45"/>
          <w:sz w:val="20"/>
        </w:rPr>
        <w:t xml:space="preserve"> </w:t>
      </w:r>
      <w:r>
        <w:rPr>
          <w:sz w:val="20"/>
        </w:rPr>
        <w:t>Existing</w:t>
      </w:r>
      <w:r>
        <w:rPr>
          <w:spacing w:val="-2"/>
          <w:sz w:val="20"/>
        </w:rPr>
        <w:t xml:space="preserve"> </w:t>
      </w:r>
      <w:r>
        <w:rPr>
          <w:sz w:val="20"/>
        </w:rPr>
        <w:t>ECD/TO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equipped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4"/>
          <w:sz w:val="20"/>
        </w:rPr>
        <w:t xml:space="preserve"> </w:t>
      </w:r>
      <w:r>
        <w:rPr>
          <w:sz w:val="20"/>
        </w:rPr>
        <w:t>pilot</w:t>
      </w:r>
      <w:r>
        <w:rPr>
          <w:spacing w:val="-3"/>
          <w:sz w:val="20"/>
        </w:rPr>
        <w:t xml:space="preserve"> </w:t>
      </w:r>
      <w:r>
        <w:rPr>
          <w:sz w:val="20"/>
        </w:rPr>
        <w:t>flame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auto-igniter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later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</w:p>
    <w:p w14:paraId="4B78BD1C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ind w:left="679" w:hanging="562"/>
        <w:jc w:val="left"/>
        <w:rPr>
          <w:sz w:val="20"/>
        </w:rPr>
      </w:pPr>
      <w:r>
        <w:rPr>
          <w:sz w:val="20"/>
        </w:rPr>
        <w:t>one</w:t>
      </w:r>
      <w:r>
        <w:rPr>
          <w:spacing w:val="-3"/>
          <w:sz w:val="20"/>
        </w:rPr>
        <w:t xml:space="preserve"> </w:t>
      </w:r>
      <w:r>
        <w:rPr>
          <w:sz w:val="20"/>
        </w:rPr>
        <w:t>year</w:t>
      </w:r>
      <w:r>
        <w:rPr>
          <w:spacing w:val="-4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4"/>
          <w:sz w:val="20"/>
        </w:rPr>
        <w:t xml:space="preserve"> </w:t>
      </w:r>
      <w:r>
        <w:rPr>
          <w:sz w:val="20"/>
        </w:rPr>
        <w:t>date.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ECD/TO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equipped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3"/>
          <w:sz w:val="20"/>
        </w:rPr>
        <w:t xml:space="preserve"> </w:t>
      </w:r>
      <w:r>
        <w:rPr>
          <w:sz w:val="20"/>
        </w:rPr>
        <w:t>pilot</w:t>
      </w:r>
      <w:r>
        <w:rPr>
          <w:spacing w:val="-2"/>
          <w:sz w:val="20"/>
        </w:rPr>
        <w:t xml:space="preserve"> </w:t>
      </w:r>
      <w:r>
        <w:rPr>
          <w:sz w:val="20"/>
        </w:rPr>
        <w:t>flame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auto-igniter</w:t>
      </w:r>
    </w:p>
    <w:p w14:paraId="71FBC7F7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upon</w:t>
      </w:r>
      <w:r>
        <w:rPr>
          <w:spacing w:val="-2"/>
          <w:sz w:val="20"/>
        </w:rPr>
        <w:t xml:space="preserve"> </w:t>
      </w:r>
      <w:r>
        <w:rPr>
          <w:sz w:val="20"/>
        </w:rPr>
        <w:t>startup.</w:t>
      </w:r>
    </w:p>
    <w:p w14:paraId="6333450A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8"/>
          <w:tab w:val="left" w:pos="2839"/>
          <w:tab w:val="left" w:pos="3558"/>
        </w:tabs>
        <w:ind w:left="2838" w:hanging="2722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ECD/TO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4"/>
          <w:sz w:val="20"/>
        </w:rPr>
        <w:t xml:space="preserve"> </w:t>
      </w:r>
      <w:r>
        <w:rPr>
          <w:sz w:val="20"/>
        </w:rPr>
        <w:t>pilot</w:t>
      </w:r>
      <w:r>
        <w:rPr>
          <w:spacing w:val="-2"/>
          <w:sz w:val="20"/>
        </w:rPr>
        <w:t xml:space="preserve"> </w:t>
      </w:r>
      <w:r>
        <w:rPr>
          <w:sz w:val="20"/>
        </w:rPr>
        <w:t>flame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auto-igniter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equipped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</w:p>
    <w:p w14:paraId="40EC89A4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ECD/TO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operated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flame</w:t>
      </w:r>
      <w:r>
        <w:rPr>
          <w:spacing w:val="-4"/>
          <w:sz w:val="20"/>
        </w:rPr>
        <w:t xml:space="preserve"> </w:t>
      </w:r>
      <w:r>
        <w:rPr>
          <w:sz w:val="20"/>
        </w:rPr>
        <w:t>present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1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times</w:t>
      </w:r>
      <w:r>
        <w:rPr>
          <w:spacing w:val="-3"/>
          <w:sz w:val="20"/>
        </w:rPr>
        <w:t xml:space="preserve"> </w:t>
      </w:r>
      <w:r>
        <w:rPr>
          <w:sz w:val="20"/>
        </w:rPr>
        <w:t>when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sent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ECD/TO.</w:t>
      </w:r>
    </w:p>
    <w:p w14:paraId="4D693FD4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spacing w:line="229" w:lineRule="exact"/>
        <w:ind w:left="678" w:hanging="563"/>
        <w:jc w:val="left"/>
        <w:rPr>
          <w:sz w:val="20"/>
        </w:rPr>
      </w:pPr>
      <w:r>
        <w:rPr>
          <w:sz w:val="20"/>
        </w:rPr>
        <w:t>Combustion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maintained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duration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time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sent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ECD/TO.</w:t>
      </w:r>
    </w:p>
    <w:p w14:paraId="59C28D64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723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operate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ECD/TO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visible</w:t>
      </w:r>
      <w:r>
        <w:rPr>
          <w:spacing w:val="-3"/>
          <w:sz w:val="20"/>
        </w:rPr>
        <w:t xml:space="preserve"> </w:t>
      </w:r>
      <w:r>
        <w:rPr>
          <w:sz w:val="20"/>
        </w:rPr>
        <w:t>emissions,</w:t>
      </w:r>
    </w:p>
    <w:p w14:paraId="17B72C51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spacing w:before="1"/>
        <w:ind w:left="678" w:hanging="563"/>
        <w:jc w:val="left"/>
        <w:rPr>
          <w:sz w:val="20"/>
        </w:rPr>
      </w:pPr>
      <w:r>
        <w:rPr>
          <w:sz w:val="20"/>
        </w:rPr>
        <w:t>except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periods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exceed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30</w:t>
      </w:r>
      <w:r>
        <w:rPr>
          <w:spacing w:val="-1"/>
          <w:sz w:val="20"/>
        </w:rPr>
        <w:t xml:space="preserve"> </w:t>
      </w:r>
      <w:r>
        <w:rPr>
          <w:sz w:val="20"/>
        </w:rPr>
        <w:t>seconds</w:t>
      </w:r>
      <w:r>
        <w:rPr>
          <w:spacing w:val="-2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15</w:t>
      </w:r>
      <w:r>
        <w:rPr>
          <w:spacing w:val="-1"/>
          <w:sz w:val="20"/>
        </w:rPr>
        <w:t xml:space="preserve"> </w:t>
      </w:r>
      <w:r>
        <w:rPr>
          <w:sz w:val="20"/>
        </w:rPr>
        <w:t>consecutive</w:t>
      </w:r>
      <w:r>
        <w:rPr>
          <w:spacing w:val="-3"/>
          <w:sz w:val="20"/>
        </w:rPr>
        <w:t xml:space="preserve"> </w:t>
      </w:r>
      <w:r>
        <w:rPr>
          <w:sz w:val="20"/>
        </w:rPr>
        <w:t>minutes.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ECD/TO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</w:p>
    <w:p w14:paraId="692BE3FC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designed</w:t>
      </w:r>
      <w:r>
        <w:rPr>
          <w:spacing w:val="-1"/>
          <w:sz w:val="20"/>
        </w:rPr>
        <w:t xml:space="preserve"> </w:t>
      </w:r>
      <w:r>
        <w:rPr>
          <w:sz w:val="20"/>
        </w:rPr>
        <w:t>so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observer</w:t>
      </w:r>
      <w:r>
        <w:rPr>
          <w:spacing w:val="-1"/>
          <w:sz w:val="20"/>
        </w:rPr>
        <w:t xml:space="preserve"> </w:t>
      </w:r>
      <w:r>
        <w:rPr>
          <w:sz w:val="20"/>
        </w:rPr>
        <w:t>can,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visual</w:t>
      </w:r>
      <w:r>
        <w:rPr>
          <w:spacing w:val="-2"/>
          <w:sz w:val="20"/>
        </w:rPr>
        <w:t xml:space="preserve"> </w:t>
      </w:r>
      <w:r>
        <w:rPr>
          <w:sz w:val="20"/>
        </w:rPr>
        <w:t>observation</w:t>
      </w:r>
      <w:r>
        <w:rPr>
          <w:spacing w:val="-1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outside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ECD/TO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means</w:t>
      </w:r>
    </w:p>
    <w:p w14:paraId="53D61C1A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8"/>
          <w:tab w:val="left" w:pos="679"/>
        </w:tabs>
        <w:spacing w:before="1"/>
        <w:ind w:left="678" w:hanging="563"/>
        <w:jc w:val="left"/>
        <w:rPr>
          <w:sz w:val="20"/>
        </w:rPr>
      </w:pPr>
      <w:r>
        <w:rPr>
          <w:sz w:val="20"/>
        </w:rPr>
        <w:t>such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1"/>
          <w:sz w:val="20"/>
        </w:rPr>
        <w:t xml:space="preserve"> </w:t>
      </w:r>
      <w:r>
        <w:rPr>
          <w:sz w:val="20"/>
        </w:rPr>
        <w:t>device,</w:t>
      </w:r>
      <w:r>
        <w:rPr>
          <w:spacing w:val="-1"/>
          <w:sz w:val="20"/>
        </w:rPr>
        <w:t xml:space="preserve"> </w:t>
      </w:r>
      <w:r>
        <w:rPr>
          <w:sz w:val="20"/>
        </w:rPr>
        <w:t>determine</w:t>
      </w:r>
      <w:r>
        <w:rPr>
          <w:spacing w:val="-5"/>
          <w:sz w:val="20"/>
        </w:rPr>
        <w:t xml:space="preserve"> </w:t>
      </w:r>
      <w:r>
        <w:rPr>
          <w:sz w:val="20"/>
        </w:rPr>
        <w:t>whether</w:t>
      </w:r>
      <w:r>
        <w:rPr>
          <w:spacing w:val="-4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operating</w:t>
      </w:r>
      <w:r>
        <w:rPr>
          <w:spacing w:val="-1"/>
          <w:sz w:val="20"/>
        </w:rPr>
        <w:t xml:space="preserve"> </w:t>
      </w:r>
      <w:r>
        <w:rPr>
          <w:sz w:val="20"/>
        </w:rPr>
        <w:t>properly.</w:t>
      </w:r>
    </w:p>
    <w:p w14:paraId="5800FE51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117"/>
          <w:tab w:val="left" w:pos="2119"/>
          <w:tab w:val="left" w:pos="2838"/>
        </w:tabs>
        <w:ind w:left="2118" w:hanging="2003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Monitoring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requirements:</w:t>
      </w:r>
    </w:p>
    <w:p w14:paraId="39294058" w14:textId="77777777" w:rsidR="00BE337E" w:rsidRDefault="00F95F13">
      <w:pPr>
        <w:pStyle w:val="ListParagraph"/>
        <w:numPr>
          <w:ilvl w:val="2"/>
          <w:numId w:val="27"/>
        </w:numPr>
        <w:tabs>
          <w:tab w:val="left" w:pos="2837"/>
          <w:tab w:val="left" w:pos="2838"/>
          <w:tab w:val="left" w:pos="3557"/>
        </w:tabs>
        <w:spacing w:before="1" w:line="229" w:lineRule="exact"/>
        <w:ind w:left="2837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ECD/TO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2"/>
          <w:sz w:val="20"/>
        </w:rPr>
        <w:t xml:space="preserve"> </w:t>
      </w:r>
      <w:r>
        <w:rPr>
          <w:sz w:val="20"/>
        </w:rPr>
        <w:t>pilot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auto</w:t>
      </w:r>
      <w:r>
        <w:rPr>
          <w:spacing w:val="-1"/>
          <w:sz w:val="20"/>
        </w:rPr>
        <w:t xml:space="preserve"> </w:t>
      </w:r>
      <w:r>
        <w:rPr>
          <w:sz w:val="20"/>
        </w:rPr>
        <w:t>igniter</w:t>
      </w:r>
    </w:p>
    <w:p w14:paraId="7E963E6A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7"/>
          <w:tab w:val="left" w:pos="678"/>
        </w:tabs>
        <w:spacing w:line="229" w:lineRule="exact"/>
        <w:ind w:left="677" w:hanging="562"/>
        <w:jc w:val="left"/>
        <w:rPr>
          <w:sz w:val="20"/>
        </w:rPr>
      </w:pP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continuously</w:t>
      </w:r>
      <w:r>
        <w:rPr>
          <w:spacing w:val="-3"/>
          <w:sz w:val="20"/>
        </w:rPr>
        <w:t xml:space="preserve"> </w:t>
      </w:r>
      <w:r>
        <w:rPr>
          <w:sz w:val="20"/>
        </w:rPr>
        <w:t>monitor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presence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pilot</w:t>
      </w:r>
      <w:r>
        <w:rPr>
          <w:spacing w:val="-2"/>
          <w:sz w:val="20"/>
        </w:rPr>
        <w:t xml:space="preserve"> </w:t>
      </w:r>
      <w:r>
        <w:rPr>
          <w:sz w:val="20"/>
        </w:rPr>
        <w:t>flame,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flame</w:t>
      </w:r>
      <w:r>
        <w:rPr>
          <w:spacing w:val="-2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combustion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z w:val="20"/>
        </w:rPr>
        <w:t>using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auto-igniter,</w:t>
      </w:r>
    </w:p>
    <w:p w14:paraId="64E56F87" w14:textId="77777777" w:rsidR="00BE337E" w:rsidRDefault="00F95F13">
      <w:pPr>
        <w:pStyle w:val="ListParagraph"/>
        <w:numPr>
          <w:ilvl w:val="2"/>
          <w:numId w:val="27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thermocouple</w:t>
      </w:r>
      <w:r>
        <w:rPr>
          <w:spacing w:val="-2"/>
          <w:sz w:val="20"/>
        </w:rPr>
        <w:t xml:space="preserve"> </w:t>
      </w:r>
      <w:r>
        <w:rPr>
          <w:sz w:val="20"/>
        </w:rPr>
        <w:t>equipped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continuous</w:t>
      </w:r>
      <w:r>
        <w:rPr>
          <w:spacing w:val="-3"/>
          <w:sz w:val="20"/>
        </w:rPr>
        <w:t xml:space="preserve"> </w:t>
      </w:r>
      <w:r>
        <w:rPr>
          <w:sz w:val="20"/>
        </w:rPr>
        <w:t>recorder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alarm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detect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presence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flame.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</w:p>
    <w:p w14:paraId="50F4742B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4D198590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alternative</w:t>
      </w:r>
      <w:r>
        <w:rPr>
          <w:spacing w:val="-3"/>
          <w:sz w:val="20"/>
        </w:rPr>
        <w:t xml:space="preserve"> </w:t>
      </w:r>
      <w:r>
        <w:rPr>
          <w:sz w:val="20"/>
        </w:rPr>
        <w:t>equivalent</w:t>
      </w:r>
      <w:r>
        <w:rPr>
          <w:spacing w:val="-3"/>
          <w:sz w:val="20"/>
        </w:rPr>
        <w:t xml:space="preserve"> </w:t>
      </w:r>
      <w:r>
        <w:rPr>
          <w:sz w:val="20"/>
        </w:rPr>
        <w:t>technology</w:t>
      </w:r>
      <w:r>
        <w:rPr>
          <w:spacing w:val="-2"/>
          <w:sz w:val="20"/>
        </w:rPr>
        <w:t xml:space="preserve"> </w:t>
      </w:r>
      <w:r>
        <w:rPr>
          <w:sz w:val="20"/>
        </w:rPr>
        <w:t>alerting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failure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ignition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stream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used</w:t>
      </w:r>
    </w:p>
    <w:p w14:paraId="6725CD63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9"/>
          <w:tab w:val="left" w:pos="680"/>
        </w:tabs>
        <w:spacing w:before="1" w:line="229" w:lineRule="exact"/>
        <w:jc w:val="left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lieu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3"/>
          <w:sz w:val="20"/>
        </w:rPr>
        <w:t xml:space="preserve"> </w:t>
      </w:r>
      <w:r>
        <w:rPr>
          <w:sz w:val="20"/>
        </w:rPr>
        <w:t>recorder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alarm,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department.</w:t>
      </w:r>
    </w:p>
    <w:p w14:paraId="30453445" w14:textId="77777777" w:rsidR="00BE337E" w:rsidRDefault="00F95F13">
      <w:pPr>
        <w:pStyle w:val="ListParagraph"/>
        <w:numPr>
          <w:ilvl w:val="0"/>
          <w:numId w:val="26"/>
        </w:numPr>
        <w:tabs>
          <w:tab w:val="left" w:pos="2839"/>
          <w:tab w:val="left" w:pos="2840"/>
          <w:tab w:val="left" w:pos="3559"/>
        </w:tabs>
        <w:spacing w:line="229" w:lineRule="exact"/>
        <w:ind w:left="2839" w:hanging="2621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shall,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quarterly,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upon</w:t>
      </w:r>
      <w:r>
        <w:rPr>
          <w:spacing w:val="-3"/>
          <w:sz w:val="20"/>
        </w:rPr>
        <w:t xml:space="preserve"> </w:t>
      </w:r>
      <w:r>
        <w:rPr>
          <w:sz w:val="20"/>
        </w:rPr>
        <w:t>observing</w:t>
      </w:r>
      <w:r>
        <w:rPr>
          <w:spacing w:val="-3"/>
          <w:sz w:val="20"/>
        </w:rPr>
        <w:t xml:space="preserve"> </w:t>
      </w:r>
      <w:r>
        <w:rPr>
          <w:sz w:val="20"/>
        </w:rPr>
        <w:t>visible</w:t>
      </w:r>
    </w:p>
    <w:p w14:paraId="69F304B8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9"/>
          <w:tab w:val="left" w:pos="680"/>
        </w:tabs>
        <w:jc w:val="left"/>
        <w:rPr>
          <w:sz w:val="20"/>
        </w:rPr>
      </w:pPr>
      <w:r>
        <w:rPr>
          <w:sz w:val="20"/>
        </w:rPr>
        <w:t>emissions,</w:t>
      </w:r>
      <w:r>
        <w:rPr>
          <w:spacing w:val="-2"/>
          <w:sz w:val="20"/>
        </w:rPr>
        <w:t xml:space="preserve"> </w:t>
      </w:r>
      <w:r>
        <w:rPr>
          <w:sz w:val="20"/>
        </w:rPr>
        <w:t>perform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U.S.</w:t>
      </w:r>
      <w:r>
        <w:rPr>
          <w:spacing w:val="-4"/>
          <w:sz w:val="20"/>
        </w:rPr>
        <w:t xml:space="preserve"> </w:t>
      </w:r>
      <w:r>
        <w:rPr>
          <w:sz w:val="20"/>
        </w:rPr>
        <w:t>EPA</w:t>
      </w:r>
      <w:r>
        <w:rPr>
          <w:spacing w:val="-3"/>
          <w:sz w:val="20"/>
        </w:rPr>
        <w:t xml:space="preserve"> </w:t>
      </w:r>
      <w:r>
        <w:rPr>
          <w:sz w:val="20"/>
        </w:rPr>
        <w:t>method</w:t>
      </w:r>
      <w:r>
        <w:rPr>
          <w:spacing w:val="-1"/>
          <w:sz w:val="20"/>
        </w:rPr>
        <w:t xml:space="preserve"> </w:t>
      </w:r>
      <w:r>
        <w:rPr>
          <w:sz w:val="20"/>
        </w:rPr>
        <w:t>22</w:t>
      </w:r>
      <w:r>
        <w:rPr>
          <w:spacing w:val="-2"/>
          <w:sz w:val="20"/>
        </w:rPr>
        <w:t xml:space="preserve"> </w:t>
      </w:r>
      <w:r>
        <w:rPr>
          <w:sz w:val="20"/>
        </w:rPr>
        <w:t>observation</w:t>
      </w:r>
      <w:r>
        <w:rPr>
          <w:spacing w:val="-1"/>
          <w:sz w:val="20"/>
        </w:rPr>
        <w:t xml:space="preserve"> </w:t>
      </w:r>
      <w:r>
        <w:rPr>
          <w:sz w:val="20"/>
        </w:rPr>
        <w:t>while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ECD/TO</w:t>
      </w:r>
      <w:r>
        <w:rPr>
          <w:spacing w:val="-2"/>
          <w:sz w:val="20"/>
        </w:rPr>
        <w:t xml:space="preserve"> </w:t>
      </w:r>
      <w:r>
        <w:rPr>
          <w:sz w:val="20"/>
        </w:rPr>
        <w:t>pilot</w:t>
      </w:r>
      <w:r>
        <w:rPr>
          <w:spacing w:val="-3"/>
          <w:sz w:val="20"/>
        </w:rPr>
        <w:t xml:space="preserve"> </w:t>
      </w:r>
      <w:r>
        <w:rPr>
          <w:sz w:val="20"/>
        </w:rPr>
        <w:t>flame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auto</w:t>
      </w:r>
      <w:r>
        <w:rPr>
          <w:spacing w:val="-1"/>
          <w:sz w:val="20"/>
        </w:rPr>
        <w:t xml:space="preserve"> </w:t>
      </w:r>
      <w:r>
        <w:rPr>
          <w:sz w:val="20"/>
        </w:rPr>
        <w:t>igniter</w:t>
      </w:r>
      <w:r>
        <w:rPr>
          <w:spacing w:val="-4"/>
          <w:sz w:val="20"/>
        </w:rPr>
        <w:t xml:space="preserve"> </w:t>
      </w:r>
      <w:r>
        <w:rPr>
          <w:sz w:val="20"/>
        </w:rPr>
        <w:t>flame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</w:p>
    <w:p w14:paraId="2B08F5E4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9"/>
          <w:tab w:val="left" w:pos="680"/>
        </w:tabs>
        <w:spacing w:before="1"/>
        <w:ind w:left="679" w:hanging="462"/>
        <w:jc w:val="left"/>
        <w:rPr>
          <w:sz w:val="20"/>
        </w:rPr>
      </w:pPr>
      <w:r>
        <w:rPr>
          <w:sz w:val="20"/>
        </w:rPr>
        <w:t>present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certify</w:t>
      </w:r>
      <w:r>
        <w:rPr>
          <w:spacing w:val="-3"/>
          <w:sz w:val="20"/>
        </w:rPr>
        <w:t xml:space="preserve"> </w:t>
      </w:r>
      <w:r>
        <w:rPr>
          <w:sz w:val="20"/>
        </w:rPr>
        <w:t>compliance</w:t>
      </w:r>
      <w:r>
        <w:rPr>
          <w:spacing w:val="-8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visible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period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observation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minimum</w:t>
      </w:r>
    </w:p>
    <w:p w14:paraId="11CDE6A6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consecutive</w:t>
      </w:r>
      <w:r>
        <w:rPr>
          <w:spacing w:val="-3"/>
          <w:sz w:val="20"/>
        </w:rPr>
        <w:t xml:space="preserve"> </w:t>
      </w:r>
      <w:r>
        <w:rPr>
          <w:sz w:val="20"/>
        </w:rPr>
        <w:t>minutes.</w:t>
      </w:r>
    </w:p>
    <w:p w14:paraId="23163856" w14:textId="77777777" w:rsidR="00BE337E" w:rsidRDefault="00F95F13">
      <w:pPr>
        <w:pStyle w:val="ListParagraph"/>
        <w:numPr>
          <w:ilvl w:val="0"/>
          <w:numId w:val="26"/>
        </w:numPr>
        <w:tabs>
          <w:tab w:val="left" w:pos="2839"/>
          <w:tab w:val="left" w:pos="2840"/>
          <w:tab w:val="left" w:pos="3559"/>
        </w:tabs>
        <w:spacing w:before="1"/>
        <w:ind w:left="2839" w:hanging="2622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prior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an inspection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 event,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unit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scanned</w:t>
      </w:r>
    </w:p>
    <w:p w14:paraId="267C0067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electronically</w:t>
      </w:r>
      <w:r>
        <w:rPr>
          <w:spacing w:val="-2"/>
          <w:sz w:val="20"/>
        </w:rPr>
        <w:t xml:space="preserve"> </w:t>
      </w:r>
      <w:r>
        <w:rPr>
          <w:sz w:val="20"/>
        </w:rPr>
        <w:t>captured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event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accordance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</w:p>
    <w:p w14:paraId="7E283BFE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4"/>
          <w:sz w:val="20"/>
        </w:rPr>
        <w:t xml:space="preserve"> </w:t>
      </w:r>
      <w:r>
        <w:rPr>
          <w:sz w:val="20"/>
        </w:rPr>
        <w:t>NMAC.</w:t>
      </w:r>
    </w:p>
    <w:p w14:paraId="68927189" w14:textId="77777777" w:rsidR="00BE337E" w:rsidRDefault="00F95F13">
      <w:pPr>
        <w:pStyle w:val="ListParagraph"/>
        <w:numPr>
          <w:ilvl w:val="0"/>
          <w:numId w:val="26"/>
        </w:numPr>
        <w:tabs>
          <w:tab w:val="left" w:pos="2118"/>
          <w:tab w:val="left" w:pos="2119"/>
          <w:tab w:val="left" w:pos="2838"/>
        </w:tabs>
        <w:spacing w:before="1"/>
        <w:ind w:left="2118" w:hanging="20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Recordkeeping</w:t>
      </w:r>
      <w:r>
        <w:rPr>
          <w:spacing w:val="-1"/>
          <w:sz w:val="20"/>
        </w:rPr>
        <w:t xml:space="preserve"> </w:t>
      </w:r>
      <w:r>
        <w:rPr>
          <w:sz w:val="20"/>
        </w:rPr>
        <w:t>requirements:</w:t>
      </w:r>
      <w:r>
        <w:rPr>
          <w:spacing w:val="4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of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ECD/TO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keep</w:t>
      </w:r>
      <w:r>
        <w:rPr>
          <w:spacing w:val="-1"/>
          <w:sz w:val="20"/>
        </w:rPr>
        <w:t xml:space="preserve"> </w:t>
      </w:r>
      <w:r>
        <w:rPr>
          <w:sz w:val="20"/>
        </w:rPr>
        <w:t>records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551A951F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8"/>
          <w:tab w:val="left" w:pos="679"/>
        </w:tabs>
        <w:ind w:left="678" w:hanging="562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following:</w:t>
      </w:r>
    </w:p>
    <w:p w14:paraId="77D7A5DE" w14:textId="77777777" w:rsidR="00BE337E" w:rsidRDefault="003D3242">
      <w:pPr>
        <w:pStyle w:val="ListParagraph"/>
        <w:numPr>
          <w:ilvl w:val="0"/>
          <w:numId w:val="26"/>
        </w:numPr>
        <w:tabs>
          <w:tab w:val="left" w:pos="2838"/>
          <w:tab w:val="left" w:pos="2839"/>
          <w:tab w:val="left" w:pos="3558"/>
        </w:tabs>
        <w:spacing w:before="1"/>
        <w:ind w:left="2838" w:hanging="2723"/>
        <w:jc w:val="left"/>
        <w:rPr>
          <w:sz w:val="20"/>
        </w:rPr>
      </w:pPr>
      <w:r>
        <w:pict w14:anchorId="66458BA4">
          <v:shape id="docshape25" o:spid="_x0000_s1047" style="position:absolute;left:0;text-align:left;margin-left:101.6pt;margin-top:2.9pt;width:367.75pt;height:388.5pt;z-index:-16848896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sz w:val="20"/>
        </w:rPr>
        <w:t>(a)</w:t>
      </w:r>
      <w:r w:rsidR="00F95F13">
        <w:rPr>
          <w:b/>
          <w:sz w:val="20"/>
        </w:rPr>
        <w:tab/>
      </w:r>
      <w:r w:rsidR="00F95F13">
        <w:rPr>
          <w:sz w:val="20"/>
        </w:rPr>
        <w:t>any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instance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an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alarm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activation,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including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date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and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cause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the</w:t>
      </w:r>
    </w:p>
    <w:p w14:paraId="27032D29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activation,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action</w:t>
      </w:r>
      <w:r>
        <w:rPr>
          <w:spacing w:val="-1"/>
          <w:sz w:val="20"/>
        </w:rPr>
        <w:t xml:space="preserve"> </w:t>
      </w:r>
      <w:r>
        <w:rPr>
          <w:sz w:val="20"/>
        </w:rPr>
        <w:t>taken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bring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ECD/TO</w:t>
      </w:r>
      <w:r>
        <w:rPr>
          <w:spacing w:val="-2"/>
          <w:sz w:val="20"/>
        </w:rPr>
        <w:t xml:space="preserve"> </w:t>
      </w:r>
      <w:r>
        <w:rPr>
          <w:sz w:val="20"/>
        </w:rPr>
        <w:t>into</w:t>
      </w:r>
      <w:r>
        <w:rPr>
          <w:spacing w:val="-2"/>
          <w:sz w:val="20"/>
        </w:rPr>
        <w:t xml:space="preserve"> </w:t>
      </w:r>
      <w:r>
        <w:rPr>
          <w:sz w:val="20"/>
        </w:rPr>
        <w:t>normal</w:t>
      </w:r>
      <w:r>
        <w:rPr>
          <w:spacing w:val="-2"/>
          <w:sz w:val="20"/>
        </w:rPr>
        <w:t xml:space="preserve"> </w:t>
      </w:r>
      <w:r>
        <w:rPr>
          <w:sz w:val="20"/>
        </w:rPr>
        <w:t>operating</w:t>
      </w:r>
      <w:r>
        <w:rPr>
          <w:spacing w:val="-1"/>
          <w:sz w:val="20"/>
        </w:rPr>
        <w:t xml:space="preserve"> </w:t>
      </w:r>
      <w:r>
        <w:rPr>
          <w:sz w:val="20"/>
        </w:rPr>
        <w:t>condition,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personnel</w:t>
      </w:r>
    </w:p>
    <w:p w14:paraId="3FE84CF2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8"/>
          <w:tab w:val="left" w:pos="679"/>
        </w:tabs>
        <w:spacing w:before="1" w:line="229" w:lineRule="exact"/>
        <w:ind w:left="678" w:hanging="563"/>
        <w:jc w:val="left"/>
        <w:rPr>
          <w:sz w:val="20"/>
        </w:rPr>
      </w:pPr>
      <w:r>
        <w:rPr>
          <w:sz w:val="20"/>
        </w:rPr>
        <w:t>conducting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4"/>
          <w:sz w:val="20"/>
        </w:rPr>
        <w:t xml:space="preserve"> </w:t>
      </w:r>
      <w:r>
        <w:rPr>
          <w:sz w:val="20"/>
        </w:rPr>
        <w:t>activities</w:t>
      </w:r>
      <w:r>
        <w:rPr>
          <w:spacing w:val="-4"/>
          <w:sz w:val="20"/>
        </w:rPr>
        <w:t xml:space="preserve"> </w:t>
      </w:r>
      <w:r>
        <w:rPr>
          <w:sz w:val="20"/>
        </w:rPr>
        <w:t>performed;</w:t>
      </w:r>
    </w:p>
    <w:p w14:paraId="4DDCAB97" w14:textId="77777777" w:rsidR="00BE337E" w:rsidRDefault="00F95F13">
      <w:pPr>
        <w:pStyle w:val="ListParagraph"/>
        <w:numPr>
          <w:ilvl w:val="0"/>
          <w:numId w:val="26"/>
        </w:numPr>
        <w:tabs>
          <w:tab w:val="left" w:pos="2837"/>
          <w:tab w:val="left" w:pos="2838"/>
          <w:tab w:val="left" w:pos="3557"/>
        </w:tabs>
        <w:spacing w:line="229" w:lineRule="exact"/>
        <w:ind w:left="2837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result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U.S.</w:t>
      </w:r>
      <w:r>
        <w:rPr>
          <w:spacing w:val="-4"/>
          <w:sz w:val="20"/>
        </w:rPr>
        <w:t xml:space="preserve"> </w:t>
      </w:r>
      <w:r>
        <w:rPr>
          <w:sz w:val="20"/>
        </w:rPr>
        <w:t>EPA</w:t>
      </w:r>
      <w:r>
        <w:rPr>
          <w:spacing w:val="-2"/>
          <w:sz w:val="20"/>
        </w:rPr>
        <w:t xml:space="preserve"> </w:t>
      </w:r>
      <w:r>
        <w:rPr>
          <w:sz w:val="20"/>
        </w:rPr>
        <w:t>method</w:t>
      </w:r>
      <w:r>
        <w:rPr>
          <w:spacing w:val="-1"/>
          <w:sz w:val="20"/>
        </w:rPr>
        <w:t xml:space="preserve"> </w:t>
      </w:r>
      <w:r>
        <w:rPr>
          <w:sz w:val="20"/>
        </w:rPr>
        <w:t>22</w:t>
      </w:r>
      <w:r>
        <w:rPr>
          <w:spacing w:val="-1"/>
          <w:sz w:val="20"/>
        </w:rPr>
        <w:t xml:space="preserve"> </w:t>
      </w:r>
      <w:r>
        <w:rPr>
          <w:sz w:val="20"/>
        </w:rPr>
        <w:t>observation;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25AFAB3B" w14:textId="77777777" w:rsidR="00BE337E" w:rsidRDefault="00F95F13">
      <w:pPr>
        <w:pStyle w:val="ListParagraph"/>
        <w:numPr>
          <w:ilvl w:val="0"/>
          <w:numId w:val="26"/>
        </w:numPr>
        <w:tabs>
          <w:tab w:val="left" w:pos="2837"/>
          <w:tab w:val="left" w:pos="2838"/>
          <w:tab w:val="left" w:pos="3557"/>
        </w:tabs>
        <w:ind w:left="2837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of gas</w:t>
      </w:r>
      <w:r>
        <w:rPr>
          <w:spacing w:val="-3"/>
          <w:sz w:val="20"/>
        </w:rPr>
        <w:t xml:space="preserve"> </w:t>
      </w:r>
      <w:r>
        <w:rPr>
          <w:sz w:val="20"/>
        </w:rPr>
        <w:t>analysis</w:t>
      </w:r>
      <w:r>
        <w:rPr>
          <w:spacing w:val="-3"/>
          <w:sz w:val="20"/>
        </w:rPr>
        <w:t xml:space="preserve"> </w:t>
      </w:r>
      <w:r>
        <w:rPr>
          <w:sz w:val="20"/>
        </w:rPr>
        <w:t>for the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being</w:t>
      </w:r>
      <w:r>
        <w:rPr>
          <w:spacing w:val="-2"/>
          <w:sz w:val="20"/>
        </w:rPr>
        <w:t xml:space="preserve"> </w:t>
      </w:r>
      <w:r>
        <w:rPr>
          <w:sz w:val="20"/>
        </w:rPr>
        <w:t>combusted,</w:t>
      </w:r>
      <w:r>
        <w:rPr>
          <w:spacing w:val="-1"/>
          <w:sz w:val="20"/>
        </w:rPr>
        <w:t xml:space="preserve"> </w:t>
      </w:r>
      <w:r>
        <w:rPr>
          <w:sz w:val="20"/>
        </w:rPr>
        <w:t>including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2"/>
          <w:sz w:val="20"/>
        </w:rPr>
        <w:t xml:space="preserve"> </w:t>
      </w:r>
      <w:r>
        <w:rPr>
          <w:sz w:val="20"/>
        </w:rPr>
        <w:t>content</w:t>
      </w:r>
    </w:p>
    <w:p w14:paraId="5F48B512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7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heating</w:t>
      </w:r>
      <w:r>
        <w:rPr>
          <w:spacing w:val="-1"/>
          <w:sz w:val="20"/>
        </w:rPr>
        <w:t xml:space="preserve"> </w:t>
      </w:r>
      <w:r>
        <w:rPr>
          <w:sz w:val="20"/>
        </w:rPr>
        <w:t>value.</w:t>
      </w:r>
    </w:p>
    <w:p w14:paraId="03576E0D" w14:textId="77777777" w:rsidR="00BE337E" w:rsidRDefault="00F95F13">
      <w:pPr>
        <w:pStyle w:val="ListParagraph"/>
        <w:numPr>
          <w:ilvl w:val="0"/>
          <w:numId w:val="26"/>
        </w:numPr>
        <w:tabs>
          <w:tab w:val="left" w:pos="2116"/>
          <w:tab w:val="left" w:pos="2117"/>
          <w:tab w:val="left" w:pos="2836"/>
        </w:tabs>
        <w:ind w:left="2116" w:hanging="2002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Reporting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requirements:</w:t>
      </w:r>
      <w:r>
        <w:rPr>
          <w:spacing w:val="4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reporting</w:t>
      </w:r>
    </w:p>
    <w:p w14:paraId="4C259B86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6"/>
          <w:tab w:val="left" w:pos="677"/>
        </w:tabs>
        <w:spacing w:before="1"/>
        <w:ind w:left="676" w:hanging="562"/>
        <w:jc w:val="left"/>
        <w:rPr>
          <w:sz w:val="20"/>
        </w:rPr>
      </w:pPr>
      <w:r>
        <w:rPr>
          <w:sz w:val="20"/>
        </w:rPr>
        <w:t>requirements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3"/>
          <w:sz w:val="20"/>
        </w:rPr>
        <w:t xml:space="preserve"> </w:t>
      </w:r>
      <w:r>
        <w:rPr>
          <w:sz w:val="20"/>
        </w:rPr>
        <w:t>NMAC.</w:t>
      </w:r>
    </w:p>
    <w:p w14:paraId="59CC435D" w14:textId="77777777" w:rsidR="00BE337E" w:rsidRDefault="00F95F13">
      <w:pPr>
        <w:pStyle w:val="Heading2"/>
        <w:numPr>
          <w:ilvl w:val="0"/>
          <w:numId w:val="26"/>
        </w:numPr>
        <w:tabs>
          <w:tab w:val="left" w:pos="1396"/>
          <w:tab w:val="left" w:pos="1397"/>
          <w:tab w:val="left" w:pos="2116"/>
        </w:tabs>
        <w:spacing w:line="229" w:lineRule="exact"/>
        <w:ind w:left="1396" w:hanging="1282"/>
        <w:jc w:val="left"/>
      </w:pPr>
      <w:r>
        <w:t>E.</w:t>
      </w:r>
      <w:r>
        <w:tab/>
        <w:t>Requirements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vapor</w:t>
      </w:r>
      <w:r>
        <w:rPr>
          <w:spacing w:val="-3"/>
        </w:rPr>
        <w:t xml:space="preserve"> </w:t>
      </w:r>
      <w:r>
        <w:t>recover</w:t>
      </w:r>
      <w:r>
        <w:rPr>
          <w:spacing w:val="-3"/>
        </w:rPr>
        <w:t xml:space="preserve"> </w:t>
      </w:r>
      <w:r>
        <w:t>units</w:t>
      </w:r>
      <w:r>
        <w:rPr>
          <w:spacing w:val="-4"/>
        </w:rPr>
        <w:t xml:space="preserve"> </w:t>
      </w:r>
      <w:r>
        <w:t>(VRU):</w:t>
      </w:r>
    </w:p>
    <w:p w14:paraId="0C411EE8" w14:textId="77777777" w:rsidR="00BE337E" w:rsidRDefault="00F95F13">
      <w:pPr>
        <w:pStyle w:val="ListParagraph"/>
        <w:numPr>
          <w:ilvl w:val="0"/>
          <w:numId w:val="26"/>
        </w:numPr>
        <w:tabs>
          <w:tab w:val="left" w:pos="2116"/>
          <w:tab w:val="left" w:pos="2117"/>
          <w:tab w:val="left" w:pos="2836"/>
        </w:tabs>
        <w:spacing w:line="229" w:lineRule="exact"/>
        <w:ind w:left="2116" w:hanging="2003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Emission</w:t>
      </w:r>
      <w:r>
        <w:rPr>
          <w:spacing w:val="-3"/>
          <w:sz w:val="20"/>
        </w:rPr>
        <w:t xml:space="preserve"> </w:t>
      </w:r>
      <w:r>
        <w:rPr>
          <w:sz w:val="20"/>
        </w:rPr>
        <w:t>standards:</w:t>
      </w:r>
    </w:p>
    <w:p w14:paraId="394B4EC6" w14:textId="77777777" w:rsidR="00BE337E" w:rsidRDefault="00F95F13">
      <w:pPr>
        <w:pStyle w:val="ListParagraph"/>
        <w:numPr>
          <w:ilvl w:val="0"/>
          <w:numId w:val="26"/>
        </w:numPr>
        <w:tabs>
          <w:tab w:val="left" w:pos="2836"/>
          <w:tab w:val="left" w:pos="2837"/>
          <w:tab w:val="left" w:pos="3556"/>
        </w:tabs>
        <w:spacing w:before="1"/>
        <w:ind w:left="2836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operate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VRU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1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</w:p>
    <w:p w14:paraId="1919C704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6"/>
          <w:tab w:val="left" w:pos="677"/>
        </w:tabs>
        <w:ind w:left="676" w:hanging="563"/>
        <w:jc w:val="left"/>
        <w:rPr>
          <w:sz w:val="20"/>
        </w:rPr>
      </w:pPr>
      <w:r>
        <w:rPr>
          <w:sz w:val="20"/>
        </w:rPr>
        <w:t>captures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routes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directly</w:t>
      </w:r>
      <w:r>
        <w:rPr>
          <w:spacing w:val="-1"/>
          <w:sz w:val="20"/>
        </w:rPr>
        <w:t xml:space="preserve"> </w:t>
      </w:r>
      <w:r>
        <w:rPr>
          <w:sz w:val="20"/>
        </w:rPr>
        <w:t>back 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to a</w:t>
      </w:r>
      <w:r>
        <w:rPr>
          <w:spacing w:val="-2"/>
          <w:sz w:val="20"/>
        </w:rPr>
        <w:t xml:space="preserve"> </w:t>
      </w:r>
      <w:r>
        <w:rPr>
          <w:sz w:val="20"/>
        </w:rPr>
        <w:t>sales</w:t>
      </w:r>
      <w:r>
        <w:rPr>
          <w:spacing w:val="-2"/>
          <w:sz w:val="20"/>
        </w:rPr>
        <w:t xml:space="preserve"> </w:t>
      </w:r>
      <w:r>
        <w:rPr>
          <w:sz w:val="20"/>
        </w:rPr>
        <w:t>pipeline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does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0CF4AA11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6"/>
          <w:tab w:val="left" w:pos="677"/>
        </w:tabs>
        <w:spacing w:before="1"/>
        <w:ind w:left="676" w:hanging="563"/>
        <w:jc w:val="left"/>
        <w:rPr>
          <w:sz w:val="20"/>
        </w:rPr>
      </w:pPr>
      <w:r>
        <w:rPr>
          <w:sz w:val="20"/>
        </w:rPr>
        <w:t>atmosphere.</w:t>
      </w:r>
    </w:p>
    <w:p w14:paraId="212CF7D7" w14:textId="77777777" w:rsidR="00BE337E" w:rsidRDefault="00F95F13">
      <w:pPr>
        <w:pStyle w:val="ListParagraph"/>
        <w:numPr>
          <w:ilvl w:val="0"/>
          <w:numId w:val="26"/>
        </w:numPr>
        <w:tabs>
          <w:tab w:val="left" w:pos="2836"/>
          <w:tab w:val="left" w:pos="2837"/>
          <w:tab w:val="left" w:pos="3556"/>
        </w:tabs>
        <w:spacing w:line="229" w:lineRule="exact"/>
        <w:ind w:left="2836" w:hanging="2723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startup,</w:t>
      </w:r>
      <w:r>
        <w:rPr>
          <w:spacing w:val="-1"/>
          <w:sz w:val="20"/>
        </w:rPr>
        <w:t xml:space="preserve"> </w:t>
      </w:r>
      <w:r>
        <w:rPr>
          <w:sz w:val="20"/>
        </w:rPr>
        <w:t>shutdown,</w:t>
      </w:r>
    </w:p>
    <w:p w14:paraId="552CA648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6"/>
          <w:tab w:val="left" w:pos="677"/>
        </w:tabs>
        <w:spacing w:line="229" w:lineRule="exact"/>
        <w:ind w:left="676" w:hanging="563"/>
        <w:jc w:val="left"/>
        <w:rPr>
          <w:sz w:val="20"/>
        </w:rPr>
      </w:pPr>
      <w:r>
        <w:rPr>
          <w:sz w:val="20"/>
        </w:rPr>
        <w:t>maintenance,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VRU</w:t>
      </w:r>
      <w:r>
        <w:rPr>
          <w:spacing w:val="-2"/>
          <w:sz w:val="20"/>
        </w:rPr>
        <w:t xml:space="preserve"> </w:t>
      </w:r>
      <w:r>
        <w:rPr>
          <w:sz w:val="20"/>
        </w:rPr>
        <w:t>downtime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backup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(e.g.</w:t>
      </w:r>
      <w:r>
        <w:rPr>
          <w:spacing w:val="-2"/>
          <w:sz w:val="20"/>
        </w:rPr>
        <w:t xml:space="preserve"> </w:t>
      </w:r>
      <w:r>
        <w:rPr>
          <w:sz w:val="20"/>
        </w:rPr>
        <w:t>flare,</w:t>
      </w:r>
      <w:r>
        <w:rPr>
          <w:spacing w:val="-4"/>
          <w:sz w:val="20"/>
        </w:rPr>
        <w:t xml:space="preserve"> </w:t>
      </w:r>
      <w:r>
        <w:rPr>
          <w:sz w:val="20"/>
        </w:rPr>
        <w:t>ECD,</w:t>
      </w:r>
      <w:r>
        <w:rPr>
          <w:spacing w:val="-1"/>
          <w:sz w:val="20"/>
        </w:rPr>
        <w:t xml:space="preserve"> </w:t>
      </w:r>
      <w:r>
        <w:rPr>
          <w:sz w:val="20"/>
        </w:rPr>
        <w:t>TO)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redundant</w:t>
      </w:r>
      <w:r>
        <w:rPr>
          <w:spacing w:val="-2"/>
          <w:sz w:val="20"/>
        </w:rPr>
        <w:t xml:space="preserve"> </w:t>
      </w:r>
      <w:r>
        <w:rPr>
          <w:sz w:val="20"/>
        </w:rPr>
        <w:t>VRU.</w:t>
      </w:r>
    </w:p>
    <w:p w14:paraId="2CF3F452" w14:textId="77777777" w:rsidR="00BE337E" w:rsidRDefault="00F95F13">
      <w:pPr>
        <w:pStyle w:val="ListParagraph"/>
        <w:numPr>
          <w:ilvl w:val="0"/>
          <w:numId w:val="26"/>
        </w:numPr>
        <w:tabs>
          <w:tab w:val="left" w:pos="2115"/>
          <w:tab w:val="left" w:pos="2117"/>
          <w:tab w:val="left" w:pos="2836"/>
        </w:tabs>
        <w:spacing w:before="1"/>
        <w:ind w:left="2116" w:hanging="2003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Requirements:</w:t>
      </w:r>
    </w:p>
    <w:p w14:paraId="25F0B14D" w14:textId="77777777" w:rsidR="00BE337E" w:rsidRDefault="00F95F13">
      <w:pPr>
        <w:pStyle w:val="ListParagraph"/>
        <w:numPr>
          <w:ilvl w:val="0"/>
          <w:numId w:val="26"/>
        </w:numPr>
        <w:tabs>
          <w:tab w:val="left" w:pos="2835"/>
          <w:tab w:val="left" w:pos="2836"/>
          <w:tab w:val="left" w:pos="3555"/>
        </w:tabs>
        <w:ind w:left="2835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leaks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</w:p>
    <w:p w14:paraId="1DCEA3B4" w14:textId="77777777" w:rsidR="00BE337E" w:rsidRDefault="00F95F13">
      <w:pPr>
        <w:pStyle w:val="ListParagraph"/>
        <w:numPr>
          <w:ilvl w:val="0"/>
          <w:numId w:val="26"/>
        </w:numPr>
        <w:tabs>
          <w:tab w:val="left" w:pos="675"/>
          <w:tab w:val="left" w:pos="677"/>
        </w:tabs>
        <w:spacing w:before="1"/>
        <w:ind w:left="114" w:right="187" w:firstLine="0"/>
        <w:jc w:val="left"/>
        <w:rPr>
          <w:sz w:val="20"/>
        </w:rPr>
      </w:pPr>
      <w:r>
        <w:rPr>
          <w:sz w:val="20"/>
        </w:rPr>
        <w:t>20.2.50.116 NMAC, or, alternatively, shall implement a program that meets the requirements of Subpart OOOOa of</w:t>
      </w:r>
      <w:r>
        <w:rPr>
          <w:spacing w:val="-47"/>
          <w:sz w:val="20"/>
        </w:rPr>
        <w:t xml:space="preserve"> </w:t>
      </w:r>
      <w:r>
        <w:rPr>
          <w:sz w:val="20"/>
        </w:rPr>
        <w:t>30</w:t>
      </w:r>
      <w:r>
        <w:rPr>
          <w:sz w:val="20"/>
        </w:rPr>
        <w:tab/>
        <w:t>40</w:t>
      </w:r>
      <w:r>
        <w:rPr>
          <w:spacing w:val="1"/>
          <w:sz w:val="20"/>
        </w:rPr>
        <w:t xml:space="preserve"> </w:t>
      </w:r>
      <w:r>
        <w:rPr>
          <w:sz w:val="20"/>
        </w:rPr>
        <w:t>CFR</w:t>
      </w:r>
      <w:r>
        <w:rPr>
          <w:spacing w:val="-2"/>
          <w:sz w:val="20"/>
        </w:rPr>
        <w:t xml:space="preserve"> </w:t>
      </w:r>
      <w:r>
        <w:rPr>
          <w:sz w:val="20"/>
        </w:rPr>
        <w:t>60.</w:t>
      </w:r>
    </w:p>
    <w:p w14:paraId="1B6AE3DE" w14:textId="77777777" w:rsidR="00BE337E" w:rsidRDefault="00F95F13">
      <w:pPr>
        <w:pStyle w:val="ListParagraph"/>
        <w:numPr>
          <w:ilvl w:val="0"/>
          <w:numId w:val="25"/>
        </w:numPr>
        <w:tabs>
          <w:tab w:val="left" w:pos="2835"/>
          <w:tab w:val="left" w:pos="2836"/>
          <w:tab w:val="left" w:pos="3555"/>
        </w:tabs>
        <w:spacing w:before="1" w:line="229" w:lineRule="exac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prior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VRU</w:t>
      </w:r>
      <w:r>
        <w:rPr>
          <w:spacing w:val="-1"/>
          <w:sz w:val="20"/>
        </w:rPr>
        <w:t xml:space="preserve"> </w:t>
      </w:r>
      <w:r>
        <w:rPr>
          <w:sz w:val="20"/>
        </w:rPr>
        <w:t>inspection or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 event,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EMT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unit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</w:p>
    <w:p w14:paraId="6EB48D51" w14:textId="77777777" w:rsidR="00BE337E" w:rsidRDefault="00F95F13">
      <w:pPr>
        <w:pStyle w:val="ListParagraph"/>
        <w:numPr>
          <w:ilvl w:val="0"/>
          <w:numId w:val="25"/>
        </w:numPr>
        <w:tabs>
          <w:tab w:val="left" w:pos="675"/>
          <w:tab w:val="left" w:pos="676"/>
        </w:tabs>
        <w:spacing w:line="229" w:lineRule="exact"/>
        <w:ind w:left="675" w:hanging="562"/>
        <w:rPr>
          <w:sz w:val="20"/>
        </w:rPr>
      </w:pPr>
      <w:r>
        <w:rPr>
          <w:sz w:val="20"/>
        </w:rPr>
        <w:t>scanned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electronically</w:t>
      </w:r>
      <w:r>
        <w:rPr>
          <w:spacing w:val="-1"/>
          <w:sz w:val="20"/>
        </w:rPr>
        <w:t xml:space="preserve"> </w:t>
      </w:r>
      <w:r>
        <w:rPr>
          <w:sz w:val="20"/>
        </w:rPr>
        <w:t>captured</w:t>
      </w:r>
      <w:r>
        <w:rPr>
          <w:spacing w:val="-4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monitoring</w:t>
      </w:r>
      <w:r>
        <w:rPr>
          <w:spacing w:val="-1"/>
          <w:sz w:val="20"/>
        </w:rPr>
        <w:t xml:space="preserve"> </w:t>
      </w:r>
      <w:r>
        <w:rPr>
          <w:sz w:val="20"/>
        </w:rPr>
        <w:t>event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accordance</w:t>
      </w:r>
    </w:p>
    <w:p w14:paraId="1F9E5C2E" w14:textId="77777777" w:rsidR="00BE337E" w:rsidRDefault="00F95F13">
      <w:pPr>
        <w:pStyle w:val="ListParagraph"/>
        <w:numPr>
          <w:ilvl w:val="0"/>
          <w:numId w:val="25"/>
        </w:numPr>
        <w:tabs>
          <w:tab w:val="left" w:pos="675"/>
          <w:tab w:val="left" w:pos="676"/>
        </w:tabs>
        <w:ind w:left="675" w:hanging="562"/>
        <w:rPr>
          <w:sz w:val="20"/>
        </w:rPr>
      </w:pP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19431F04" w14:textId="77777777" w:rsidR="00BE337E" w:rsidRDefault="00F95F13">
      <w:pPr>
        <w:pStyle w:val="ListParagraph"/>
        <w:numPr>
          <w:ilvl w:val="0"/>
          <w:numId w:val="25"/>
        </w:numPr>
        <w:tabs>
          <w:tab w:val="left" w:pos="2115"/>
          <w:tab w:val="left" w:pos="2116"/>
          <w:tab w:val="left" w:pos="2835"/>
        </w:tabs>
        <w:spacing w:before="1"/>
        <w:ind w:left="2115" w:hanging="2002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Recordkeeping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requirements:</w:t>
      </w:r>
      <w:r>
        <w:rPr>
          <w:spacing w:val="4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VRU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event,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</w:p>
    <w:p w14:paraId="3F0988D0" w14:textId="77777777" w:rsidR="00BE337E" w:rsidRDefault="00F95F13">
      <w:pPr>
        <w:pStyle w:val="ListParagraph"/>
        <w:numPr>
          <w:ilvl w:val="0"/>
          <w:numId w:val="25"/>
        </w:numPr>
        <w:tabs>
          <w:tab w:val="left" w:pos="675"/>
          <w:tab w:val="left" w:pos="676"/>
        </w:tabs>
        <w:ind w:left="675" w:hanging="563"/>
        <w:rPr>
          <w:sz w:val="20"/>
        </w:rPr>
      </w:pP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result</w:t>
      </w:r>
      <w:r>
        <w:rPr>
          <w:spacing w:val="-5"/>
          <w:sz w:val="20"/>
        </w:rPr>
        <w:t xml:space="preserve"> </w:t>
      </w:r>
      <w:r>
        <w:rPr>
          <w:sz w:val="20"/>
        </w:rPr>
        <w:t>of the</w:t>
      </w:r>
      <w:r>
        <w:rPr>
          <w:spacing w:val="-2"/>
          <w:sz w:val="20"/>
        </w:rPr>
        <w:t xml:space="preserve"> </w:t>
      </w:r>
      <w:r>
        <w:rPr>
          <w:sz w:val="20"/>
        </w:rPr>
        <w:t>event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accordance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1"/>
          <w:sz w:val="20"/>
        </w:rPr>
        <w:t xml:space="preserve"> </w:t>
      </w:r>
      <w:r>
        <w:rPr>
          <w:sz w:val="20"/>
        </w:rPr>
        <w:t>NMAC, including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name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</w:p>
    <w:p w14:paraId="6BD25B6B" w14:textId="77777777" w:rsidR="00BE337E" w:rsidRDefault="00F95F13">
      <w:pPr>
        <w:pStyle w:val="ListParagraph"/>
        <w:numPr>
          <w:ilvl w:val="0"/>
          <w:numId w:val="25"/>
        </w:numPr>
        <w:tabs>
          <w:tab w:val="left" w:pos="675"/>
          <w:tab w:val="left" w:pos="676"/>
        </w:tabs>
        <w:spacing w:before="1"/>
        <w:ind w:left="675" w:hanging="563"/>
        <w:rPr>
          <w:sz w:val="20"/>
        </w:rPr>
      </w:pPr>
      <w:r>
        <w:rPr>
          <w:sz w:val="20"/>
        </w:rPr>
        <w:t>personnel</w:t>
      </w:r>
      <w:r>
        <w:rPr>
          <w:spacing w:val="-3"/>
          <w:sz w:val="20"/>
        </w:rPr>
        <w:t xml:space="preserve"> </w:t>
      </w:r>
      <w:r>
        <w:rPr>
          <w:sz w:val="20"/>
        </w:rPr>
        <w:t>conducting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repair</w:t>
      </w:r>
      <w:r>
        <w:rPr>
          <w:spacing w:val="-3"/>
          <w:sz w:val="20"/>
        </w:rPr>
        <w:t xml:space="preserve"> </w:t>
      </w:r>
      <w:r>
        <w:rPr>
          <w:sz w:val="20"/>
        </w:rPr>
        <w:t>activities</w:t>
      </w:r>
      <w:r>
        <w:rPr>
          <w:spacing w:val="-4"/>
          <w:sz w:val="20"/>
        </w:rPr>
        <w:t xml:space="preserve"> </w:t>
      </w:r>
      <w:r>
        <w:rPr>
          <w:sz w:val="20"/>
        </w:rPr>
        <w:t>required.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</w:p>
    <w:p w14:paraId="0009F922" w14:textId="77777777" w:rsidR="00BE337E" w:rsidRDefault="00F95F13">
      <w:pPr>
        <w:pStyle w:val="ListParagraph"/>
        <w:numPr>
          <w:ilvl w:val="0"/>
          <w:numId w:val="25"/>
        </w:numPr>
        <w:tabs>
          <w:tab w:val="left" w:pos="675"/>
          <w:tab w:val="left" w:pos="676"/>
        </w:tabs>
        <w:spacing w:line="228" w:lineRule="exact"/>
        <w:ind w:left="675" w:hanging="563"/>
        <w:rPr>
          <w:sz w:val="20"/>
        </w:rPr>
      </w:pP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type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redundant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used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VRU</w:t>
      </w:r>
      <w:r>
        <w:rPr>
          <w:spacing w:val="-2"/>
          <w:sz w:val="20"/>
        </w:rPr>
        <w:t xml:space="preserve"> </w:t>
      </w:r>
      <w:r>
        <w:rPr>
          <w:sz w:val="20"/>
        </w:rPr>
        <w:t>downtime.</w:t>
      </w:r>
    </w:p>
    <w:p w14:paraId="19A73823" w14:textId="77777777" w:rsidR="00BE337E" w:rsidRDefault="00F95F13">
      <w:pPr>
        <w:pStyle w:val="ListParagraph"/>
        <w:numPr>
          <w:ilvl w:val="0"/>
          <w:numId w:val="25"/>
        </w:numPr>
        <w:tabs>
          <w:tab w:val="left" w:pos="2119"/>
          <w:tab w:val="left" w:pos="2120"/>
          <w:tab w:val="left" w:pos="2839"/>
        </w:tabs>
        <w:spacing w:line="228" w:lineRule="exact"/>
        <w:ind w:left="2119" w:hanging="2002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Reporting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requirements:</w:t>
      </w:r>
      <w:r>
        <w:rPr>
          <w:spacing w:val="4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reporting</w:t>
      </w:r>
    </w:p>
    <w:p w14:paraId="3F2165B1" w14:textId="77777777" w:rsidR="00BE337E" w:rsidRDefault="00F95F13">
      <w:pPr>
        <w:pStyle w:val="ListParagraph"/>
        <w:numPr>
          <w:ilvl w:val="0"/>
          <w:numId w:val="25"/>
        </w:numPr>
        <w:tabs>
          <w:tab w:val="left" w:pos="679"/>
          <w:tab w:val="left" w:pos="680"/>
        </w:tabs>
        <w:spacing w:before="1"/>
        <w:ind w:left="679" w:hanging="562"/>
        <w:rPr>
          <w:sz w:val="20"/>
        </w:rPr>
      </w:pPr>
      <w:r>
        <w:rPr>
          <w:sz w:val="20"/>
        </w:rPr>
        <w:t>requirements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3"/>
          <w:sz w:val="20"/>
        </w:rPr>
        <w:t xml:space="preserve"> </w:t>
      </w:r>
      <w:r>
        <w:rPr>
          <w:sz w:val="20"/>
        </w:rPr>
        <w:t>NMAC.</w:t>
      </w:r>
    </w:p>
    <w:p w14:paraId="7F4709AA" w14:textId="77777777" w:rsidR="00BE337E" w:rsidRDefault="00F95F13">
      <w:pPr>
        <w:pStyle w:val="ListParagraph"/>
        <w:numPr>
          <w:ilvl w:val="0"/>
          <w:numId w:val="25"/>
        </w:numPr>
        <w:tabs>
          <w:tab w:val="left" w:pos="1399"/>
          <w:tab w:val="left" w:pos="1400"/>
          <w:tab w:val="left" w:pos="2119"/>
        </w:tabs>
        <w:ind w:left="1399" w:hanging="1283"/>
        <w:rPr>
          <w:sz w:val="20"/>
        </w:rPr>
      </w:pPr>
      <w:r>
        <w:rPr>
          <w:b/>
          <w:sz w:val="20"/>
        </w:rPr>
        <w:t>F.</w:t>
      </w:r>
      <w:r>
        <w:rPr>
          <w:b/>
          <w:sz w:val="20"/>
        </w:rPr>
        <w:tab/>
        <w:t>Recordkeeping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6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record</w:t>
      </w:r>
    </w:p>
    <w:p w14:paraId="634AA8A1" w14:textId="77777777" w:rsidR="00BE337E" w:rsidRDefault="00F95F13">
      <w:pPr>
        <w:pStyle w:val="ListParagraph"/>
        <w:numPr>
          <w:ilvl w:val="0"/>
          <w:numId w:val="25"/>
        </w:numPr>
        <w:tabs>
          <w:tab w:val="left" w:pos="679"/>
          <w:tab w:val="left" w:pos="680"/>
        </w:tabs>
        <w:spacing w:before="1"/>
        <w:ind w:left="679" w:hanging="563"/>
        <w:rPr>
          <w:sz w:val="20"/>
        </w:rPr>
      </w:pP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following:</w:t>
      </w:r>
    </w:p>
    <w:p w14:paraId="42341BA7" w14:textId="77777777" w:rsidR="00BE337E" w:rsidRDefault="00F95F13">
      <w:pPr>
        <w:pStyle w:val="ListParagraph"/>
        <w:numPr>
          <w:ilvl w:val="0"/>
          <w:numId w:val="25"/>
        </w:numPr>
        <w:tabs>
          <w:tab w:val="left" w:pos="2118"/>
          <w:tab w:val="left" w:pos="2120"/>
          <w:tab w:val="left" w:pos="2838"/>
        </w:tabs>
        <w:spacing w:line="229" w:lineRule="exact"/>
        <w:ind w:left="2119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3"/>
          <w:sz w:val="20"/>
        </w:rPr>
        <w:t xml:space="preserve"> </w:t>
      </w:r>
      <w:r>
        <w:rPr>
          <w:sz w:val="20"/>
        </w:rPr>
        <w:t>vent</w:t>
      </w:r>
      <w:r>
        <w:rPr>
          <w:spacing w:val="-3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6415B679" w14:textId="77777777" w:rsidR="00BE337E" w:rsidRDefault="00F95F13">
      <w:pPr>
        <w:pStyle w:val="ListParagraph"/>
        <w:numPr>
          <w:ilvl w:val="0"/>
          <w:numId w:val="25"/>
        </w:numPr>
        <w:tabs>
          <w:tab w:val="left" w:pos="2118"/>
          <w:tab w:val="left" w:pos="2119"/>
          <w:tab w:val="left" w:pos="2838"/>
        </w:tabs>
        <w:spacing w:line="229" w:lineRule="exact"/>
        <w:ind w:left="2118" w:hanging="2003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2"/>
          <w:sz w:val="20"/>
        </w:rPr>
        <w:t xml:space="preserve"> </w:t>
      </w:r>
      <w:r>
        <w:rPr>
          <w:sz w:val="20"/>
        </w:rPr>
        <w:t>required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(7)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300633DF" w14:textId="77777777" w:rsidR="00BE337E" w:rsidRDefault="00F95F13">
      <w:pPr>
        <w:pStyle w:val="ListParagraph"/>
        <w:numPr>
          <w:ilvl w:val="0"/>
          <w:numId w:val="25"/>
        </w:numPr>
        <w:tabs>
          <w:tab w:val="left" w:pos="678"/>
          <w:tab w:val="left" w:pos="1398"/>
          <w:tab w:val="left" w:pos="1399"/>
          <w:tab w:val="left" w:pos="2118"/>
        </w:tabs>
        <w:spacing w:before="1"/>
        <w:ind w:left="116" w:right="159" w:firstLine="0"/>
        <w:rPr>
          <w:sz w:val="20"/>
        </w:rPr>
      </w:pPr>
      <w:r>
        <w:rPr>
          <w:b/>
          <w:sz w:val="20"/>
        </w:rPr>
        <w:t>G.</w:t>
      </w:r>
      <w:r>
        <w:rPr>
          <w:b/>
          <w:sz w:val="20"/>
        </w:rPr>
        <w:tab/>
        <w:t>Reporting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reporting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7"/>
          <w:sz w:val="20"/>
        </w:rPr>
        <w:t xml:space="preserve"> </w:t>
      </w:r>
      <w:r>
        <w:rPr>
          <w:sz w:val="20"/>
        </w:rPr>
        <w:t>45</w:t>
      </w:r>
      <w:r>
        <w:rPr>
          <w:sz w:val="20"/>
        </w:rPr>
        <w:tab/>
        <w:t>20.2.50.112 NMAC.</w:t>
      </w:r>
    </w:p>
    <w:p w14:paraId="7900CBC6" w14:textId="77777777" w:rsidR="00BE337E" w:rsidRDefault="00F95F13">
      <w:pPr>
        <w:pStyle w:val="BodyText"/>
        <w:tabs>
          <w:tab w:val="left" w:pos="678"/>
        </w:tabs>
        <w:spacing w:before="1"/>
        <w:ind w:left="116" w:firstLine="0"/>
      </w:pPr>
      <w:r>
        <w:t>46</w:t>
      </w:r>
      <w:r>
        <w:tab/>
        <w:t>[20.2.50.115</w:t>
      </w:r>
      <w:r>
        <w:rPr>
          <w:spacing w:val="-3"/>
        </w:rPr>
        <w:t xml:space="preserve"> </w:t>
      </w:r>
      <w:r>
        <w:t>NM–C</w:t>
      </w:r>
      <w:r>
        <w:rPr>
          <w:spacing w:val="-2"/>
        </w:rPr>
        <w:t xml:space="preserve"> </w:t>
      </w:r>
      <w:r>
        <w:t>- N,</w:t>
      </w:r>
      <w:r>
        <w:rPr>
          <w:spacing w:val="-2"/>
        </w:rPr>
        <w:t xml:space="preserve"> </w:t>
      </w:r>
      <w:r>
        <w:t>XX/XX/2021]</w:t>
      </w:r>
    </w:p>
    <w:p w14:paraId="2E965BFF" w14:textId="77777777" w:rsidR="00BE337E" w:rsidRDefault="00F95F13">
      <w:pPr>
        <w:pStyle w:val="BodyText"/>
        <w:ind w:left="116" w:firstLine="0"/>
      </w:pPr>
      <w:r>
        <w:t>47</w:t>
      </w:r>
    </w:p>
    <w:p w14:paraId="59542339" w14:textId="77777777" w:rsidR="00BE337E" w:rsidRDefault="00F95F13">
      <w:pPr>
        <w:pStyle w:val="Heading1"/>
        <w:numPr>
          <w:ilvl w:val="0"/>
          <w:numId w:val="24"/>
        </w:numPr>
        <w:tabs>
          <w:tab w:val="left" w:pos="677"/>
          <w:tab w:val="left" w:pos="678"/>
          <w:tab w:val="left" w:pos="2117"/>
        </w:tabs>
        <w:spacing w:before="1" w:line="229" w:lineRule="exact"/>
      </w:pPr>
      <w:r>
        <w:t>20.2.50.116</w:t>
      </w:r>
      <w:r>
        <w:tab/>
        <w:t>EQUIPMENT</w:t>
      </w:r>
      <w:r>
        <w:rPr>
          <w:spacing w:val="-4"/>
        </w:rPr>
        <w:t xml:space="preserve"> </w:t>
      </w:r>
      <w:r>
        <w:t>LEAKS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FUGITIVE</w:t>
      </w:r>
      <w:r>
        <w:rPr>
          <w:spacing w:val="-3"/>
        </w:rPr>
        <w:t xml:space="preserve"> </w:t>
      </w:r>
      <w:r>
        <w:t>EMISSIONS:</w:t>
      </w:r>
    </w:p>
    <w:p w14:paraId="0BD81688" w14:textId="77777777" w:rsidR="00BE337E" w:rsidRDefault="00F95F13">
      <w:pPr>
        <w:pStyle w:val="ListParagraph"/>
        <w:numPr>
          <w:ilvl w:val="0"/>
          <w:numId w:val="24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282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4"/>
          <w:sz w:val="20"/>
        </w:rPr>
        <w:t xml:space="preserve"> </w:t>
      </w:r>
      <w:r>
        <w:rPr>
          <w:sz w:val="20"/>
        </w:rPr>
        <w:t>Wellhead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2"/>
          <w:sz w:val="20"/>
        </w:rPr>
        <w:t xml:space="preserve"> </w:t>
      </w:r>
      <w:r>
        <w:rPr>
          <w:sz w:val="20"/>
        </w:rPr>
        <w:t>batteries,</w:t>
      </w:r>
      <w:r>
        <w:rPr>
          <w:spacing w:val="-2"/>
          <w:sz w:val="20"/>
        </w:rPr>
        <w:t xml:space="preserve"> </w:t>
      </w:r>
      <w:r>
        <w:rPr>
          <w:sz w:val="20"/>
        </w:rPr>
        <w:t>gathering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boosting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processing</w:t>
      </w:r>
      <w:r>
        <w:rPr>
          <w:spacing w:val="-4"/>
          <w:sz w:val="20"/>
        </w:rPr>
        <w:t xml:space="preserve"> </w:t>
      </w:r>
      <w:r>
        <w:rPr>
          <w:sz w:val="20"/>
        </w:rPr>
        <w:t>plants,</w:t>
      </w:r>
    </w:p>
    <w:p w14:paraId="7BE50431" w14:textId="77777777" w:rsidR="00BE337E" w:rsidRDefault="00F95F13">
      <w:pPr>
        <w:pStyle w:val="ListParagraph"/>
        <w:numPr>
          <w:ilvl w:val="0"/>
          <w:numId w:val="24"/>
        </w:numPr>
        <w:tabs>
          <w:tab w:val="left" w:pos="679"/>
          <w:tab w:val="left" w:pos="680"/>
        </w:tabs>
        <w:ind w:left="118" w:right="933" w:firstLine="0"/>
        <w:rPr>
          <w:sz w:val="20"/>
        </w:rPr>
      </w:pPr>
      <w:r>
        <w:rPr>
          <w:sz w:val="20"/>
        </w:rPr>
        <w:t>transmission compressor stations, and associated piping and components are subject to the requirements of</w:t>
      </w:r>
      <w:r>
        <w:rPr>
          <w:spacing w:val="-47"/>
          <w:sz w:val="20"/>
        </w:rPr>
        <w:t xml:space="preserve"> </w:t>
      </w:r>
      <w:r>
        <w:rPr>
          <w:sz w:val="20"/>
        </w:rPr>
        <w:t>51</w:t>
      </w:r>
      <w:r>
        <w:rPr>
          <w:sz w:val="20"/>
        </w:rPr>
        <w:tab/>
        <w:t>20.2.50.116 NMAC.</w:t>
      </w:r>
    </w:p>
    <w:p w14:paraId="1BDED320" w14:textId="77777777" w:rsidR="00BE337E" w:rsidRDefault="00F95F13">
      <w:pPr>
        <w:pStyle w:val="ListParagraph"/>
        <w:numPr>
          <w:ilvl w:val="0"/>
          <w:numId w:val="23"/>
        </w:numPr>
        <w:tabs>
          <w:tab w:val="left" w:pos="1399"/>
          <w:tab w:val="left" w:pos="1400"/>
          <w:tab w:val="left" w:pos="2119"/>
        </w:tabs>
        <w:spacing w:before="1"/>
        <w:rPr>
          <w:sz w:val="20"/>
        </w:rPr>
      </w:pPr>
      <w:r>
        <w:rPr>
          <w:b/>
          <w:sz w:val="20"/>
        </w:rPr>
        <w:t>B.</w:t>
      </w:r>
      <w:r>
        <w:rPr>
          <w:b/>
          <w:sz w:val="20"/>
        </w:rPr>
        <w:tab/>
        <w:t>Emission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standards:</w:t>
      </w:r>
      <w:r>
        <w:rPr>
          <w:b/>
          <w:spacing w:val="47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oil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5"/>
          <w:sz w:val="20"/>
        </w:rPr>
        <w:t xml:space="preserve"> </w:t>
      </w:r>
      <w:r>
        <w:rPr>
          <w:sz w:val="20"/>
        </w:rPr>
        <w:t>production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processing</w:t>
      </w:r>
      <w:r>
        <w:rPr>
          <w:spacing w:val="-1"/>
          <w:sz w:val="20"/>
        </w:rPr>
        <w:t xml:space="preserve"> </w:t>
      </w:r>
      <w:r>
        <w:rPr>
          <w:sz w:val="20"/>
        </w:rPr>
        <w:t>equipment</w:t>
      </w:r>
    </w:p>
    <w:p w14:paraId="4E5627E6" w14:textId="77777777" w:rsidR="00BE337E" w:rsidRDefault="00F95F13">
      <w:pPr>
        <w:pStyle w:val="ListParagraph"/>
        <w:numPr>
          <w:ilvl w:val="0"/>
          <w:numId w:val="23"/>
        </w:numPr>
        <w:tabs>
          <w:tab w:val="left" w:pos="679"/>
          <w:tab w:val="left" w:pos="680"/>
        </w:tabs>
        <w:ind w:left="680" w:hanging="562"/>
        <w:rPr>
          <w:sz w:val="20"/>
        </w:rPr>
      </w:pPr>
      <w:r>
        <w:rPr>
          <w:sz w:val="20"/>
        </w:rPr>
        <w:t>located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4"/>
          <w:sz w:val="20"/>
        </w:rPr>
        <w:t xml:space="preserve"> </w:t>
      </w:r>
      <w:r>
        <w:rPr>
          <w:sz w:val="20"/>
        </w:rPr>
        <w:t>batteries,</w:t>
      </w:r>
      <w:r>
        <w:rPr>
          <w:spacing w:val="-2"/>
          <w:sz w:val="20"/>
        </w:rPr>
        <w:t xml:space="preserve"> </w:t>
      </w:r>
      <w:r>
        <w:rPr>
          <w:sz w:val="20"/>
        </w:rPr>
        <w:t>gathering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boosting</w:t>
      </w:r>
      <w:r>
        <w:rPr>
          <w:spacing w:val="-3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plants,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transmission</w:t>
      </w:r>
    </w:p>
    <w:p w14:paraId="5A458203" w14:textId="77777777" w:rsidR="00BE337E" w:rsidRDefault="00F95F13">
      <w:pPr>
        <w:pStyle w:val="ListParagraph"/>
        <w:numPr>
          <w:ilvl w:val="0"/>
          <w:numId w:val="23"/>
        </w:numPr>
        <w:tabs>
          <w:tab w:val="left" w:pos="679"/>
          <w:tab w:val="left" w:pos="680"/>
        </w:tabs>
        <w:spacing w:before="1" w:line="229" w:lineRule="exact"/>
        <w:ind w:left="680" w:hanging="562"/>
        <w:rPr>
          <w:sz w:val="20"/>
        </w:rPr>
      </w:pPr>
      <w:r>
        <w:rPr>
          <w:sz w:val="20"/>
        </w:rPr>
        <w:t>compressor</w:t>
      </w:r>
      <w:r>
        <w:rPr>
          <w:spacing w:val="-3"/>
          <w:sz w:val="20"/>
        </w:rPr>
        <w:t xml:space="preserve"> </w:t>
      </w:r>
      <w:r>
        <w:rPr>
          <w:sz w:val="20"/>
        </w:rPr>
        <w:t>stations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demonstrate</w:t>
      </w:r>
      <w:r>
        <w:rPr>
          <w:spacing w:val="-3"/>
          <w:sz w:val="20"/>
        </w:rPr>
        <w:t xml:space="preserve"> </w:t>
      </w:r>
      <w:r>
        <w:rPr>
          <w:sz w:val="20"/>
        </w:rPr>
        <w:t>compliance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performing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2"/>
          <w:sz w:val="20"/>
        </w:rPr>
        <w:t xml:space="preserve"> </w:t>
      </w:r>
      <w:r>
        <w:rPr>
          <w:sz w:val="20"/>
        </w:rPr>
        <w:t>recordkeeping,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379996AA" w14:textId="77777777" w:rsidR="00BE337E" w:rsidRDefault="00F95F13">
      <w:pPr>
        <w:pStyle w:val="ListParagraph"/>
        <w:numPr>
          <w:ilvl w:val="0"/>
          <w:numId w:val="23"/>
        </w:numPr>
        <w:tabs>
          <w:tab w:val="left" w:pos="679"/>
          <w:tab w:val="left" w:pos="680"/>
        </w:tabs>
        <w:spacing w:line="229" w:lineRule="exact"/>
        <w:ind w:left="680" w:hanging="562"/>
        <w:rPr>
          <w:sz w:val="20"/>
        </w:rPr>
      </w:pPr>
      <w:r>
        <w:rPr>
          <w:sz w:val="20"/>
        </w:rPr>
        <w:t>reporting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specified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20.2.50.116</w:t>
      </w:r>
      <w:r>
        <w:rPr>
          <w:spacing w:val="-4"/>
          <w:sz w:val="20"/>
        </w:rPr>
        <w:t xml:space="preserve"> </w:t>
      </w:r>
      <w:r>
        <w:rPr>
          <w:sz w:val="20"/>
        </w:rPr>
        <w:t>NMAC.</w:t>
      </w:r>
    </w:p>
    <w:p w14:paraId="1A35CEFA" w14:textId="77777777" w:rsidR="00BE337E" w:rsidRDefault="00F95F13">
      <w:pPr>
        <w:pStyle w:val="ListParagraph"/>
        <w:numPr>
          <w:ilvl w:val="0"/>
          <w:numId w:val="23"/>
        </w:numPr>
        <w:tabs>
          <w:tab w:val="left" w:pos="1399"/>
          <w:tab w:val="left" w:pos="1400"/>
          <w:tab w:val="left" w:pos="2119"/>
        </w:tabs>
        <w:rPr>
          <w:sz w:val="20"/>
        </w:rPr>
      </w:pPr>
      <w:r>
        <w:rPr>
          <w:b/>
          <w:sz w:val="20"/>
        </w:rPr>
        <w:t>C.</w:t>
      </w:r>
      <w:r>
        <w:rPr>
          <w:b/>
          <w:sz w:val="20"/>
        </w:rPr>
        <w:tab/>
        <w:t>Default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Monitoring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6"/>
          <w:sz w:val="20"/>
        </w:rPr>
        <w:t xml:space="preserve"> </w:t>
      </w:r>
      <w:r>
        <w:rPr>
          <w:sz w:val="20"/>
        </w:rPr>
        <w:t>Owners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operators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</w:p>
    <w:p w14:paraId="1D5210C8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705A98D4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3"/>
          <w:sz w:val="20"/>
        </w:rPr>
        <w:t xml:space="preserve"> </w:t>
      </w:r>
      <w:r>
        <w:rPr>
          <w:sz w:val="20"/>
        </w:rPr>
        <w:t>NMAC:</w:t>
      </w:r>
    </w:p>
    <w:p w14:paraId="5EA5E47D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119"/>
          <w:tab w:val="left" w:pos="2120"/>
          <w:tab w:val="left" w:pos="2839"/>
        </w:tabs>
        <w:spacing w:before="1" w:line="229" w:lineRule="exact"/>
        <w:ind w:left="2119" w:hanging="19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facility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average</w:t>
      </w:r>
      <w:r>
        <w:rPr>
          <w:spacing w:val="-4"/>
          <w:sz w:val="20"/>
        </w:rPr>
        <w:t xml:space="preserve"> </w:t>
      </w:r>
      <w:r>
        <w:rPr>
          <w:sz w:val="20"/>
        </w:rPr>
        <w:t>daily</w:t>
      </w:r>
      <w:r>
        <w:rPr>
          <w:spacing w:val="-1"/>
          <w:sz w:val="20"/>
        </w:rPr>
        <w:t xml:space="preserve"> </w:t>
      </w:r>
      <w:r>
        <w:rPr>
          <w:sz w:val="20"/>
        </w:rPr>
        <w:t>production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greater</w:t>
      </w:r>
    </w:p>
    <w:p w14:paraId="1D3B89C5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3"/>
          <w:sz w:val="20"/>
        </w:rPr>
        <w:t xml:space="preserve"> </w:t>
      </w:r>
      <w:r>
        <w:rPr>
          <w:sz w:val="20"/>
        </w:rPr>
        <w:t>barrels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oil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day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an average</w:t>
      </w:r>
      <w:r>
        <w:rPr>
          <w:spacing w:val="-4"/>
          <w:sz w:val="20"/>
        </w:rPr>
        <w:t xml:space="preserve"> </w:t>
      </w:r>
      <w:r>
        <w:rPr>
          <w:sz w:val="20"/>
        </w:rPr>
        <w:t>daily</w:t>
      </w:r>
      <w:r>
        <w:rPr>
          <w:spacing w:val="-1"/>
          <w:sz w:val="20"/>
        </w:rPr>
        <w:t xml:space="preserve"> </w:t>
      </w:r>
      <w:r>
        <w:rPr>
          <w:sz w:val="20"/>
        </w:rPr>
        <w:t>production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greater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60,000</w:t>
      </w:r>
      <w:r>
        <w:rPr>
          <w:spacing w:val="-1"/>
          <w:sz w:val="20"/>
        </w:rPr>
        <w:t xml:space="preserve"> </w:t>
      </w:r>
      <w:r>
        <w:rPr>
          <w:sz w:val="20"/>
        </w:rPr>
        <w:t>standard</w:t>
      </w:r>
      <w:r>
        <w:rPr>
          <w:spacing w:val="-1"/>
          <w:sz w:val="20"/>
        </w:rPr>
        <w:t xml:space="preserve"> </w:t>
      </w:r>
      <w:r>
        <w:rPr>
          <w:sz w:val="20"/>
        </w:rPr>
        <w:t>cubic</w:t>
      </w:r>
      <w:r>
        <w:rPr>
          <w:spacing w:val="-1"/>
          <w:sz w:val="20"/>
        </w:rPr>
        <w:t xml:space="preserve"> </w:t>
      </w:r>
      <w:r>
        <w:rPr>
          <w:sz w:val="20"/>
        </w:rPr>
        <w:t>feet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day of</w:t>
      </w:r>
    </w:p>
    <w:p w14:paraId="102115CC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shall,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weekly,</w:t>
      </w:r>
      <w:r>
        <w:rPr>
          <w:spacing w:val="-3"/>
          <w:sz w:val="20"/>
        </w:rPr>
        <w:t xml:space="preserve"> </w:t>
      </w:r>
      <w:r>
        <w:rPr>
          <w:sz w:val="20"/>
        </w:rPr>
        <w:t>conduct</w:t>
      </w:r>
      <w:r>
        <w:rPr>
          <w:spacing w:val="-2"/>
          <w:sz w:val="20"/>
        </w:rPr>
        <w:t xml:space="preserve"> </w:t>
      </w:r>
      <w:r>
        <w:rPr>
          <w:sz w:val="20"/>
        </w:rPr>
        <w:t>audio,</w:t>
      </w:r>
      <w:r>
        <w:rPr>
          <w:spacing w:val="-1"/>
          <w:sz w:val="20"/>
        </w:rPr>
        <w:t xml:space="preserve"> </w:t>
      </w:r>
      <w:r>
        <w:rPr>
          <w:sz w:val="20"/>
        </w:rPr>
        <w:t>visual,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olfactory</w:t>
      </w:r>
      <w:r>
        <w:rPr>
          <w:spacing w:val="-3"/>
          <w:sz w:val="20"/>
        </w:rPr>
        <w:t xml:space="preserve"> </w:t>
      </w:r>
      <w:r>
        <w:rPr>
          <w:sz w:val="20"/>
        </w:rPr>
        <w:t>(AVO)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thief</w:t>
      </w:r>
      <w:r>
        <w:rPr>
          <w:spacing w:val="-2"/>
          <w:sz w:val="20"/>
        </w:rPr>
        <w:t xml:space="preserve"> </w:t>
      </w:r>
      <w:r>
        <w:rPr>
          <w:sz w:val="20"/>
        </w:rPr>
        <w:t>hatches,</w:t>
      </w:r>
      <w:r>
        <w:rPr>
          <w:spacing w:val="-1"/>
          <w:sz w:val="20"/>
        </w:rPr>
        <w:t xml:space="preserve"> </w:t>
      </w:r>
      <w:r>
        <w:rPr>
          <w:sz w:val="20"/>
        </w:rPr>
        <w:t>closed</w:t>
      </w:r>
    </w:p>
    <w:p w14:paraId="604DF4AC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9"/>
          <w:tab w:val="left" w:pos="680"/>
        </w:tabs>
        <w:spacing w:before="1"/>
        <w:ind w:left="679" w:hanging="462"/>
        <w:jc w:val="left"/>
        <w:rPr>
          <w:sz w:val="20"/>
        </w:rPr>
      </w:pPr>
      <w:r>
        <w:rPr>
          <w:sz w:val="20"/>
        </w:rPr>
        <w:t>vent</w:t>
      </w:r>
      <w:r>
        <w:rPr>
          <w:spacing w:val="-4"/>
          <w:sz w:val="20"/>
        </w:rPr>
        <w:t xml:space="preserve"> </w:t>
      </w:r>
      <w:r>
        <w:rPr>
          <w:sz w:val="20"/>
        </w:rPr>
        <w:t>systems,</w:t>
      </w:r>
      <w:r>
        <w:rPr>
          <w:spacing w:val="-2"/>
          <w:sz w:val="20"/>
        </w:rPr>
        <w:t xml:space="preserve"> </w:t>
      </w:r>
      <w:r>
        <w:rPr>
          <w:sz w:val="20"/>
        </w:rPr>
        <w:t>pumps,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compressors,</w:t>
      </w:r>
      <w:r>
        <w:rPr>
          <w:spacing w:val="-2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relief</w:t>
      </w:r>
      <w:r>
        <w:rPr>
          <w:spacing w:val="-3"/>
          <w:sz w:val="20"/>
        </w:rPr>
        <w:t xml:space="preserve"> </w:t>
      </w:r>
      <w:r>
        <w:rPr>
          <w:sz w:val="20"/>
        </w:rPr>
        <w:t>devices,</w:t>
      </w:r>
      <w:r>
        <w:rPr>
          <w:spacing w:val="-2"/>
          <w:sz w:val="20"/>
        </w:rPr>
        <w:t xml:space="preserve"> </w:t>
      </w:r>
      <w:r>
        <w:rPr>
          <w:sz w:val="20"/>
        </w:rPr>
        <w:t>open-ended</w:t>
      </w:r>
      <w:r>
        <w:rPr>
          <w:spacing w:val="-2"/>
          <w:sz w:val="20"/>
        </w:rPr>
        <w:t xml:space="preserve"> </w:t>
      </w:r>
      <w:r>
        <w:rPr>
          <w:sz w:val="20"/>
        </w:rPr>
        <w:t>valves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lines,</w:t>
      </w:r>
      <w:r>
        <w:rPr>
          <w:spacing w:val="-2"/>
          <w:sz w:val="20"/>
        </w:rPr>
        <w:t xml:space="preserve"> </w:t>
      </w:r>
      <w:r>
        <w:rPr>
          <w:sz w:val="20"/>
        </w:rPr>
        <w:t>valves,</w:t>
      </w:r>
      <w:r>
        <w:rPr>
          <w:spacing w:val="-3"/>
          <w:sz w:val="20"/>
        </w:rPr>
        <w:t xml:space="preserve"> </w:t>
      </w:r>
      <w:r>
        <w:rPr>
          <w:sz w:val="20"/>
        </w:rPr>
        <w:t>flanges,</w:t>
      </w:r>
      <w:r>
        <w:rPr>
          <w:spacing w:val="-2"/>
          <w:sz w:val="20"/>
        </w:rPr>
        <w:t xml:space="preserve"> </w:t>
      </w:r>
      <w:r>
        <w:rPr>
          <w:sz w:val="20"/>
        </w:rPr>
        <w:t>connectors,</w:t>
      </w:r>
    </w:p>
    <w:p w14:paraId="29B041DA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piping,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associated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identify</w:t>
      </w:r>
      <w:r>
        <w:rPr>
          <w:spacing w:val="-4"/>
          <w:sz w:val="20"/>
        </w:rPr>
        <w:t xml:space="preserve"> </w:t>
      </w:r>
      <w:r>
        <w:rPr>
          <w:sz w:val="20"/>
        </w:rPr>
        <w:t>defects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leaking</w:t>
      </w:r>
      <w:r>
        <w:rPr>
          <w:spacing w:val="-2"/>
          <w:sz w:val="20"/>
        </w:rPr>
        <w:t xml:space="preserve"> </w:t>
      </w:r>
      <w:r>
        <w:rPr>
          <w:sz w:val="20"/>
        </w:rPr>
        <w:t>components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follows:</w:t>
      </w:r>
    </w:p>
    <w:p w14:paraId="69DB1A17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9"/>
          <w:tab w:val="left" w:pos="2840"/>
          <w:tab w:val="left" w:pos="3558"/>
        </w:tabs>
        <w:spacing w:before="1"/>
        <w:ind w:left="2839" w:hanging="26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conduct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visual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 for:</w:t>
      </w:r>
      <w:r>
        <w:rPr>
          <w:spacing w:val="-2"/>
          <w:sz w:val="20"/>
        </w:rPr>
        <w:t xml:space="preserve"> </w:t>
      </w:r>
      <w:r>
        <w:rPr>
          <w:sz w:val="20"/>
        </w:rPr>
        <w:t>cracks,</w:t>
      </w:r>
      <w:r>
        <w:rPr>
          <w:spacing w:val="-1"/>
          <w:sz w:val="20"/>
        </w:rPr>
        <w:t xml:space="preserve"> </w:t>
      </w:r>
      <w:r>
        <w:rPr>
          <w:sz w:val="20"/>
        </w:rPr>
        <w:t>holes,</w:t>
      </w:r>
      <w:r>
        <w:rPr>
          <w:spacing w:val="-1"/>
          <w:sz w:val="20"/>
        </w:rPr>
        <w:t xml:space="preserve"> </w:t>
      </w:r>
      <w:r>
        <w:rPr>
          <w:sz w:val="20"/>
        </w:rPr>
        <w:t>or gaps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piping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covers;</w:t>
      </w:r>
      <w:r>
        <w:rPr>
          <w:spacing w:val="-2"/>
          <w:sz w:val="20"/>
        </w:rPr>
        <w:t xml:space="preserve"> </w:t>
      </w:r>
      <w:r>
        <w:rPr>
          <w:sz w:val="20"/>
        </w:rPr>
        <w:t>loose</w:t>
      </w:r>
    </w:p>
    <w:p w14:paraId="1584D2A7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connections;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3"/>
          <w:sz w:val="20"/>
        </w:rPr>
        <w:t xml:space="preserve"> </w:t>
      </w:r>
      <w:r>
        <w:rPr>
          <w:sz w:val="20"/>
        </w:rPr>
        <w:t>leaks;</w:t>
      </w:r>
      <w:r>
        <w:rPr>
          <w:spacing w:val="-2"/>
          <w:sz w:val="20"/>
        </w:rPr>
        <w:t xml:space="preserve"> </w:t>
      </w:r>
      <w:r>
        <w:rPr>
          <w:sz w:val="20"/>
        </w:rPr>
        <w:t>broken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missing</w:t>
      </w:r>
      <w:r>
        <w:rPr>
          <w:spacing w:val="-1"/>
          <w:sz w:val="20"/>
        </w:rPr>
        <w:t xml:space="preserve"> </w:t>
      </w:r>
      <w:r>
        <w:rPr>
          <w:sz w:val="20"/>
        </w:rPr>
        <w:t>caps;</w:t>
      </w:r>
      <w:r>
        <w:rPr>
          <w:spacing w:val="-2"/>
          <w:sz w:val="20"/>
        </w:rPr>
        <w:t xml:space="preserve"> </w:t>
      </w:r>
      <w:r>
        <w:rPr>
          <w:sz w:val="20"/>
        </w:rPr>
        <w:t>broken,</w:t>
      </w:r>
      <w:r>
        <w:rPr>
          <w:spacing w:val="-1"/>
          <w:sz w:val="20"/>
        </w:rPr>
        <w:t xml:space="preserve"> </w:t>
      </w:r>
      <w:r>
        <w:rPr>
          <w:sz w:val="20"/>
        </w:rPr>
        <w:t>cracked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otherwise</w:t>
      </w:r>
      <w:r>
        <w:rPr>
          <w:spacing w:val="-2"/>
          <w:sz w:val="20"/>
        </w:rPr>
        <w:t xml:space="preserve"> </w:t>
      </w:r>
      <w:r>
        <w:rPr>
          <w:sz w:val="20"/>
        </w:rPr>
        <w:t>damaged</w:t>
      </w:r>
      <w:r>
        <w:rPr>
          <w:spacing w:val="-3"/>
          <w:sz w:val="20"/>
        </w:rPr>
        <w:t xml:space="preserve"> </w:t>
      </w:r>
      <w:r>
        <w:rPr>
          <w:sz w:val="20"/>
        </w:rPr>
        <w:t>seals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gaskets;</w:t>
      </w:r>
      <w:r>
        <w:rPr>
          <w:spacing w:val="-2"/>
          <w:sz w:val="20"/>
        </w:rPr>
        <w:t xml:space="preserve"> </w:t>
      </w:r>
      <w:r>
        <w:rPr>
          <w:sz w:val="20"/>
        </w:rPr>
        <w:t>broken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</w:p>
    <w:p w14:paraId="23921288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missing</w:t>
      </w:r>
      <w:r>
        <w:rPr>
          <w:spacing w:val="-1"/>
          <w:sz w:val="20"/>
        </w:rPr>
        <w:t xml:space="preserve"> </w:t>
      </w:r>
      <w:r>
        <w:rPr>
          <w:sz w:val="20"/>
        </w:rPr>
        <w:t>hatches;</w:t>
      </w:r>
      <w:r>
        <w:rPr>
          <w:spacing w:val="-2"/>
          <w:sz w:val="20"/>
        </w:rPr>
        <w:t xml:space="preserve"> </w:t>
      </w:r>
      <w:r>
        <w:rPr>
          <w:sz w:val="20"/>
        </w:rPr>
        <w:t>or broken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open access</w:t>
      </w:r>
      <w:r>
        <w:rPr>
          <w:spacing w:val="-3"/>
          <w:sz w:val="20"/>
        </w:rPr>
        <w:t xml:space="preserve"> </w:t>
      </w:r>
      <w:r>
        <w:rPr>
          <w:sz w:val="20"/>
        </w:rPr>
        <w:t>covers</w:t>
      </w:r>
      <w:r>
        <w:rPr>
          <w:spacing w:val="-3"/>
          <w:sz w:val="20"/>
        </w:rPr>
        <w:t xml:space="preserve"> </w:t>
      </w:r>
      <w:r>
        <w:rPr>
          <w:sz w:val="20"/>
        </w:rPr>
        <w:t>or other</w:t>
      </w:r>
      <w:r>
        <w:rPr>
          <w:spacing w:val="-1"/>
          <w:sz w:val="20"/>
        </w:rPr>
        <w:t xml:space="preserve"> </w:t>
      </w:r>
      <w:r>
        <w:rPr>
          <w:sz w:val="20"/>
        </w:rPr>
        <w:t>closure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bypass</w:t>
      </w:r>
      <w:r>
        <w:rPr>
          <w:spacing w:val="-3"/>
          <w:sz w:val="20"/>
        </w:rPr>
        <w:t xml:space="preserve"> </w:t>
      </w:r>
      <w:r>
        <w:rPr>
          <w:sz w:val="20"/>
        </w:rPr>
        <w:t>devices;</w:t>
      </w:r>
    </w:p>
    <w:p w14:paraId="35DDB849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8"/>
          <w:tab w:val="left" w:pos="2839"/>
          <w:tab w:val="left" w:pos="3558"/>
        </w:tabs>
        <w:spacing w:before="1"/>
        <w:ind w:left="2838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conduct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audio</w:t>
      </w:r>
      <w:r>
        <w:rPr>
          <w:spacing w:val="-1"/>
          <w:sz w:val="20"/>
        </w:rPr>
        <w:t xml:space="preserve"> </w:t>
      </w:r>
      <w:r>
        <w:rPr>
          <w:sz w:val="20"/>
        </w:rPr>
        <w:t>inspection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leaks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leaks;</w:t>
      </w:r>
    </w:p>
    <w:p w14:paraId="15F389EF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8"/>
          <w:tab w:val="left" w:pos="2839"/>
          <w:tab w:val="left" w:pos="3558"/>
        </w:tabs>
        <w:ind w:left="2838" w:hanging="2722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conduct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olfactory</w:t>
      </w:r>
      <w:r>
        <w:rPr>
          <w:spacing w:val="-1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unusual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strong</w:t>
      </w:r>
      <w:r>
        <w:rPr>
          <w:spacing w:val="-1"/>
          <w:sz w:val="20"/>
        </w:rPr>
        <w:t xml:space="preserve"> </w:t>
      </w:r>
      <w:r>
        <w:rPr>
          <w:sz w:val="20"/>
        </w:rPr>
        <w:t>odors;</w:t>
      </w:r>
    </w:p>
    <w:p w14:paraId="3AFF5F41" w14:textId="77777777" w:rsidR="00BE337E" w:rsidRDefault="003D3242">
      <w:pPr>
        <w:pStyle w:val="ListParagraph"/>
        <w:numPr>
          <w:ilvl w:val="1"/>
          <w:numId w:val="23"/>
        </w:numPr>
        <w:tabs>
          <w:tab w:val="left" w:pos="2838"/>
          <w:tab w:val="left" w:pos="2839"/>
          <w:tab w:val="left" w:pos="3558"/>
        </w:tabs>
        <w:spacing w:before="1"/>
        <w:ind w:left="2838" w:hanging="2723"/>
        <w:jc w:val="left"/>
        <w:rPr>
          <w:sz w:val="20"/>
        </w:rPr>
      </w:pPr>
      <w:r>
        <w:pict w14:anchorId="150B0E10">
          <v:shape id="docshape26" o:spid="_x0000_s1046" style="position:absolute;left:0;text-align:left;margin-left:101.6pt;margin-top:2.9pt;width:367.75pt;height:388.5pt;z-index:-16848384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sz w:val="20"/>
        </w:rPr>
        <w:t>(d)</w:t>
      </w:r>
      <w:r w:rsidR="00F95F13">
        <w:rPr>
          <w:b/>
          <w:sz w:val="20"/>
        </w:rPr>
        <w:tab/>
      </w:r>
      <w:r w:rsidR="00F95F13">
        <w:rPr>
          <w:sz w:val="20"/>
        </w:rPr>
        <w:t>any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positive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detection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during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AVO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inspection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shall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be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considered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leak;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and</w:t>
      </w:r>
    </w:p>
    <w:p w14:paraId="71F61AC0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8"/>
          <w:tab w:val="left" w:pos="2839"/>
          <w:tab w:val="left" w:pos="3557"/>
        </w:tabs>
        <w:ind w:left="2838" w:hanging="2723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discovered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AVO</w:t>
      </w:r>
      <w:r>
        <w:rPr>
          <w:spacing w:val="-4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tagged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visible</w:t>
      </w:r>
      <w:r>
        <w:rPr>
          <w:spacing w:val="-2"/>
          <w:sz w:val="20"/>
        </w:rPr>
        <w:t xml:space="preserve"> </w:t>
      </w:r>
      <w:r>
        <w:rPr>
          <w:sz w:val="20"/>
        </w:rPr>
        <w:t>tag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096D254D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spacing w:before="1" w:line="229" w:lineRule="exact"/>
        <w:ind w:left="678" w:hanging="562"/>
        <w:jc w:val="left"/>
        <w:rPr>
          <w:sz w:val="20"/>
        </w:rPr>
      </w:pPr>
      <w:r>
        <w:rPr>
          <w:sz w:val="20"/>
        </w:rPr>
        <w:t>reported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1"/>
          <w:sz w:val="20"/>
        </w:rPr>
        <w:t xml:space="preserve"> </w:t>
      </w:r>
      <w:r>
        <w:rPr>
          <w:sz w:val="20"/>
        </w:rPr>
        <w:t>designee</w:t>
      </w:r>
      <w:r>
        <w:rPr>
          <w:spacing w:val="-3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three</w:t>
      </w:r>
      <w:r>
        <w:rPr>
          <w:spacing w:val="-4"/>
          <w:sz w:val="20"/>
        </w:rPr>
        <w:t xml:space="preserve"> </w:t>
      </w:r>
      <w:r>
        <w:rPr>
          <w:sz w:val="20"/>
        </w:rPr>
        <w:t>calendar</w:t>
      </w:r>
      <w:r>
        <w:rPr>
          <w:spacing w:val="-2"/>
          <w:sz w:val="20"/>
        </w:rPr>
        <w:t xml:space="preserve"> </w:t>
      </w:r>
      <w:r>
        <w:rPr>
          <w:sz w:val="20"/>
        </w:rPr>
        <w:t>days.</w:t>
      </w:r>
    </w:p>
    <w:p w14:paraId="3B3C9DAA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117"/>
          <w:tab w:val="left" w:pos="2118"/>
          <w:tab w:val="left" w:pos="2837"/>
        </w:tabs>
        <w:spacing w:line="229" w:lineRule="exact"/>
        <w:ind w:left="2117" w:hanging="2002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facility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average</w:t>
      </w:r>
      <w:r>
        <w:rPr>
          <w:spacing w:val="-4"/>
          <w:sz w:val="20"/>
        </w:rPr>
        <w:t xml:space="preserve"> </w:t>
      </w:r>
      <w:r>
        <w:rPr>
          <w:sz w:val="20"/>
        </w:rPr>
        <w:t>daily</w:t>
      </w:r>
      <w:r>
        <w:rPr>
          <w:spacing w:val="-1"/>
          <w:sz w:val="20"/>
        </w:rPr>
        <w:t xml:space="preserve"> </w:t>
      </w:r>
      <w:r>
        <w:rPr>
          <w:sz w:val="20"/>
        </w:rPr>
        <w:t>production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</w:p>
    <w:p w14:paraId="1F79606C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z w:val="20"/>
        </w:rPr>
        <w:t>barrels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oil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day or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average</w:t>
      </w:r>
      <w:r>
        <w:rPr>
          <w:spacing w:val="-3"/>
          <w:sz w:val="20"/>
        </w:rPr>
        <w:t xml:space="preserve"> </w:t>
      </w:r>
      <w:r>
        <w:rPr>
          <w:sz w:val="20"/>
        </w:rPr>
        <w:t>daily</w:t>
      </w:r>
      <w:r>
        <w:rPr>
          <w:spacing w:val="-1"/>
          <w:sz w:val="20"/>
        </w:rPr>
        <w:t xml:space="preserve"> </w:t>
      </w:r>
      <w:r>
        <w:rPr>
          <w:sz w:val="20"/>
        </w:rPr>
        <w:t>production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 60,000</w:t>
      </w:r>
      <w:r>
        <w:rPr>
          <w:spacing w:val="-3"/>
          <w:sz w:val="20"/>
        </w:rPr>
        <w:t xml:space="preserve"> </w:t>
      </w:r>
      <w:r>
        <w:rPr>
          <w:sz w:val="20"/>
        </w:rPr>
        <w:t>standard cubic</w:t>
      </w:r>
      <w:r>
        <w:rPr>
          <w:spacing w:val="-2"/>
          <w:sz w:val="20"/>
        </w:rPr>
        <w:t xml:space="preserve"> </w:t>
      </w:r>
      <w:r>
        <w:rPr>
          <w:sz w:val="20"/>
        </w:rPr>
        <w:t>feet</w:t>
      </w:r>
    </w:p>
    <w:p w14:paraId="0E74C4A9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spacing w:before="1"/>
        <w:ind w:left="677" w:hanging="562"/>
        <w:jc w:val="left"/>
        <w:rPr>
          <w:sz w:val="20"/>
        </w:rPr>
      </w:pP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day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shall,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monthly,</w:t>
      </w:r>
      <w:r>
        <w:rPr>
          <w:spacing w:val="-1"/>
          <w:sz w:val="20"/>
        </w:rPr>
        <w:t xml:space="preserve"> </w:t>
      </w:r>
      <w:r>
        <w:rPr>
          <w:sz w:val="20"/>
        </w:rPr>
        <w:t>conduct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audio,</w:t>
      </w:r>
      <w:r>
        <w:rPr>
          <w:spacing w:val="-1"/>
          <w:sz w:val="20"/>
        </w:rPr>
        <w:t xml:space="preserve"> </w:t>
      </w:r>
      <w:r>
        <w:rPr>
          <w:sz w:val="20"/>
        </w:rPr>
        <w:t>visual,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olfactory (AVO)</w:t>
      </w:r>
      <w:r>
        <w:rPr>
          <w:spacing w:val="-4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thief</w:t>
      </w:r>
    </w:p>
    <w:p w14:paraId="30A94E6E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hatches,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2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systems,</w:t>
      </w:r>
      <w:r>
        <w:rPr>
          <w:spacing w:val="-4"/>
          <w:sz w:val="20"/>
        </w:rPr>
        <w:t xml:space="preserve"> </w:t>
      </w:r>
      <w:r>
        <w:rPr>
          <w:sz w:val="20"/>
        </w:rPr>
        <w:t>pumps,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compressors,</w:t>
      </w:r>
      <w:r>
        <w:rPr>
          <w:spacing w:val="-1"/>
          <w:sz w:val="20"/>
        </w:rPr>
        <w:t xml:space="preserve"> </w:t>
      </w:r>
      <w:r>
        <w:rPr>
          <w:sz w:val="20"/>
        </w:rPr>
        <w:t>pressure</w:t>
      </w:r>
      <w:r>
        <w:rPr>
          <w:spacing w:val="-5"/>
          <w:sz w:val="20"/>
        </w:rPr>
        <w:t xml:space="preserve"> </w:t>
      </w:r>
      <w:r>
        <w:rPr>
          <w:sz w:val="20"/>
        </w:rPr>
        <w:t>relief</w:t>
      </w:r>
      <w:r>
        <w:rPr>
          <w:spacing w:val="-1"/>
          <w:sz w:val="20"/>
        </w:rPr>
        <w:t xml:space="preserve"> </w:t>
      </w:r>
      <w:r>
        <w:rPr>
          <w:sz w:val="20"/>
        </w:rPr>
        <w:t>devices,</w:t>
      </w:r>
      <w:r>
        <w:rPr>
          <w:spacing w:val="-2"/>
          <w:sz w:val="20"/>
        </w:rPr>
        <w:t xml:space="preserve"> </w:t>
      </w:r>
      <w:r>
        <w:rPr>
          <w:sz w:val="20"/>
        </w:rPr>
        <w:t>open-ended</w:t>
      </w:r>
      <w:r>
        <w:rPr>
          <w:spacing w:val="-3"/>
          <w:sz w:val="20"/>
        </w:rPr>
        <w:t xml:space="preserve"> </w:t>
      </w:r>
      <w:r>
        <w:rPr>
          <w:sz w:val="20"/>
        </w:rPr>
        <w:t>valves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lines,</w:t>
      </w:r>
      <w:r>
        <w:rPr>
          <w:spacing w:val="-2"/>
          <w:sz w:val="20"/>
        </w:rPr>
        <w:t xml:space="preserve"> </w:t>
      </w:r>
      <w:r>
        <w:rPr>
          <w:sz w:val="20"/>
        </w:rPr>
        <w:t>valves,</w:t>
      </w:r>
    </w:p>
    <w:p w14:paraId="6A328CED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flanges,</w:t>
      </w:r>
      <w:r>
        <w:rPr>
          <w:spacing w:val="-3"/>
          <w:sz w:val="20"/>
        </w:rPr>
        <w:t xml:space="preserve"> </w:t>
      </w:r>
      <w:r>
        <w:rPr>
          <w:sz w:val="20"/>
        </w:rPr>
        <w:t>connectors,</w:t>
      </w:r>
      <w:r>
        <w:rPr>
          <w:spacing w:val="-2"/>
          <w:sz w:val="20"/>
        </w:rPr>
        <w:t xml:space="preserve"> </w:t>
      </w:r>
      <w:r>
        <w:rPr>
          <w:sz w:val="20"/>
        </w:rPr>
        <w:t>piping,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associated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identify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defect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leaking</w:t>
      </w:r>
      <w:r>
        <w:rPr>
          <w:spacing w:val="-2"/>
          <w:sz w:val="20"/>
        </w:rPr>
        <w:t xml:space="preserve"> </w:t>
      </w:r>
      <w:r>
        <w:rPr>
          <w:sz w:val="20"/>
        </w:rPr>
        <w:t>component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specified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</w:p>
    <w:p w14:paraId="30555E6E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spacing w:line="229" w:lineRule="exact"/>
        <w:ind w:left="678" w:hanging="562"/>
        <w:jc w:val="left"/>
        <w:rPr>
          <w:sz w:val="20"/>
        </w:rPr>
      </w:pPr>
      <w:r>
        <w:rPr>
          <w:sz w:val="20"/>
        </w:rPr>
        <w:t>Subparagraphs</w:t>
      </w:r>
      <w:r>
        <w:rPr>
          <w:spacing w:val="-4"/>
          <w:sz w:val="20"/>
        </w:rPr>
        <w:t xml:space="preserve"> </w:t>
      </w:r>
      <w:r>
        <w:rPr>
          <w:sz w:val="20"/>
        </w:rPr>
        <w:t>(a)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3"/>
          <w:sz w:val="20"/>
        </w:rPr>
        <w:t xml:space="preserve"> </w:t>
      </w:r>
      <w:r>
        <w:rPr>
          <w:sz w:val="20"/>
        </w:rPr>
        <w:t>(e)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(1)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3"/>
          <w:sz w:val="20"/>
        </w:rPr>
        <w:t xml:space="preserve"> </w:t>
      </w:r>
      <w:r>
        <w:rPr>
          <w:sz w:val="20"/>
        </w:rPr>
        <w:t>(C)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20.2.50.116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56145EE0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117"/>
          <w:tab w:val="left" w:pos="2118"/>
          <w:tab w:val="left" w:pos="2837"/>
        </w:tabs>
        <w:spacing w:line="229" w:lineRule="exact"/>
        <w:ind w:left="2117" w:hanging="2003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facilities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conduct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U.S.</w:t>
      </w:r>
    </w:p>
    <w:p w14:paraId="6688AB10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EPA</w:t>
      </w:r>
      <w:r>
        <w:rPr>
          <w:spacing w:val="-2"/>
          <w:sz w:val="20"/>
        </w:rPr>
        <w:t xml:space="preserve"> </w:t>
      </w:r>
      <w:r>
        <w:rPr>
          <w:sz w:val="20"/>
        </w:rPr>
        <w:t>method</w:t>
      </w:r>
      <w:r>
        <w:rPr>
          <w:spacing w:val="-1"/>
          <w:sz w:val="20"/>
        </w:rPr>
        <w:t xml:space="preserve"> </w:t>
      </w:r>
      <w:r>
        <w:rPr>
          <w:sz w:val="20"/>
        </w:rPr>
        <w:t>21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optical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5"/>
          <w:sz w:val="20"/>
        </w:rPr>
        <w:t xml:space="preserve"> </w:t>
      </w:r>
      <w:r>
        <w:rPr>
          <w:sz w:val="20"/>
        </w:rPr>
        <w:t>imaging (OGI)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thief</w:t>
      </w:r>
      <w:r>
        <w:rPr>
          <w:spacing w:val="-1"/>
          <w:sz w:val="20"/>
        </w:rPr>
        <w:t xml:space="preserve"> </w:t>
      </w:r>
      <w:r>
        <w:rPr>
          <w:sz w:val="20"/>
        </w:rPr>
        <w:t>hatches,</w:t>
      </w:r>
      <w:r>
        <w:rPr>
          <w:spacing w:val="-1"/>
          <w:sz w:val="20"/>
        </w:rPr>
        <w:t xml:space="preserve"> </w:t>
      </w:r>
      <w:r>
        <w:rPr>
          <w:sz w:val="20"/>
        </w:rPr>
        <w:t>closed</w:t>
      </w:r>
      <w:r>
        <w:rPr>
          <w:spacing w:val="-1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systems,</w:t>
      </w:r>
      <w:r>
        <w:rPr>
          <w:spacing w:val="-1"/>
          <w:sz w:val="20"/>
        </w:rPr>
        <w:t xml:space="preserve"> </w:t>
      </w:r>
      <w:r>
        <w:rPr>
          <w:sz w:val="20"/>
        </w:rPr>
        <w:t>pumps,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compressors,</w:t>
      </w:r>
      <w:r>
        <w:rPr>
          <w:spacing w:val="-1"/>
          <w:sz w:val="20"/>
        </w:rPr>
        <w:t xml:space="preserve"> </w:t>
      </w:r>
      <w:r>
        <w:rPr>
          <w:sz w:val="20"/>
        </w:rPr>
        <w:t>pressure</w:t>
      </w:r>
    </w:p>
    <w:p w14:paraId="24177009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relief</w:t>
      </w:r>
      <w:r>
        <w:rPr>
          <w:spacing w:val="-3"/>
          <w:sz w:val="20"/>
        </w:rPr>
        <w:t xml:space="preserve"> </w:t>
      </w:r>
      <w:r>
        <w:rPr>
          <w:sz w:val="20"/>
        </w:rPr>
        <w:t>devices,</w:t>
      </w:r>
      <w:r>
        <w:rPr>
          <w:spacing w:val="-2"/>
          <w:sz w:val="20"/>
        </w:rPr>
        <w:t xml:space="preserve"> </w:t>
      </w:r>
      <w:r>
        <w:rPr>
          <w:sz w:val="20"/>
        </w:rPr>
        <w:t>open-ended</w:t>
      </w:r>
      <w:r>
        <w:rPr>
          <w:spacing w:val="-4"/>
          <w:sz w:val="20"/>
        </w:rPr>
        <w:t xml:space="preserve"> </w:t>
      </w:r>
      <w:r>
        <w:rPr>
          <w:sz w:val="20"/>
        </w:rPr>
        <w:t>valves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lines,</w:t>
      </w:r>
      <w:r>
        <w:rPr>
          <w:spacing w:val="-2"/>
          <w:sz w:val="20"/>
        </w:rPr>
        <w:t xml:space="preserve"> </w:t>
      </w:r>
      <w:r>
        <w:rPr>
          <w:sz w:val="20"/>
        </w:rPr>
        <w:t>valves,</w:t>
      </w:r>
      <w:r>
        <w:rPr>
          <w:spacing w:val="-2"/>
          <w:sz w:val="20"/>
        </w:rPr>
        <w:t xml:space="preserve"> </w:t>
      </w:r>
      <w:r>
        <w:rPr>
          <w:sz w:val="20"/>
        </w:rPr>
        <w:t>flanges,</w:t>
      </w:r>
      <w:r>
        <w:rPr>
          <w:spacing w:val="-2"/>
          <w:sz w:val="20"/>
        </w:rPr>
        <w:t xml:space="preserve"> </w:t>
      </w:r>
      <w:r>
        <w:rPr>
          <w:sz w:val="20"/>
        </w:rPr>
        <w:t>connectors,</w:t>
      </w:r>
      <w:r>
        <w:rPr>
          <w:spacing w:val="-5"/>
          <w:sz w:val="20"/>
        </w:rPr>
        <w:t xml:space="preserve"> </w:t>
      </w:r>
      <w:r>
        <w:rPr>
          <w:sz w:val="20"/>
        </w:rPr>
        <w:t>piping,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associated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identify</w:t>
      </w:r>
    </w:p>
    <w:p w14:paraId="3231E056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spacing w:before="1"/>
        <w:ind w:left="677" w:hanging="562"/>
        <w:jc w:val="left"/>
        <w:rPr>
          <w:sz w:val="20"/>
        </w:rPr>
      </w:pPr>
      <w:r>
        <w:rPr>
          <w:sz w:val="20"/>
        </w:rPr>
        <w:t>leaking</w:t>
      </w:r>
      <w:r>
        <w:rPr>
          <w:spacing w:val="-3"/>
          <w:sz w:val="20"/>
        </w:rPr>
        <w:t xml:space="preserve"> </w:t>
      </w:r>
      <w:r>
        <w:rPr>
          <w:sz w:val="20"/>
        </w:rPr>
        <w:t>components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frequency</w:t>
      </w:r>
      <w:r>
        <w:rPr>
          <w:spacing w:val="-2"/>
          <w:sz w:val="20"/>
        </w:rPr>
        <w:t xml:space="preserve"> </w:t>
      </w:r>
      <w:r>
        <w:rPr>
          <w:sz w:val="20"/>
        </w:rPr>
        <w:t>determined</w:t>
      </w:r>
      <w:r>
        <w:rPr>
          <w:spacing w:val="-2"/>
          <w:sz w:val="20"/>
        </w:rPr>
        <w:t xml:space="preserve"> </w:t>
      </w:r>
      <w:r>
        <w:rPr>
          <w:sz w:val="20"/>
        </w:rPr>
        <w:t>according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schedules:</w:t>
      </w:r>
    </w:p>
    <w:p w14:paraId="3E781FA1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7"/>
          <w:tab w:val="left" w:pos="2838"/>
          <w:tab w:val="left" w:pos="3557"/>
        </w:tabs>
        <w:spacing w:line="229" w:lineRule="exact"/>
        <w:ind w:left="2837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3"/>
          <w:sz w:val="20"/>
        </w:rPr>
        <w:t xml:space="preserve"> </w:t>
      </w:r>
      <w:r>
        <w:rPr>
          <w:sz w:val="20"/>
        </w:rPr>
        <w:t>sites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tank</w:t>
      </w:r>
      <w:r>
        <w:rPr>
          <w:spacing w:val="-3"/>
          <w:sz w:val="20"/>
        </w:rPr>
        <w:t xml:space="preserve"> </w:t>
      </w:r>
      <w:r>
        <w:rPr>
          <w:sz w:val="20"/>
        </w:rPr>
        <w:t>battery</w:t>
      </w:r>
      <w:r>
        <w:rPr>
          <w:spacing w:val="-2"/>
          <w:sz w:val="20"/>
        </w:rPr>
        <w:t xml:space="preserve"> </w:t>
      </w:r>
      <w:r>
        <w:rPr>
          <w:sz w:val="20"/>
        </w:rPr>
        <w:t>facilities:</w:t>
      </w:r>
    </w:p>
    <w:p w14:paraId="21623BE8" w14:textId="77777777" w:rsidR="00BE337E" w:rsidRDefault="00F95F13">
      <w:pPr>
        <w:pStyle w:val="ListParagraph"/>
        <w:numPr>
          <w:ilvl w:val="1"/>
          <w:numId w:val="23"/>
        </w:numPr>
        <w:tabs>
          <w:tab w:val="left" w:pos="3556"/>
          <w:tab w:val="left" w:pos="3558"/>
          <w:tab w:val="left" w:pos="4276"/>
        </w:tabs>
        <w:spacing w:line="228" w:lineRule="exact"/>
        <w:ind w:left="3557" w:hanging="3443"/>
        <w:jc w:val="left"/>
        <w:rPr>
          <w:sz w:val="20"/>
        </w:rPr>
      </w:pPr>
      <w:r>
        <w:rPr>
          <w:b/>
          <w:sz w:val="20"/>
        </w:rPr>
        <w:t>(i)</w:t>
      </w:r>
      <w:r>
        <w:rPr>
          <w:b/>
          <w:sz w:val="20"/>
        </w:rPr>
        <w:tab/>
      </w:r>
      <w:r>
        <w:rPr>
          <w:sz w:val="20"/>
        </w:rPr>
        <w:t>annually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facilities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  <w:r>
        <w:rPr>
          <w:spacing w:val="-2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two</w:t>
      </w:r>
      <w:r>
        <w:rPr>
          <w:spacing w:val="-1"/>
          <w:sz w:val="20"/>
        </w:rPr>
        <w:t xml:space="preserve"> </w:t>
      </w:r>
      <w:r>
        <w:rPr>
          <w:sz w:val="20"/>
        </w:rPr>
        <w:t>tpy</w:t>
      </w:r>
      <w:r>
        <w:rPr>
          <w:spacing w:val="-1"/>
          <w:sz w:val="20"/>
        </w:rPr>
        <w:t xml:space="preserve"> </w:t>
      </w:r>
      <w:r>
        <w:rPr>
          <w:sz w:val="20"/>
        </w:rPr>
        <w:t>VOC;</w:t>
      </w:r>
    </w:p>
    <w:p w14:paraId="50A0F3A5" w14:textId="77777777" w:rsidR="00BE337E" w:rsidRDefault="00F95F13">
      <w:pPr>
        <w:pStyle w:val="ListParagraph"/>
        <w:numPr>
          <w:ilvl w:val="1"/>
          <w:numId w:val="23"/>
        </w:numPr>
        <w:tabs>
          <w:tab w:val="left" w:pos="3559"/>
          <w:tab w:val="left" w:pos="3560"/>
          <w:tab w:val="left" w:pos="4279"/>
        </w:tabs>
        <w:spacing w:line="229" w:lineRule="exact"/>
        <w:ind w:left="3559" w:hanging="3442"/>
        <w:jc w:val="left"/>
        <w:rPr>
          <w:sz w:val="20"/>
        </w:rPr>
      </w:pPr>
      <w:r>
        <w:rPr>
          <w:b/>
          <w:sz w:val="20"/>
        </w:rPr>
        <w:t>(ii)</w:t>
      </w:r>
      <w:r>
        <w:rPr>
          <w:b/>
          <w:sz w:val="20"/>
        </w:rPr>
        <w:tab/>
      </w:r>
      <w:r>
        <w:rPr>
          <w:sz w:val="20"/>
        </w:rPr>
        <w:t>semi-annually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facilities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greater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two</w:t>
      </w:r>
      <w:r>
        <w:rPr>
          <w:spacing w:val="-1"/>
          <w:sz w:val="20"/>
        </w:rPr>
        <w:t xml:space="preserve"> </w:t>
      </w:r>
      <w:r>
        <w:rPr>
          <w:sz w:val="20"/>
        </w:rPr>
        <w:t>tpy</w:t>
      </w:r>
    </w:p>
    <w:p w14:paraId="49AFDBE7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9"/>
          <w:tab w:val="left" w:pos="680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five</w:t>
      </w:r>
      <w:r>
        <w:rPr>
          <w:spacing w:val="-2"/>
          <w:sz w:val="20"/>
        </w:rPr>
        <w:t xml:space="preserve"> </w:t>
      </w:r>
      <w:r>
        <w:rPr>
          <w:sz w:val="20"/>
        </w:rPr>
        <w:t>tpy VOC;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7A941A63" w14:textId="77777777" w:rsidR="00BE337E" w:rsidRDefault="00F95F13">
      <w:pPr>
        <w:pStyle w:val="ListParagraph"/>
        <w:numPr>
          <w:ilvl w:val="1"/>
          <w:numId w:val="23"/>
        </w:numPr>
        <w:tabs>
          <w:tab w:val="left" w:pos="3559"/>
          <w:tab w:val="left" w:pos="3560"/>
          <w:tab w:val="left" w:pos="4279"/>
        </w:tabs>
        <w:ind w:left="3559" w:hanging="3443"/>
        <w:jc w:val="left"/>
        <w:rPr>
          <w:sz w:val="20"/>
        </w:rPr>
      </w:pPr>
      <w:r>
        <w:rPr>
          <w:b/>
          <w:sz w:val="20"/>
        </w:rPr>
        <w:t>(iii)</w:t>
      </w:r>
      <w:r>
        <w:rPr>
          <w:b/>
          <w:sz w:val="20"/>
        </w:rPr>
        <w:tab/>
      </w:r>
      <w:r>
        <w:rPr>
          <w:sz w:val="20"/>
        </w:rPr>
        <w:t>quarterly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facilities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greater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five</w:t>
      </w:r>
      <w:r>
        <w:rPr>
          <w:spacing w:val="-2"/>
          <w:sz w:val="20"/>
        </w:rPr>
        <w:t xml:space="preserve"> </w:t>
      </w:r>
      <w:r>
        <w:rPr>
          <w:sz w:val="20"/>
        </w:rPr>
        <w:t>tpy</w:t>
      </w:r>
      <w:r>
        <w:rPr>
          <w:spacing w:val="-2"/>
          <w:sz w:val="20"/>
        </w:rPr>
        <w:t xml:space="preserve"> </w:t>
      </w:r>
      <w:r>
        <w:rPr>
          <w:sz w:val="20"/>
        </w:rPr>
        <w:t>VOC.</w:t>
      </w:r>
    </w:p>
    <w:p w14:paraId="1EC53044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9"/>
          <w:tab w:val="left" w:pos="2840"/>
          <w:tab w:val="left" w:pos="3558"/>
        </w:tabs>
        <w:spacing w:before="1"/>
        <w:ind w:left="2839" w:hanging="2723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gathering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boosting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plants,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transmission</w:t>
      </w:r>
    </w:p>
    <w:p w14:paraId="0DD9748D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9"/>
          <w:tab w:val="left" w:pos="680"/>
        </w:tabs>
        <w:spacing w:line="229" w:lineRule="exact"/>
        <w:ind w:left="679" w:hanging="563"/>
        <w:jc w:val="left"/>
        <w:rPr>
          <w:sz w:val="20"/>
        </w:rPr>
      </w:pPr>
      <w:r>
        <w:rPr>
          <w:sz w:val="20"/>
        </w:rPr>
        <w:t>compressor</w:t>
      </w:r>
      <w:r>
        <w:rPr>
          <w:spacing w:val="-3"/>
          <w:sz w:val="20"/>
        </w:rPr>
        <w:t xml:space="preserve"> </w:t>
      </w:r>
      <w:r>
        <w:rPr>
          <w:sz w:val="20"/>
        </w:rPr>
        <w:t>stations:</w:t>
      </w:r>
    </w:p>
    <w:p w14:paraId="6A590283" w14:textId="77777777" w:rsidR="00BE337E" w:rsidRDefault="00F95F13">
      <w:pPr>
        <w:pStyle w:val="ListParagraph"/>
        <w:numPr>
          <w:ilvl w:val="1"/>
          <w:numId w:val="23"/>
        </w:numPr>
        <w:tabs>
          <w:tab w:val="left" w:pos="3558"/>
          <w:tab w:val="left" w:pos="3559"/>
          <w:tab w:val="left" w:pos="4278"/>
        </w:tabs>
        <w:spacing w:line="229" w:lineRule="exact"/>
        <w:ind w:left="3558" w:hanging="3442"/>
        <w:jc w:val="left"/>
        <w:rPr>
          <w:sz w:val="20"/>
        </w:rPr>
      </w:pPr>
      <w:r>
        <w:rPr>
          <w:b/>
          <w:sz w:val="20"/>
        </w:rPr>
        <w:t>(i)</w:t>
      </w:r>
      <w:r>
        <w:rPr>
          <w:b/>
          <w:sz w:val="20"/>
        </w:rPr>
        <w:tab/>
      </w:r>
      <w:r>
        <w:rPr>
          <w:sz w:val="20"/>
        </w:rPr>
        <w:t>quarterly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facilities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25</w:t>
      </w:r>
      <w:r>
        <w:rPr>
          <w:spacing w:val="-1"/>
          <w:sz w:val="20"/>
        </w:rPr>
        <w:t xml:space="preserve"> </w:t>
      </w:r>
      <w:r>
        <w:rPr>
          <w:sz w:val="20"/>
        </w:rPr>
        <w:t>tpy</w:t>
      </w:r>
      <w:r>
        <w:rPr>
          <w:spacing w:val="-1"/>
          <w:sz w:val="20"/>
        </w:rPr>
        <w:t xml:space="preserve"> </w:t>
      </w:r>
      <w:r>
        <w:rPr>
          <w:sz w:val="20"/>
        </w:rPr>
        <w:t>VOC;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73C24BC1" w14:textId="77777777" w:rsidR="00BE337E" w:rsidRDefault="00F95F13">
      <w:pPr>
        <w:pStyle w:val="ListParagraph"/>
        <w:numPr>
          <w:ilvl w:val="1"/>
          <w:numId w:val="23"/>
        </w:numPr>
        <w:tabs>
          <w:tab w:val="left" w:pos="3558"/>
          <w:tab w:val="left" w:pos="3559"/>
          <w:tab w:val="left" w:pos="4278"/>
        </w:tabs>
        <w:spacing w:before="1"/>
        <w:ind w:left="3558" w:hanging="3442"/>
        <w:jc w:val="left"/>
        <w:rPr>
          <w:sz w:val="20"/>
        </w:rPr>
      </w:pPr>
      <w:r>
        <w:rPr>
          <w:b/>
          <w:sz w:val="20"/>
        </w:rPr>
        <w:t>(ii)</w:t>
      </w:r>
      <w:r>
        <w:rPr>
          <w:b/>
          <w:sz w:val="20"/>
        </w:rPr>
        <w:tab/>
      </w:r>
      <w:r>
        <w:rPr>
          <w:sz w:val="20"/>
        </w:rPr>
        <w:t>monthly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facilities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greater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25</w:t>
      </w:r>
      <w:r>
        <w:rPr>
          <w:spacing w:val="-1"/>
          <w:sz w:val="20"/>
        </w:rPr>
        <w:t xml:space="preserve"> </w:t>
      </w:r>
      <w:r>
        <w:rPr>
          <w:sz w:val="20"/>
        </w:rPr>
        <w:t>tpy</w:t>
      </w:r>
      <w:r>
        <w:rPr>
          <w:spacing w:val="-1"/>
          <w:sz w:val="20"/>
        </w:rPr>
        <w:t xml:space="preserve"> </w:t>
      </w:r>
      <w:r>
        <w:rPr>
          <w:sz w:val="20"/>
        </w:rPr>
        <w:t>VOC.</w:t>
      </w:r>
    </w:p>
    <w:p w14:paraId="7FE12817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118"/>
          <w:tab w:val="left" w:pos="2119"/>
          <w:tab w:val="left" w:pos="2838"/>
        </w:tabs>
        <w:ind w:left="2118" w:hanging="2003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Inspections</w:t>
      </w:r>
      <w:r>
        <w:rPr>
          <w:spacing w:val="-4"/>
          <w:sz w:val="20"/>
        </w:rPr>
        <w:t xml:space="preserve"> </w:t>
      </w: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U.S.</w:t>
      </w:r>
      <w:r>
        <w:rPr>
          <w:spacing w:val="-3"/>
          <w:sz w:val="20"/>
        </w:rPr>
        <w:t xml:space="preserve"> </w:t>
      </w:r>
      <w:r>
        <w:rPr>
          <w:sz w:val="20"/>
        </w:rPr>
        <w:t>EPA</w:t>
      </w:r>
      <w:r>
        <w:rPr>
          <w:spacing w:val="-3"/>
          <w:sz w:val="20"/>
        </w:rPr>
        <w:t xml:space="preserve"> </w:t>
      </w:r>
      <w:r>
        <w:rPr>
          <w:sz w:val="20"/>
        </w:rPr>
        <w:t>method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meet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requirements:</w:t>
      </w:r>
    </w:p>
    <w:p w14:paraId="7BCBF9A8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8"/>
          <w:tab w:val="left" w:pos="2839"/>
          <w:tab w:val="left" w:pos="3557"/>
        </w:tabs>
        <w:spacing w:before="1"/>
        <w:ind w:left="2838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instrument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calibrated</w:t>
      </w:r>
      <w:r>
        <w:rPr>
          <w:spacing w:val="-1"/>
          <w:sz w:val="20"/>
        </w:rPr>
        <w:t xml:space="preserve"> </w:t>
      </w:r>
      <w:r>
        <w:rPr>
          <w:sz w:val="20"/>
        </w:rPr>
        <w:t>before</w:t>
      </w:r>
      <w:r>
        <w:rPr>
          <w:spacing w:val="-3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day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its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procedures</w:t>
      </w:r>
    </w:p>
    <w:p w14:paraId="5B35933F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ind w:left="678" w:hanging="562"/>
        <w:jc w:val="left"/>
        <w:rPr>
          <w:sz w:val="20"/>
        </w:rPr>
      </w:pPr>
      <w:r>
        <w:rPr>
          <w:sz w:val="20"/>
        </w:rPr>
        <w:t>specified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U.S.</w:t>
      </w:r>
      <w:r>
        <w:rPr>
          <w:spacing w:val="-1"/>
          <w:sz w:val="20"/>
        </w:rPr>
        <w:t xml:space="preserve"> </w:t>
      </w:r>
      <w:r>
        <w:rPr>
          <w:sz w:val="20"/>
        </w:rPr>
        <w:t>EPA</w:t>
      </w:r>
      <w:r>
        <w:rPr>
          <w:spacing w:val="-1"/>
          <w:sz w:val="20"/>
        </w:rPr>
        <w:t xml:space="preserve"> </w:t>
      </w:r>
      <w:r>
        <w:rPr>
          <w:sz w:val="20"/>
        </w:rPr>
        <w:t>method</w:t>
      </w:r>
      <w:r>
        <w:rPr>
          <w:spacing w:val="-3"/>
          <w:sz w:val="20"/>
        </w:rPr>
        <w:t xml:space="preserve"> </w:t>
      </w:r>
      <w:r>
        <w:rPr>
          <w:sz w:val="20"/>
        </w:rPr>
        <w:t>21;</w:t>
      </w:r>
    </w:p>
    <w:p w14:paraId="315EC369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7"/>
          <w:tab w:val="left" w:pos="2838"/>
          <w:tab w:val="left" w:pos="3557"/>
        </w:tabs>
        <w:spacing w:before="1" w:line="229" w:lineRule="exact"/>
        <w:ind w:left="2837" w:hanging="2723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instrument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calibrated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zero</w:t>
      </w:r>
      <w:r>
        <w:rPr>
          <w:spacing w:val="-2"/>
          <w:sz w:val="20"/>
        </w:rPr>
        <w:t xml:space="preserve"> </w:t>
      </w:r>
      <w:r>
        <w:rPr>
          <w:sz w:val="20"/>
        </w:rPr>
        <w:t>air</w:t>
      </w:r>
      <w:r>
        <w:rPr>
          <w:spacing w:val="-4"/>
          <w:sz w:val="20"/>
        </w:rPr>
        <w:t xml:space="preserve"> </w:t>
      </w:r>
      <w:r>
        <w:rPr>
          <w:sz w:val="20"/>
        </w:rPr>
        <w:t>(less</w:t>
      </w:r>
      <w:r>
        <w:rPr>
          <w:spacing w:val="-4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4"/>
          <w:sz w:val="20"/>
        </w:rPr>
        <w:t xml:space="preserve"> </w:t>
      </w:r>
      <w:r>
        <w:rPr>
          <w:sz w:val="20"/>
        </w:rPr>
        <w:t>ppm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hydrocarbon</w:t>
      </w:r>
    </w:p>
    <w:p w14:paraId="1B7B5FB9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spacing w:line="229" w:lineRule="exact"/>
        <w:ind w:left="677" w:hanging="562"/>
        <w:jc w:val="left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air),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mixture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methane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n-hexane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air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concentration</w:t>
      </w:r>
      <w:r>
        <w:rPr>
          <w:spacing w:val="-4"/>
          <w:sz w:val="20"/>
        </w:rPr>
        <w:t xml:space="preserve"> </w:t>
      </w:r>
      <w:r>
        <w:rPr>
          <w:sz w:val="20"/>
        </w:rPr>
        <w:t>near,</w:t>
      </w:r>
      <w:r>
        <w:rPr>
          <w:spacing w:val="-3"/>
          <w:sz w:val="20"/>
        </w:rPr>
        <w:t xml:space="preserve"> </w:t>
      </w:r>
      <w:r>
        <w:rPr>
          <w:sz w:val="20"/>
        </w:rPr>
        <w:t>but</w:t>
      </w:r>
      <w:r>
        <w:rPr>
          <w:spacing w:val="-2"/>
          <w:sz w:val="20"/>
        </w:rPr>
        <w:t xml:space="preserve"> </w:t>
      </w:r>
      <w:r>
        <w:rPr>
          <w:sz w:val="20"/>
        </w:rPr>
        <w:t>nor</w:t>
      </w:r>
      <w:r>
        <w:rPr>
          <w:spacing w:val="-2"/>
          <w:sz w:val="20"/>
        </w:rPr>
        <w:t xml:space="preserve"> </w:t>
      </w:r>
      <w:r>
        <w:rPr>
          <w:sz w:val="20"/>
        </w:rPr>
        <w:t>more</w:t>
      </w:r>
      <w:r>
        <w:rPr>
          <w:spacing w:val="-3"/>
          <w:sz w:val="20"/>
        </w:rPr>
        <w:t xml:space="preserve"> </w:t>
      </w:r>
      <w:r>
        <w:rPr>
          <w:sz w:val="20"/>
        </w:rPr>
        <w:t>than,</w:t>
      </w:r>
      <w:r>
        <w:rPr>
          <w:spacing w:val="-1"/>
          <w:sz w:val="20"/>
        </w:rPr>
        <w:t xml:space="preserve"> </w:t>
      </w:r>
      <w:r>
        <w:rPr>
          <w:sz w:val="20"/>
        </w:rPr>
        <w:t>10,000</w:t>
      </w:r>
      <w:r>
        <w:rPr>
          <w:spacing w:val="-2"/>
          <w:sz w:val="20"/>
        </w:rPr>
        <w:t xml:space="preserve"> </w:t>
      </w:r>
      <w:r>
        <w:rPr>
          <w:sz w:val="20"/>
        </w:rPr>
        <w:t>ppm</w:t>
      </w:r>
    </w:p>
    <w:p w14:paraId="6714081B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7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methane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n-hexane;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0687F417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7"/>
          <w:tab w:val="left" w:pos="2838"/>
          <w:tab w:val="left" w:pos="3556"/>
        </w:tabs>
        <w:spacing w:before="1"/>
        <w:ind w:left="2837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detected</w:t>
      </w:r>
      <w:r>
        <w:rPr>
          <w:spacing w:val="-1"/>
          <w:sz w:val="20"/>
        </w:rPr>
        <w:t xml:space="preserve"> </w:t>
      </w:r>
      <w:r>
        <w:rPr>
          <w:sz w:val="20"/>
        </w:rPr>
        <w:t>if the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</w:t>
      </w:r>
      <w:r>
        <w:rPr>
          <w:spacing w:val="-1"/>
          <w:sz w:val="20"/>
        </w:rPr>
        <w:t xml:space="preserve"> </w:t>
      </w:r>
      <w:r>
        <w:rPr>
          <w:sz w:val="20"/>
        </w:rPr>
        <w:t>records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measurement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500</w:t>
      </w:r>
      <w:r>
        <w:rPr>
          <w:spacing w:val="-2"/>
          <w:sz w:val="20"/>
        </w:rPr>
        <w:t xml:space="preserve"> </w:t>
      </w:r>
      <w:r>
        <w:rPr>
          <w:sz w:val="20"/>
        </w:rPr>
        <w:t>ppm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greater</w:t>
      </w:r>
    </w:p>
    <w:p w14:paraId="28ABC8A2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6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hydrocarbon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measurement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associated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normal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6"/>
          <w:sz w:val="20"/>
        </w:rPr>
        <w:t xml:space="preserve"> </w:t>
      </w:r>
      <w:r>
        <w:rPr>
          <w:sz w:val="20"/>
        </w:rPr>
        <w:t>operation,</w:t>
      </w:r>
      <w:r>
        <w:rPr>
          <w:spacing w:val="-1"/>
          <w:sz w:val="20"/>
        </w:rPr>
        <w:t xml:space="preserve"> </w:t>
      </w:r>
      <w:r>
        <w:rPr>
          <w:sz w:val="20"/>
        </w:rPr>
        <w:t>such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</w:p>
    <w:p w14:paraId="613CC41E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6"/>
          <w:tab w:val="left" w:pos="678"/>
        </w:tabs>
        <w:spacing w:before="1" w:line="229" w:lineRule="exact"/>
        <w:ind w:left="677" w:hanging="563"/>
        <w:jc w:val="left"/>
        <w:rPr>
          <w:sz w:val="20"/>
        </w:rPr>
      </w:pPr>
      <w:r>
        <w:rPr>
          <w:sz w:val="20"/>
        </w:rPr>
        <w:t>actuation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crank</w:t>
      </w:r>
      <w:r>
        <w:rPr>
          <w:spacing w:val="-3"/>
          <w:sz w:val="20"/>
        </w:rPr>
        <w:t xml:space="preserve"> </w:t>
      </w:r>
      <w:r>
        <w:rPr>
          <w:sz w:val="20"/>
        </w:rPr>
        <w:t>case</w:t>
      </w:r>
      <w:r>
        <w:rPr>
          <w:spacing w:val="-3"/>
          <w:sz w:val="20"/>
        </w:rPr>
        <w:t xml:space="preserve"> </w:t>
      </w:r>
      <w:r>
        <w:rPr>
          <w:sz w:val="20"/>
        </w:rPr>
        <w:t>ventilation.</w:t>
      </w:r>
    </w:p>
    <w:p w14:paraId="733CA7DC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116"/>
          <w:tab w:val="left" w:pos="2117"/>
          <w:tab w:val="left" w:pos="2836"/>
        </w:tabs>
        <w:spacing w:line="229" w:lineRule="exact"/>
        <w:ind w:left="2116" w:hanging="2002"/>
        <w:jc w:val="left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Inspections</w:t>
      </w:r>
      <w:r>
        <w:rPr>
          <w:spacing w:val="-4"/>
          <w:sz w:val="20"/>
        </w:rPr>
        <w:t xml:space="preserve"> </w:t>
      </w: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OGI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meet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requirements:</w:t>
      </w:r>
    </w:p>
    <w:p w14:paraId="79009183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6"/>
          <w:tab w:val="left" w:pos="2837"/>
          <w:tab w:val="left" w:pos="3556"/>
        </w:tabs>
        <w:ind w:left="2836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instrument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specifications,</w:t>
      </w:r>
      <w:r>
        <w:rPr>
          <w:spacing w:val="-3"/>
          <w:sz w:val="20"/>
        </w:rPr>
        <w:t xml:space="preserve"> </w:t>
      </w:r>
      <w:r>
        <w:rPr>
          <w:sz w:val="20"/>
        </w:rPr>
        <w:t>daily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</w:t>
      </w:r>
      <w:r>
        <w:rPr>
          <w:spacing w:val="-3"/>
          <w:sz w:val="20"/>
        </w:rPr>
        <w:t xml:space="preserve"> </w:t>
      </w:r>
      <w:r>
        <w:rPr>
          <w:sz w:val="20"/>
        </w:rPr>
        <w:t>checks,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25DB52B1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6"/>
          <w:tab w:val="left" w:pos="677"/>
        </w:tabs>
        <w:spacing w:before="1"/>
        <w:ind w:left="676" w:hanging="563"/>
        <w:jc w:val="left"/>
        <w:rPr>
          <w:sz w:val="20"/>
        </w:rPr>
      </w:pPr>
      <w:r>
        <w:rPr>
          <w:sz w:val="20"/>
        </w:rPr>
        <w:t>leak</w:t>
      </w:r>
      <w:r>
        <w:rPr>
          <w:spacing w:val="-2"/>
          <w:sz w:val="20"/>
        </w:rPr>
        <w:t xml:space="preserve"> </w:t>
      </w:r>
      <w:r>
        <w:rPr>
          <w:sz w:val="20"/>
        </w:rPr>
        <w:t>survey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set</w:t>
      </w:r>
      <w:r>
        <w:rPr>
          <w:spacing w:val="-2"/>
          <w:sz w:val="20"/>
        </w:rPr>
        <w:t xml:space="preserve"> </w:t>
      </w:r>
      <w:r>
        <w:rPr>
          <w:sz w:val="20"/>
        </w:rPr>
        <w:t>forth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Subparagraphs</w:t>
      </w:r>
      <w:r>
        <w:rPr>
          <w:spacing w:val="-4"/>
          <w:sz w:val="20"/>
        </w:rPr>
        <w:t xml:space="preserve"> </w:t>
      </w:r>
      <w:r>
        <w:rPr>
          <w:sz w:val="20"/>
        </w:rPr>
        <w:t>(1)</w:t>
      </w:r>
      <w:r>
        <w:rPr>
          <w:spacing w:val="-1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(3)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(i)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40</w:t>
      </w:r>
      <w:r>
        <w:rPr>
          <w:spacing w:val="-3"/>
          <w:sz w:val="20"/>
        </w:rPr>
        <w:t xml:space="preserve"> </w:t>
      </w:r>
      <w:r>
        <w:rPr>
          <w:sz w:val="20"/>
        </w:rPr>
        <w:t>CFR</w:t>
      </w:r>
      <w:r>
        <w:rPr>
          <w:spacing w:val="-3"/>
          <w:sz w:val="20"/>
        </w:rPr>
        <w:t xml:space="preserve"> </w:t>
      </w:r>
      <w:r>
        <w:rPr>
          <w:sz w:val="20"/>
        </w:rPr>
        <w:t>60.18;</w:t>
      </w:r>
    </w:p>
    <w:p w14:paraId="6A000CC4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5"/>
          <w:tab w:val="left" w:pos="2836"/>
          <w:tab w:val="left" w:pos="3555"/>
        </w:tabs>
        <w:ind w:left="2835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detected if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 images</w:t>
      </w:r>
      <w:r>
        <w:rPr>
          <w:spacing w:val="-3"/>
          <w:sz w:val="20"/>
        </w:rPr>
        <w:t xml:space="preserve"> </w:t>
      </w:r>
      <w:r>
        <w:rPr>
          <w:sz w:val="20"/>
        </w:rPr>
        <w:t>recorded</w:t>
      </w:r>
      <w:r>
        <w:rPr>
          <w:spacing w:val="-4"/>
          <w:sz w:val="20"/>
        </w:rPr>
        <w:t xml:space="preserve"> </w:t>
      </w:r>
      <w:r>
        <w:rPr>
          <w:sz w:val="20"/>
        </w:rPr>
        <w:t>by the</w:t>
      </w:r>
      <w:r>
        <w:rPr>
          <w:spacing w:val="-2"/>
          <w:sz w:val="20"/>
        </w:rPr>
        <w:t xml:space="preserve"> </w:t>
      </w:r>
      <w:r>
        <w:rPr>
          <w:sz w:val="20"/>
        </w:rPr>
        <w:t>OGI</w:t>
      </w:r>
      <w:r>
        <w:rPr>
          <w:spacing w:val="-1"/>
          <w:sz w:val="20"/>
        </w:rPr>
        <w:t xml:space="preserve"> </w:t>
      </w:r>
      <w:r>
        <w:rPr>
          <w:sz w:val="20"/>
        </w:rPr>
        <w:t>instrument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</w:p>
    <w:p w14:paraId="1EF6AB73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5"/>
          <w:tab w:val="left" w:pos="676"/>
        </w:tabs>
        <w:spacing w:before="1"/>
        <w:ind w:left="675" w:hanging="562"/>
        <w:jc w:val="left"/>
        <w:rPr>
          <w:sz w:val="20"/>
        </w:rPr>
      </w:pPr>
      <w:r>
        <w:rPr>
          <w:sz w:val="20"/>
        </w:rPr>
        <w:t>associated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normal</w:t>
      </w:r>
      <w:r>
        <w:rPr>
          <w:spacing w:val="-3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operation,</w:t>
      </w:r>
      <w:r>
        <w:rPr>
          <w:spacing w:val="-2"/>
          <w:sz w:val="20"/>
        </w:rPr>
        <w:t xml:space="preserve"> </w:t>
      </w:r>
      <w:r>
        <w:rPr>
          <w:sz w:val="20"/>
        </w:rPr>
        <w:t>such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actuation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crank</w:t>
      </w:r>
      <w:r>
        <w:rPr>
          <w:spacing w:val="-2"/>
          <w:sz w:val="20"/>
        </w:rPr>
        <w:t xml:space="preserve"> </w:t>
      </w:r>
      <w:r>
        <w:rPr>
          <w:sz w:val="20"/>
        </w:rPr>
        <w:t>case</w:t>
      </w:r>
      <w:r>
        <w:rPr>
          <w:spacing w:val="-3"/>
          <w:sz w:val="20"/>
        </w:rPr>
        <w:t xml:space="preserve"> </w:t>
      </w:r>
      <w:r>
        <w:rPr>
          <w:sz w:val="20"/>
        </w:rPr>
        <w:t>ventilation.</w:t>
      </w:r>
    </w:p>
    <w:p w14:paraId="781C11FF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115"/>
          <w:tab w:val="left" w:pos="2116"/>
          <w:tab w:val="left" w:pos="2835"/>
        </w:tabs>
        <w:spacing w:line="229" w:lineRule="exact"/>
        <w:ind w:left="2115" w:hanging="2002"/>
        <w:jc w:val="left"/>
        <w:rPr>
          <w:sz w:val="20"/>
        </w:rPr>
      </w:pPr>
      <w:r>
        <w:rPr>
          <w:b/>
          <w:sz w:val="20"/>
        </w:rPr>
        <w:t>(6)</w:t>
      </w:r>
      <w:r>
        <w:rPr>
          <w:b/>
          <w:sz w:val="20"/>
        </w:rPr>
        <w:tab/>
      </w:r>
      <w:r>
        <w:rPr>
          <w:sz w:val="20"/>
        </w:rPr>
        <w:t>Components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difficult,</w:t>
      </w:r>
      <w:r>
        <w:rPr>
          <w:spacing w:val="-4"/>
          <w:sz w:val="20"/>
        </w:rPr>
        <w:t xml:space="preserve"> </w:t>
      </w:r>
      <w:r>
        <w:rPr>
          <w:sz w:val="20"/>
        </w:rPr>
        <w:t>unsafe,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inaccessible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monitor,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determined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67EB5ED1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5"/>
          <w:tab w:val="left" w:pos="676"/>
        </w:tabs>
        <w:spacing w:line="229" w:lineRule="exact"/>
        <w:ind w:left="675" w:hanging="562"/>
        <w:jc w:val="left"/>
        <w:rPr>
          <w:sz w:val="20"/>
        </w:rPr>
      </w:pP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conditions,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inspected</w:t>
      </w:r>
      <w:r>
        <w:rPr>
          <w:spacing w:val="-3"/>
          <w:sz w:val="20"/>
        </w:rPr>
        <w:t xml:space="preserve"> </w:t>
      </w:r>
      <w:r>
        <w:rPr>
          <w:sz w:val="20"/>
        </w:rPr>
        <w:t>until</w:t>
      </w:r>
      <w:r>
        <w:rPr>
          <w:spacing w:val="-2"/>
          <w:sz w:val="20"/>
        </w:rPr>
        <w:t xml:space="preserve"> </w:t>
      </w:r>
      <w:r>
        <w:rPr>
          <w:sz w:val="20"/>
        </w:rPr>
        <w:t>it</w:t>
      </w:r>
      <w:r>
        <w:rPr>
          <w:spacing w:val="-5"/>
          <w:sz w:val="20"/>
        </w:rPr>
        <w:t xml:space="preserve"> </w:t>
      </w:r>
      <w:r>
        <w:rPr>
          <w:sz w:val="20"/>
        </w:rPr>
        <w:t>becomes</w:t>
      </w:r>
      <w:r>
        <w:rPr>
          <w:spacing w:val="-3"/>
          <w:sz w:val="20"/>
        </w:rPr>
        <w:t xml:space="preserve"> </w:t>
      </w:r>
      <w:r>
        <w:rPr>
          <w:sz w:val="20"/>
        </w:rPr>
        <w:t>feasible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so:</w:t>
      </w:r>
    </w:p>
    <w:p w14:paraId="4BA16971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5"/>
          <w:tab w:val="left" w:pos="2836"/>
          <w:tab w:val="left" w:pos="3555"/>
        </w:tabs>
        <w:spacing w:before="1"/>
        <w:ind w:left="2835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difficult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  <w:r>
        <w:rPr>
          <w:spacing w:val="-2"/>
          <w:sz w:val="20"/>
        </w:rPr>
        <w:t xml:space="preserve"> </w:t>
      </w:r>
      <w:r>
        <w:rPr>
          <w:sz w:val="20"/>
        </w:rPr>
        <w:t>components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those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require</w:t>
      </w:r>
      <w:r>
        <w:rPr>
          <w:spacing w:val="-5"/>
          <w:sz w:val="20"/>
        </w:rPr>
        <w:t xml:space="preserve"> </w:t>
      </w:r>
      <w:r>
        <w:rPr>
          <w:sz w:val="20"/>
        </w:rPr>
        <w:t>elevating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</w:p>
    <w:p w14:paraId="0A56F503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5"/>
          <w:tab w:val="left" w:pos="676"/>
        </w:tabs>
        <w:ind w:left="675" w:hanging="563"/>
        <w:jc w:val="left"/>
        <w:rPr>
          <w:sz w:val="20"/>
        </w:rPr>
      </w:pPr>
      <w:r>
        <w:rPr>
          <w:sz w:val="20"/>
        </w:rPr>
        <w:t>personnel</w:t>
      </w:r>
      <w:r>
        <w:rPr>
          <w:spacing w:val="-3"/>
          <w:sz w:val="20"/>
        </w:rPr>
        <w:t xml:space="preserve"> </w:t>
      </w:r>
      <w:r>
        <w:rPr>
          <w:sz w:val="20"/>
        </w:rPr>
        <w:t>more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two</w:t>
      </w:r>
      <w:r>
        <w:rPr>
          <w:spacing w:val="-1"/>
          <w:sz w:val="20"/>
        </w:rPr>
        <w:t xml:space="preserve"> </w:t>
      </w:r>
      <w:r>
        <w:rPr>
          <w:sz w:val="20"/>
        </w:rPr>
        <w:t>meters</w:t>
      </w:r>
      <w:r>
        <w:rPr>
          <w:spacing w:val="-3"/>
          <w:sz w:val="20"/>
        </w:rPr>
        <w:t xml:space="preserve"> </w:t>
      </w:r>
      <w:r>
        <w:rPr>
          <w:sz w:val="20"/>
        </w:rPr>
        <w:t>above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supported</w:t>
      </w:r>
      <w:r>
        <w:rPr>
          <w:spacing w:val="-1"/>
          <w:sz w:val="20"/>
        </w:rPr>
        <w:t xml:space="preserve"> </w:t>
      </w:r>
      <w:r>
        <w:rPr>
          <w:sz w:val="20"/>
        </w:rPr>
        <w:t>surface,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cannot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reached</w:t>
      </w:r>
      <w:r>
        <w:rPr>
          <w:spacing w:val="-2"/>
          <w:sz w:val="20"/>
        </w:rPr>
        <w:t xml:space="preserve"> </w:t>
      </w:r>
      <w:r>
        <w:rPr>
          <w:sz w:val="20"/>
        </w:rPr>
        <w:t>via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wheeled</w:t>
      </w:r>
      <w:r>
        <w:rPr>
          <w:spacing w:val="-1"/>
          <w:sz w:val="20"/>
        </w:rPr>
        <w:t xml:space="preserve"> </w:t>
      </w:r>
      <w:r>
        <w:rPr>
          <w:sz w:val="20"/>
        </w:rPr>
        <w:t>scissor-lift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</w:p>
    <w:p w14:paraId="45022937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5"/>
          <w:tab w:val="left" w:pos="676"/>
        </w:tabs>
        <w:spacing w:before="1"/>
        <w:ind w:left="675" w:hanging="563"/>
        <w:jc w:val="left"/>
        <w:rPr>
          <w:sz w:val="20"/>
        </w:rPr>
      </w:pPr>
      <w:r>
        <w:rPr>
          <w:sz w:val="20"/>
        </w:rPr>
        <w:t>hydraulic</w:t>
      </w:r>
      <w:r>
        <w:rPr>
          <w:spacing w:val="-2"/>
          <w:sz w:val="20"/>
        </w:rPr>
        <w:t xml:space="preserve"> </w:t>
      </w:r>
      <w:r>
        <w:rPr>
          <w:sz w:val="20"/>
        </w:rPr>
        <w:t>type</w:t>
      </w:r>
      <w:r>
        <w:rPr>
          <w:spacing w:val="-2"/>
          <w:sz w:val="20"/>
        </w:rPr>
        <w:t xml:space="preserve"> </w:t>
      </w:r>
      <w:r>
        <w:rPr>
          <w:sz w:val="20"/>
        </w:rPr>
        <w:t>scaffold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allows</w:t>
      </w:r>
      <w:r>
        <w:rPr>
          <w:spacing w:val="-3"/>
          <w:sz w:val="20"/>
        </w:rPr>
        <w:t xml:space="preserve"> </w:t>
      </w:r>
      <w:r>
        <w:rPr>
          <w:sz w:val="20"/>
        </w:rPr>
        <w:t>access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components</w:t>
      </w:r>
      <w:r>
        <w:rPr>
          <w:spacing w:val="-3"/>
          <w:sz w:val="20"/>
        </w:rPr>
        <w:t xml:space="preserve"> </w:t>
      </w:r>
      <w:r>
        <w:rPr>
          <w:sz w:val="20"/>
        </w:rPr>
        <w:t>up</w:t>
      </w:r>
      <w:r>
        <w:rPr>
          <w:spacing w:val="-3"/>
          <w:sz w:val="20"/>
        </w:rPr>
        <w:t xml:space="preserve"> </w:t>
      </w:r>
      <w:r>
        <w:rPr>
          <w:sz w:val="20"/>
        </w:rPr>
        <w:t>to seven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six</w:t>
      </w:r>
      <w:r>
        <w:rPr>
          <w:spacing w:val="-1"/>
          <w:sz w:val="20"/>
        </w:rPr>
        <w:t xml:space="preserve"> </w:t>
      </w:r>
      <w:r>
        <w:rPr>
          <w:sz w:val="20"/>
        </w:rPr>
        <w:t>tenths</w:t>
      </w:r>
      <w:r>
        <w:rPr>
          <w:spacing w:val="-3"/>
          <w:sz w:val="20"/>
        </w:rPr>
        <w:t xml:space="preserve"> </w:t>
      </w:r>
      <w:r>
        <w:rPr>
          <w:sz w:val="20"/>
        </w:rPr>
        <w:t>meters</w:t>
      </w:r>
      <w:r>
        <w:rPr>
          <w:spacing w:val="-5"/>
          <w:sz w:val="20"/>
        </w:rPr>
        <w:t xml:space="preserve"> </w:t>
      </w:r>
      <w:r>
        <w:rPr>
          <w:sz w:val="20"/>
        </w:rPr>
        <w:t>(25</w:t>
      </w:r>
      <w:r>
        <w:rPr>
          <w:spacing w:val="-1"/>
          <w:sz w:val="20"/>
        </w:rPr>
        <w:t xml:space="preserve"> </w:t>
      </w:r>
      <w:r>
        <w:rPr>
          <w:sz w:val="20"/>
        </w:rPr>
        <w:t>feet)</w:t>
      </w:r>
      <w:r>
        <w:rPr>
          <w:spacing w:val="-4"/>
          <w:sz w:val="20"/>
        </w:rPr>
        <w:t xml:space="preserve"> </w:t>
      </w:r>
      <w:r>
        <w:rPr>
          <w:sz w:val="20"/>
        </w:rPr>
        <w:t>above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7EF3F480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5"/>
          <w:tab w:val="left" w:pos="676"/>
        </w:tabs>
        <w:ind w:left="675" w:hanging="563"/>
        <w:jc w:val="left"/>
        <w:rPr>
          <w:sz w:val="20"/>
        </w:rPr>
      </w:pPr>
      <w:r>
        <w:rPr>
          <w:sz w:val="20"/>
        </w:rPr>
        <w:t>ground;</w:t>
      </w:r>
    </w:p>
    <w:p w14:paraId="6FF7C450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4"/>
          <w:tab w:val="left" w:pos="2835"/>
          <w:tab w:val="left" w:pos="3554"/>
        </w:tabs>
        <w:spacing w:before="1" w:line="229" w:lineRule="exact"/>
        <w:ind w:left="2834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unsafe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monitor</w:t>
      </w:r>
      <w:r>
        <w:rPr>
          <w:spacing w:val="-1"/>
          <w:sz w:val="20"/>
        </w:rPr>
        <w:t xml:space="preserve"> </w:t>
      </w:r>
      <w:r>
        <w:rPr>
          <w:sz w:val="20"/>
        </w:rPr>
        <w:t>components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those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cannot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monitored</w:t>
      </w:r>
      <w:r>
        <w:rPr>
          <w:spacing w:val="-1"/>
          <w:sz w:val="20"/>
        </w:rPr>
        <w:t xml:space="preserve"> </w:t>
      </w:r>
      <w:r>
        <w:rPr>
          <w:sz w:val="20"/>
        </w:rPr>
        <w:t>without</w:t>
      </w:r>
    </w:p>
    <w:p w14:paraId="0F332DF9" w14:textId="77777777" w:rsidR="00BE337E" w:rsidRDefault="00F95F13">
      <w:pPr>
        <w:pStyle w:val="ListParagraph"/>
        <w:numPr>
          <w:ilvl w:val="1"/>
          <w:numId w:val="23"/>
        </w:numPr>
        <w:tabs>
          <w:tab w:val="left" w:pos="674"/>
          <w:tab w:val="left" w:pos="675"/>
        </w:tabs>
        <w:spacing w:line="229" w:lineRule="exact"/>
        <w:ind w:left="674" w:hanging="562"/>
        <w:jc w:val="left"/>
        <w:rPr>
          <w:sz w:val="20"/>
        </w:rPr>
      </w:pPr>
      <w:r>
        <w:rPr>
          <w:sz w:val="20"/>
        </w:rPr>
        <w:t>exposing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immediate</w:t>
      </w:r>
      <w:r>
        <w:rPr>
          <w:spacing w:val="-4"/>
          <w:sz w:val="20"/>
        </w:rPr>
        <w:t xml:space="preserve"> </w:t>
      </w:r>
      <w:r>
        <w:rPr>
          <w:sz w:val="20"/>
        </w:rPr>
        <w:t>danger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consequence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completing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39775524" w14:textId="77777777" w:rsidR="00BE337E" w:rsidRDefault="00F95F13">
      <w:pPr>
        <w:pStyle w:val="ListParagraph"/>
        <w:numPr>
          <w:ilvl w:val="1"/>
          <w:numId w:val="23"/>
        </w:numPr>
        <w:tabs>
          <w:tab w:val="left" w:pos="2834"/>
          <w:tab w:val="left" w:pos="2835"/>
          <w:tab w:val="left" w:pos="3554"/>
        </w:tabs>
        <w:ind w:left="2834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inaccessible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monitor</w:t>
      </w:r>
      <w:r>
        <w:rPr>
          <w:spacing w:val="-1"/>
          <w:sz w:val="20"/>
        </w:rPr>
        <w:t xml:space="preserve"> </w:t>
      </w:r>
      <w:r>
        <w:rPr>
          <w:sz w:val="20"/>
        </w:rPr>
        <w:t>components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those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buried,</w:t>
      </w:r>
      <w:r>
        <w:rPr>
          <w:spacing w:val="-4"/>
          <w:sz w:val="20"/>
        </w:rPr>
        <w:t xml:space="preserve"> </w:t>
      </w:r>
      <w:r>
        <w:rPr>
          <w:sz w:val="20"/>
        </w:rPr>
        <w:t>insulated,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</w:p>
    <w:p w14:paraId="320A1BF2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48DEF2E6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obstructed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equipment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piping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prevents</w:t>
      </w:r>
      <w:r>
        <w:rPr>
          <w:spacing w:val="-3"/>
          <w:sz w:val="20"/>
        </w:rPr>
        <w:t xml:space="preserve"> </w:t>
      </w:r>
      <w:r>
        <w:rPr>
          <w:sz w:val="20"/>
        </w:rPr>
        <w:t>access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components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personnel.</w:t>
      </w:r>
    </w:p>
    <w:p w14:paraId="2C192F2F" w14:textId="77777777" w:rsidR="00BE337E" w:rsidRDefault="00F95F13">
      <w:pPr>
        <w:pStyle w:val="ListParagraph"/>
        <w:numPr>
          <w:ilvl w:val="2"/>
          <w:numId w:val="23"/>
        </w:numPr>
        <w:tabs>
          <w:tab w:val="left" w:pos="1399"/>
          <w:tab w:val="left" w:pos="1400"/>
          <w:tab w:val="left" w:pos="2119"/>
        </w:tabs>
        <w:spacing w:before="1" w:line="229" w:lineRule="exact"/>
        <w:ind w:left="1399" w:hanging="1181"/>
        <w:jc w:val="left"/>
        <w:rPr>
          <w:sz w:val="20"/>
        </w:rPr>
      </w:pPr>
      <w:r>
        <w:rPr>
          <w:b/>
          <w:sz w:val="20"/>
        </w:rPr>
        <w:t>D.</w:t>
      </w:r>
      <w:r>
        <w:rPr>
          <w:b/>
          <w:sz w:val="20"/>
        </w:rPr>
        <w:tab/>
        <w:t>Alternative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equipment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leak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monitoring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plans: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equivalent</w:t>
      </w:r>
      <w:r>
        <w:rPr>
          <w:spacing w:val="-2"/>
          <w:sz w:val="20"/>
        </w:rPr>
        <w:t xml:space="preserve"> </w:t>
      </w:r>
      <w:r>
        <w:rPr>
          <w:sz w:val="20"/>
        </w:rPr>
        <w:t>means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compliance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</w:p>
    <w:p w14:paraId="5D33D871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9"/>
          <w:tab w:val="left" w:pos="680"/>
        </w:tabs>
        <w:spacing w:line="229" w:lineRule="exact"/>
        <w:jc w:val="left"/>
        <w:rPr>
          <w:sz w:val="20"/>
        </w:rPr>
      </w:pP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20.2.50.116</w:t>
      </w:r>
      <w:r>
        <w:rPr>
          <w:spacing w:val="-4"/>
          <w:sz w:val="20"/>
        </w:rPr>
        <w:t xml:space="preserve"> </w:t>
      </w:r>
      <w:r>
        <w:rPr>
          <w:sz w:val="20"/>
        </w:rPr>
        <w:t>NMAC,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</w:p>
    <w:p w14:paraId="29035400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9"/>
          <w:tab w:val="left" w:pos="680"/>
        </w:tabs>
        <w:ind w:left="679"/>
        <w:jc w:val="left"/>
        <w:rPr>
          <w:sz w:val="20"/>
        </w:rPr>
      </w:pPr>
      <w:r>
        <w:rPr>
          <w:sz w:val="20"/>
        </w:rPr>
        <w:t>through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plan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follows:</w:t>
      </w:r>
    </w:p>
    <w:p w14:paraId="7FBA3B85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119"/>
          <w:tab w:val="left" w:pos="2120"/>
          <w:tab w:val="left" w:pos="2839"/>
        </w:tabs>
        <w:spacing w:before="1"/>
        <w:ind w:left="2119" w:hanging="1901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individual</w:t>
      </w:r>
      <w:r>
        <w:rPr>
          <w:spacing w:val="-3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plan,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</w:p>
    <w:p w14:paraId="268A4E03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9"/>
          <w:tab w:val="left" w:pos="680"/>
        </w:tabs>
        <w:ind w:left="679"/>
        <w:jc w:val="left"/>
        <w:rPr>
          <w:sz w:val="20"/>
        </w:rPr>
      </w:pP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requirements:</w:t>
      </w:r>
    </w:p>
    <w:p w14:paraId="22DF83C3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9"/>
          <w:tab w:val="left" w:pos="2840"/>
          <w:tab w:val="left" w:pos="3559"/>
        </w:tabs>
        <w:spacing w:before="1"/>
        <w:ind w:left="2839" w:hanging="26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proposed</w:t>
      </w:r>
      <w:r>
        <w:rPr>
          <w:spacing w:val="-1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plan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</w:p>
    <w:p w14:paraId="73CE8BEE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prior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conducting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under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plan.</w:t>
      </w:r>
    </w:p>
    <w:p w14:paraId="55DB1D39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9"/>
          <w:tab w:val="left" w:pos="2840"/>
          <w:tab w:val="left" w:pos="3558"/>
        </w:tabs>
        <w:spacing w:line="229" w:lineRule="exact"/>
        <w:ind w:left="2839" w:hanging="26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terminate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plan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51FD05F9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8"/>
          <w:tab w:val="left" w:pos="679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department</w:t>
      </w:r>
      <w:r>
        <w:rPr>
          <w:spacing w:val="-5"/>
          <w:sz w:val="20"/>
        </w:rPr>
        <w:t xml:space="preserve"> </w:t>
      </w:r>
      <w:r>
        <w:rPr>
          <w:sz w:val="20"/>
        </w:rPr>
        <w:t>finds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failed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provision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plan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failed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correct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72DAFB5E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8"/>
          <w:tab w:val="left" w:pos="679"/>
        </w:tabs>
        <w:ind w:left="679" w:hanging="562"/>
        <w:jc w:val="left"/>
        <w:rPr>
          <w:sz w:val="20"/>
        </w:rPr>
      </w:pPr>
      <w:r>
        <w:rPr>
          <w:sz w:val="20"/>
        </w:rPr>
        <w:t>disclose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violation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calendar</w:t>
      </w:r>
      <w:r>
        <w:rPr>
          <w:spacing w:val="-2"/>
          <w:sz w:val="20"/>
        </w:rPr>
        <w:t xml:space="preserve"> </w:t>
      </w:r>
      <w:r>
        <w:rPr>
          <w:sz w:val="20"/>
        </w:rPr>
        <w:t>days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identifying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violation.</w:t>
      </w:r>
    </w:p>
    <w:p w14:paraId="55EA4427" w14:textId="77777777" w:rsidR="00BE337E" w:rsidRDefault="003D3242">
      <w:pPr>
        <w:pStyle w:val="ListParagraph"/>
        <w:numPr>
          <w:ilvl w:val="2"/>
          <w:numId w:val="23"/>
        </w:numPr>
        <w:tabs>
          <w:tab w:val="left" w:pos="2838"/>
          <w:tab w:val="left" w:pos="2839"/>
          <w:tab w:val="left" w:pos="3558"/>
        </w:tabs>
        <w:spacing w:before="1"/>
        <w:ind w:left="2838" w:hanging="2723"/>
        <w:jc w:val="left"/>
        <w:rPr>
          <w:sz w:val="20"/>
        </w:rPr>
      </w:pPr>
      <w:r>
        <w:pict w14:anchorId="64273C79">
          <v:shape id="docshape27" o:spid="_x0000_s1045" style="position:absolute;left:0;text-align:left;margin-left:101.6pt;margin-top:2.9pt;width:367.75pt;height:388.5pt;z-index:-16847872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sz w:val="20"/>
        </w:rPr>
        <w:t>(c)</w:t>
      </w:r>
      <w:r w:rsidR="00F95F13">
        <w:rPr>
          <w:b/>
          <w:sz w:val="20"/>
        </w:rPr>
        <w:tab/>
      </w:r>
      <w:r w:rsidR="00F95F13">
        <w:rPr>
          <w:sz w:val="20"/>
        </w:rPr>
        <w:t>upon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department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denial</w:t>
      </w:r>
      <w:r w:rsidR="00F95F13">
        <w:rPr>
          <w:spacing w:val="-6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termination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5"/>
          <w:sz w:val="20"/>
        </w:rPr>
        <w:t xml:space="preserve"> </w:t>
      </w:r>
      <w:r w:rsidR="00F95F13">
        <w:rPr>
          <w:sz w:val="20"/>
        </w:rPr>
        <w:t>an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approved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alternative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monitoring</w:t>
      </w:r>
    </w:p>
    <w:p w14:paraId="17456184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plan,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default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under</w:t>
      </w:r>
      <w:r>
        <w:rPr>
          <w:spacing w:val="-3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C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5BBAB428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8"/>
          <w:tab w:val="left" w:pos="679"/>
        </w:tabs>
        <w:spacing w:before="1" w:line="229" w:lineRule="exact"/>
        <w:ind w:left="678" w:hanging="563"/>
        <w:jc w:val="left"/>
        <w:rPr>
          <w:sz w:val="20"/>
        </w:rPr>
      </w:pPr>
      <w:r>
        <w:rPr>
          <w:sz w:val="20"/>
        </w:rPr>
        <w:t>20.2.50.116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within 15</w:t>
      </w:r>
      <w:r>
        <w:rPr>
          <w:spacing w:val="-3"/>
          <w:sz w:val="20"/>
        </w:rPr>
        <w:t xml:space="preserve"> </w:t>
      </w:r>
      <w:r>
        <w:rPr>
          <w:sz w:val="20"/>
        </w:rPr>
        <w:t>days.</w:t>
      </w:r>
    </w:p>
    <w:p w14:paraId="249E4D02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117"/>
          <w:tab w:val="left" w:pos="2118"/>
          <w:tab w:val="left" w:pos="2837"/>
        </w:tabs>
        <w:spacing w:line="229" w:lineRule="exact"/>
        <w:ind w:left="2117" w:hanging="2002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5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pre-approved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plan</w:t>
      </w:r>
      <w:r>
        <w:rPr>
          <w:spacing w:val="-2"/>
          <w:sz w:val="20"/>
        </w:rPr>
        <w:t xml:space="preserve"> </w:t>
      </w:r>
      <w:r>
        <w:rPr>
          <w:sz w:val="20"/>
        </w:rPr>
        <w:t>maintained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</w:p>
    <w:p w14:paraId="67FCFD79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7"/>
          <w:tab w:val="left" w:pos="678"/>
        </w:tabs>
        <w:ind w:left="677" w:hanging="562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department,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requirements:</w:t>
      </w:r>
    </w:p>
    <w:p w14:paraId="6F94EA30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7"/>
          <w:tab w:val="left" w:pos="2838"/>
          <w:tab w:val="left" w:pos="3557"/>
        </w:tabs>
        <w:spacing w:before="1"/>
        <w:ind w:left="2837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notify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intent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conduct</w:t>
      </w:r>
    </w:p>
    <w:p w14:paraId="3EE92E78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7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under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pre-approved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plan,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identify</w:t>
      </w:r>
      <w:r>
        <w:rPr>
          <w:spacing w:val="-2"/>
          <w:sz w:val="20"/>
        </w:rPr>
        <w:t xml:space="preserve"> </w:t>
      </w:r>
      <w:r>
        <w:rPr>
          <w:sz w:val="20"/>
        </w:rPr>
        <w:t>which</w:t>
      </w:r>
      <w:r>
        <w:rPr>
          <w:spacing w:val="-2"/>
          <w:sz w:val="20"/>
        </w:rPr>
        <w:t xml:space="preserve"> </w:t>
      </w:r>
      <w:r>
        <w:rPr>
          <w:sz w:val="20"/>
        </w:rPr>
        <w:t>pre-approved</w:t>
      </w:r>
      <w:r>
        <w:rPr>
          <w:spacing w:val="-2"/>
          <w:sz w:val="20"/>
        </w:rPr>
        <w:t xml:space="preserve"> </w:t>
      </w:r>
      <w:r>
        <w:rPr>
          <w:sz w:val="20"/>
        </w:rPr>
        <w:t>plan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used,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least</w:t>
      </w:r>
      <w:r>
        <w:rPr>
          <w:spacing w:val="-3"/>
          <w:sz w:val="20"/>
        </w:rPr>
        <w:t xml:space="preserve"> </w:t>
      </w:r>
      <w:r>
        <w:rPr>
          <w:sz w:val="20"/>
        </w:rPr>
        <w:t>15</w:t>
      </w:r>
    </w:p>
    <w:p w14:paraId="12A89554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6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prior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conducting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</w:t>
      </w:r>
      <w:r>
        <w:rPr>
          <w:spacing w:val="-1"/>
          <w:sz w:val="20"/>
        </w:rPr>
        <w:t xml:space="preserve"> </w:t>
      </w:r>
      <w:r>
        <w:rPr>
          <w:sz w:val="20"/>
        </w:rPr>
        <w:t>under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plan.</w:t>
      </w:r>
    </w:p>
    <w:p w14:paraId="687561EC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6"/>
          <w:tab w:val="left" w:pos="2837"/>
          <w:tab w:val="left" w:pos="3556"/>
        </w:tabs>
        <w:spacing w:line="229" w:lineRule="exact"/>
        <w:ind w:left="2836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terminate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pre-approved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plan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7A3A9397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6"/>
          <w:tab w:val="left" w:pos="677"/>
        </w:tabs>
        <w:spacing w:line="229" w:lineRule="exact"/>
        <w:ind w:left="676" w:hanging="563"/>
        <w:jc w:val="left"/>
        <w:rPr>
          <w:sz w:val="20"/>
        </w:rPr>
      </w:pP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finds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failed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provision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plan</w:t>
      </w:r>
    </w:p>
    <w:p w14:paraId="343D0789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6"/>
          <w:tab w:val="left" w:pos="677"/>
        </w:tabs>
        <w:spacing w:before="1"/>
        <w:ind w:left="676" w:hanging="563"/>
        <w:jc w:val="left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failed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correct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disclose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violation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15</w:t>
      </w:r>
      <w:r>
        <w:rPr>
          <w:spacing w:val="-3"/>
          <w:sz w:val="20"/>
        </w:rPr>
        <w:t xml:space="preserve"> </w:t>
      </w:r>
      <w:r>
        <w:rPr>
          <w:sz w:val="20"/>
        </w:rPr>
        <w:t>calendar</w:t>
      </w:r>
      <w:r>
        <w:rPr>
          <w:spacing w:val="-4"/>
          <w:sz w:val="20"/>
        </w:rPr>
        <w:t xml:space="preserve"> </w:t>
      </w:r>
      <w:r>
        <w:rPr>
          <w:sz w:val="20"/>
        </w:rPr>
        <w:t>days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identifying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violation.</w:t>
      </w:r>
    </w:p>
    <w:p w14:paraId="2456DA07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6"/>
          <w:tab w:val="left" w:pos="2837"/>
          <w:tab w:val="left" w:pos="3555"/>
        </w:tabs>
        <w:ind w:left="2836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upon</w:t>
      </w:r>
      <w:r>
        <w:rPr>
          <w:spacing w:val="-4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denial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termination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2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</w:t>
      </w:r>
    </w:p>
    <w:p w14:paraId="32F70E6B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5"/>
          <w:tab w:val="left" w:pos="677"/>
        </w:tabs>
        <w:spacing w:before="1"/>
        <w:ind w:left="676" w:hanging="563"/>
        <w:jc w:val="left"/>
        <w:rPr>
          <w:sz w:val="20"/>
        </w:rPr>
      </w:pPr>
      <w:r>
        <w:rPr>
          <w:sz w:val="20"/>
        </w:rPr>
        <w:t>plan,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default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under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C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4AF0EA79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5"/>
          <w:tab w:val="left" w:pos="677"/>
        </w:tabs>
        <w:spacing w:line="229" w:lineRule="exact"/>
        <w:ind w:left="676" w:hanging="563"/>
        <w:jc w:val="left"/>
        <w:rPr>
          <w:sz w:val="20"/>
        </w:rPr>
      </w:pPr>
      <w:r>
        <w:rPr>
          <w:sz w:val="20"/>
        </w:rPr>
        <w:t>20.2.50.116.C</w:t>
      </w:r>
      <w:r>
        <w:rPr>
          <w:spacing w:val="-3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within 15</w:t>
      </w:r>
      <w:r>
        <w:rPr>
          <w:spacing w:val="-1"/>
          <w:sz w:val="20"/>
        </w:rPr>
        <w:t xml:space="preserve"> </w:t>
      </w:r>
      <w:r>
        <w:rPr>
          <w:sz w:val="20"/>
        </w:rPr>
        <w:t>days.</w:t>
      </w:r>
    </w:p>
    <w:p w14:paraId="1760085D" w14:textId="77777777" w:rsidR="00BE337E" w:rsidRDefault="00F95F13">
      <w:pPr>
        <w:pStyle w:val="ListParagraph"/>
        <w:numPr>
          <w:ilvl w:val="2"/>
          <w:numId w:val="23"/>
        </w:numPr>
        <w:tabs>
          <w:tab w:val="left" w:pos="1395"/>
          <w:tab w:val="left" w:pos="1396"/>
          <w:tab w:val="left" w:pos="2115"/>
        </w:tabs>
        <w:spacing w:line="229" w:lineRule="exact"/>
        <w:ind w:left="1395" w:hanging="1282"/>
        <w:jc w:val="left"/>
        <w:rPr>
          <w:sz w:val="20"/>
        </w:rPr>
      </w:pPr>
      <w:r>
        <w:rPr>
          <w:b/>
          <w:sz w:val="20"/>
        </w:rPr>
        <w:t>E.</w:t>
      </w:r>
      <w:r>
        <w:rPr>
          <w:b/>
          <w:sz w:val="20"/>
        </w:rPr>
        <w:tab/>
        <w:t>Repair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5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detected</w:t>
      </w:r>
      <w:r>
        <w:rPr>
          <w:spacing w:val="-2"/>
          <w:sz w:val="20"/>
        </w:rPr>
        <w:t xml:space="preserve"> </w:t>
      </w:r>
      <w:r>
        <w:rPr>
          <w:sz w:val="20"/>
        </w:rPr>
        <w:t>pursuant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conducted</w:t>
      </w:r>
      <w:r>
        <w:rPr>
          <w:spacing w:val="-2"/>
          <w:sz w:val="20"/>
        </w:rPr>
        <w:t xml:space="preserve"> </w:t>
      </w:r>
      <w:r>
        <w:rPr>
          <w:sz w:val="20"/>
        </w:rPr>
        <w:t>under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20.2.50.116</w:t>
      </w:r>
    </w:p>
    <w:p w14:paraId="5A2D9A8C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5"/>
          <w:tab w:val="left" w:pos="677"/>
        </w:tabs>
        <w:spacing w:before="1"/>
        <w:ind w:left="676" w:hanging="563"/>
        <w:jc w:val="left"/>
        <w:rPr>
          <w:sz w:val="20"/>
        </w:rPr>
      </w:pPr>
      <w:r>
        <w:rPr>
          <w:sz w:val="20"/>
        </w:rPr>
        <w:t>NMAC:</w:t>
      </w:r>
    </w:p>
    <w:p w14:paraId="228EC0A2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115"/>
          <w:tab w:val="left" w:pos="2116"/>
          <w:tab w:val="left" w:pos="2835"/>
        </w:tabs>
        <w:ind w:left="2115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place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visible</w:t>
      </w:r>
      <w:r>
        <w:rPr>
          <w:spacing w:val="-2"/>
          <w:sz w:val="20"/>
        </w:rPr>
        <w:t xml:space="preserve"> </w:t>
      </w:r>
      <w:r>
        <w:rPr>
          <w:sz w:val="20"/>
        </w:rPr>
        <w:t>tag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leaking</w:t>
      </w:r>
      <w:r>
        <w:rPr>
          <w:spacing w:val="-2"/>
          <w:sz w:val="20"/>
        </w:rPr>
        <w:t xml:space="preserve"> </w:t>
      </w:r>
      <w:r>
        <w:rPr>
          <w:sz w:val="20"/>
        </w:rPr>
        <w:t>component</w:t>
      </w:r>
      <w:r>
        <w:rPr>
          <w:spacing w:val="-2"/>
          <w:sz w:val="20"/>
        </w:rPr>
        <w:t xml:space="preserve"> </w:t>
      </w:r>
      <w:r>
        <w:rPr>
          <w:sz w:val="20"/>
        </w:rPr>
        <w:t>until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5980BD2C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5"/>
          <w:tab w:val="left" w:pos="676"/>
        </w:tabs>
        <w:spacing w:before="1"/>
        <w:ind w:left="675" w:hanging="562"/>
        <w:jc w:val="left"/>
        <w:rPr>
          <w:sz w:val="20"/>
        </w:rPr>
      </w:pPr>
      <w:r>
        <w:rPr>
          <w:sz w:val="20"/>
        </w:rPr>
        <w:t>component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been repaired;</w:t>
      </w:r>
    </w:p>
    <w:p w14:paraId="3AE63546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115"/>
          <w:tab w:val="left" w:pos="2116"/>
          <w:tab w:val="left" w:pos="2835"/>
        </w:tabs>
        <w:ind w:left="2115" w:hanging="2003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leaks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repaired</w:t>
      </w:r>
      <w:r>
        <w:rPr>
          <w:spacing w:val="-1"/>
          <w:sz w:val="20"/>
        </w:rPr>
        <w:t xml:space="preserve"> </w:t>
      </w:r>
      <w:r>
        <w:rPr>
          <w:sz w:val="20"/>
        </w:rPr>
        <w:t>within</w:t>
      </w:r>
      <w:r>
        <w:rPr>
          <w:spacing w:val="-5"/>
          <w:sz w:val="20"/>
        </w:rPr>
        <w:t xml:space="preserve"> </w:t>
      </w:r>
      <w:r>
        <w:rPr>
          <w:sz w:val="20"/>
        </w:rPr>
        <w:t>15</w:t>
      </w:r>
      <w:r>
        <w:rPr>
          <w:spacing w:val="-1"/>
          <w:sz w:val="20"/>
        </w:rPr>
        <w:t xml:space="preserve"> </w:t>
      </w:r>
      <w:r>
        <w:rPr>
          <w:sz w:val="20"/>
        </w:rPr>
        <w:t>days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discovery,</w:t>
      </w:r>
      <w:r>
        <w:rPr>
          <w:spacing w:val="-1"/>
          <w:sz w:val="20"/>
        </w:rPr>
        <w:t xml:space="preserve"> </w:t>
      </w:r>
      <w:r>
        <w:rPr>
          <w:sz w:val="20"/>
        </w:rPr>
        <w:t>except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leaks</w:t>
      </w:r>
      <w:r>
        <w:rPr>
          <w:spacing w:val="-3"/>
          <w:sz w:val="20"/>
        </w:rPr>
        <w:t xml:space="preserve"> </w:t>
      </w:r>
      <w:r>
        <w:rPr>
          <w:sz w:val="20"/>
        </w:rPr>
        <w:t>detected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  <w:r>
        <w:rPr>
          <w:spacing w:val="-1"/>
          <w:sz w:val="20"/>
        </w:rPr>
        <w:t xml:space="preserve"> </w:t>
      </w:r>
      <w:r>
        <w:rPr>
          <w:sz w:val="20"/>
        </w:rPr>
        <w:t>OGI,</w:t>
      </w:r>
    </w:p>
    <w:p w14:paraId="2C9694AC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5"/>
          <w:tab w:val="left" w:pos="676"/>
        </w:tabs>
        <w:spacing w:before="1" w:line="229" w:lineRule="exact"/>
        <w:ind w:left="675" w:hanging="563"/>
        <w:jc w:val="left"/>
        <w:rPr>
          <w:sz w:val="20"/>
        </w:rPr>
      </w:pPr>
      <w:r>
        <w:rPr>
          <w:sz w:val="20"/>
        </w:rPr>
        <w:t>which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repaired</w:t>
      </w:r>
      <w:r>
        <w:rPr>
          <w:spacing w:val="-1"/>
          <w:sz w:val="20"/>
        </w:rPr>
        <w:t xml:space="preserve"> </w:t>
      </w:r>
      <w:r>
        <w:rPr>
          <w:sz w:val="20"/>
        </w:rPr>
        <w:t>within</w:t>
      </w:r>
      <w:r>
        <w:rPr>
          <w:spacing w:val="-3"/>
          <w:sz w:val="20"/>
        </w:rPr>
        <w:t xml:space="preserve"> </w:t>
      </w:r>
      <w:r>
        <w:rPr>
          <w:sz w:val="20"/>
        </w:rPr>
        <w:t>seven</w:t>
      </w:r>
      <w:r>
        <w:rPr>
          <w:spacing w:val="-1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discovery;</w:t>
      </w:r>
    </w:p>
    <w:p w14:paraId="27D266F3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115"/>
          <w:tab w:val="left" w:pos="2116"/>
          <w:tab w:val="left" w:pos="2835"/>
        </w:tabs>
        <w:spacing w:line="229" w:lineRule="exact"/>
        <w:ind w:left="2115" w:hanging="2003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must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re-monitored no</w:t>
      </w:r>
      <w:r>
        <w:rPr>
          <w:spacing w:val="-3"/>
          <w:sz w:val="20"/>
        </w:rPr>
        <w:t xml:space="preserve"> </w:t>
      </w:r>
      <w:r>
        <w:rPr>
          <w:sz w:val="20"/>
        </w:rPr>
        <w:t>later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discovery</w:t>
      </w:r>
      <w:r>
        <w:rPr>
          <w:spacing w:val="-3"/>
          <w:sz w:val="20"/>
        </w:rPr>
        <w:t xml:space="preserve"> </w:t>
      </w:r>
      <w:r>
        <w:rPr>
          <w:sz w:val="20"/>
        </w:rPr>
        <w:t>of the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</w:p>
    <w:p w14:paraId="4DC4314C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4"/>
          <w:tab w:val="left" w:pos="676"/>
        </w:tabs>
        <w:ind w:left="675" w:hanging="563"/>
        <w:jc w:val="left"/>
        <w:rPr>
          <w:sz w:val="20"/>
        </w:rPr>
      </w:pPr>
      <w:r>
        <w:rPr>
          <w:sz w:val="20"/>
        </w:rPr>
        <w:t>demonstrate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been</w:t>
      </w:r>
      <w:r>
        <w:rPr>
          <w:spacing w:val="-1"/>
          <w:sz w:val="20"/>
        </w:rPr>
        <w:t xml:space="preserve"> </w:t>
      </w:r>
      <w:r>
        <w:rPr>
          <w:sz w:val="20"/>
        </w:rPr>
        <w:t>repaired;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7AA41336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114"/>
          <w:tab w:val="left" w:pos="2115"/>
          <w:tab w:val="left" w:pos="2834"/>
        </w:tabs>
        <w:spacing w:before="1"/>
        <w:ind w:left="2114" w:hanging="2002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cannot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repaired</w:t>
      </w:r>
      <w:r>
        <w:rPr>
          <w:spacing w:val="-3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15</w:t>
      </w:r>
      <w:r>
        <w:rPr>
          <w:spacing w:val="-1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discovery,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within seven days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leak</w:t>
      </w:r>
    </w:p>
    <w:p w14:paraId="03820052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4"/>
          <w:tab w:val="left" w:pos="675"/>
        </w:tabs>
        <w:ind w:left="674" w:hanging="562"/>
        <w:jc w:val="left"/>
        <w:rPr>
          <w:sz w:val="20"/>
        </w:rPr>
      </w:pPr>
      <w:r>
        <w:rPr>
          <w:sz w:val="20"/>
        </w:rPr>
        <w:t>detected</w:t>
      </w:r>
      <w:r>
        <w:rPr>
          <w:spacing w:val="-2"/>
          <w:sz w:val="20"/>
        </w:rPr>
        <w:t xml:space="preserve"> </w:t>
      </w:r>
      <w:r>
        <w:rPr>
          <w:sz w:val="20"/>
        </w:rPr>
        <w:t>using</w:t>
      </w:r>
      <w:r>
        <w:rPr>
          <w:spacing w:val="-1"/>
          <w:sz w:val="20"/>
        </w:rPr>
        <w:t xml:space="preserve"> </w:t>
      </w:r>
      <w:r>
        <w:rPr>
          <w:sz w:val="20"/>
        </w:rPr>
        <w:t>OGI,</w:t>
      </w:r>
      <w:r>
        <w:rPr>
          <w:spacing w:val="-2"/>
          <w:sz w:val="20"/>
        </w:rPr>
        <w:t xml:space="preserve"> </w:t>
      </w:r>
      <w:r>
        <w:rPr>
          <w:sz w:val="20"/>
        </w:rPr>
        <w:t>without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unit</w:t>
      </w:r>
      <w:r>
        <w:rPr>
          <w:spacing w:val="-2"/>
          <w:sz w:val="20"/>
        </w:rPr>
        <w:t xml:space="preserve"> </w:t>
      </w:r>
      <w:r>
        <w:rPr>
          <w:sz w:val="20"/>
        </w:rPr>
        <w:t>shutdown,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designated</w:t>
      </w:r>
      <w:r>
        <w:rPr>
          <w:spacing w:val="-2"/>
          <w:sz w:val="20"/>
        </w:rPr>
        <w:t xml:space="preserve"> </w:t>
      </w:r>
      <w:r>
        <w:rPr>
          <w:sz w:val="20"/>
        </w:rPr>
        <w:t>“Repair</w:t>
      </w:r>
      <w:r>
        <w:rPr>
          <w:spacing w:val="-3"/>
          <w:sz w:val="20"/>
        </w:rPr>
        <w:t xml:space="preserve"> </w:t>
      </w:r>
      <w:r>
        <w:rPr>
          <w:sz w:val="20"/>
        </w:rPr>
        <w:t>delayed,”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must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</w:p>
    <w:p w14:paraId="2D530D73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4"/>
          <w:tab w:val="left" w:pos="675"/>
        </w:tabs>
        <w:spacing w:before="1"/>
        <w:ind w:left="674" w:hanging="563"/>
        <w:jc w:val="left"/>
        <w:rPr>
          <w:sz w:val="20"/>
        </w:rPr>
      </w:pPr>
      <w:r>
        <w:rPr>
          <w:sz w:val="20"/>
        </w:rPr>
        <w:t>repaired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end 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next</w:t>
      </w:r>
      <w:r>
        <w:rPr>
          <w:spacing w:val="-1"/>
          <w:sz w:val="20"/>
        </w:rPr>
        <w:t xml:space="preserve"> </w:t>
      </w:r>
      <w:r>
        <w:rPr>
          <w:sz w:val="20"/>
        </w:rPr>
        <w:t>process</w:t>
      </w:r>
      <w:r>
        <w:rPr>
          <w:spacing w:val="-2"/>
          <w:sz w:val="20"/>
        </w:rPr>
        <w:t xml:space="preserve"> </w:t>
      </w:r>
      <w:r>
        <w:rPr>
          <w:sz w:val="20"/>
        </w:rPr>
        <w:t>unit</w:t>
      </w:r>
      <w:r>
        <w:rPr>
          <w:spacing w:val="-2"/>
          <w:sz w:val="20"/>
        </w:rPr>
        <w:t xml:space="preserve"> </w:t>
      </w:r>
      <w:r>
        <w:rPr>
          <w:sz w:val="20"/>
        </w:rPr>
        <w:t>shutdown.</w:t>
      </w:r>
    </w:p>
    <w:p w14:paraId="6637CF70" w14:textId="77777777" w:rsidR="00BE337E" w:rsidRDefault="00F95F13">
      <w:pPr>
        <w:pStyle w:val="Heading2"/>
        <w:numPr>
          <w:ilvl w:val="2"/>
          <w:numId w:val="23"/>
        </w:numPr>
        <w:tabs>
          <w:tab w:val="left" w:pos="1394"/>
          <w:tab w:val="left" w:pos="1395"/>
          <w:tab w:val="left" w:pos="2114"/>
        </w:tabs>
        <w:spacing w:line="228" w:lineRule="exact"/>
        <w:ind w:left="1394" w:hanging="1283"/>
        <w:jc w:val="left"/>
      </w:pPr>
      <w:r>
        <w:t>F.</w:t>
      </w:r>
      <w:r>
        <w:tab/>
        <w:t>Recordkeeping</w:t>
      </w:r>
      <w:r>
        <w:rPr>
          <w:spacing w:val="-6"/>
        </w:rPr>
        <w:t xml:space="preserve"> </w:t>
      </w:r>
      <w:r>
        <w:t>requirements:</w:t>
      </w:r>
    </w:p>
    <w:p w14:paraId="061DF3A7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119"/>
          <w:tab w:val="left" w:pos="2120"/>
          <w:tab w:val="left" w:pos="2839"/>
        </w:tabs>
        <w:spacing w:line="228" w:lineRule="exact"/>
        <w:ind w:left="2119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shall</w:t>
      </w:r>
      <w:r>
        <w:rPr>
          <w:spacing w:val="-2"/>
          <w:sz w:val="20"/>
        </w:rPr>
        <w:t xml:space="preserve"> </w:t>
      </w:r>
      <w:r>
        <w:rPr>
          <w:sz w:val="20"/>
        </w:rPr>
        <w:t>keep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of 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AVO,</w:t>
      </w:r>
      <w:r>
        <w:rPr>
          <w:spacing w:val="-1"/>
          <w:sz w:val="20"/>
        </w:rPr>
        <w:t xml:space="preserve"> </w:t>
      </w:r>
      <w:r>
        <w:rPr>
          <w:sz w:val="20"/>
        </w:rPr>
        <w:t>RM21,</w:t>
      </w:r>
      <w:r>
        <w:rPr>
          <w:spacing w:val="-1"/>
          <w:sz w:val="20"/>
        </w:rPr>
        <w:t xml:space="preserve"> </w:t>
      </w:r>
      <w:r>
        <w:rPr>
          <w:sz w:val="20"/>
        </w:rPr>
        <w:t>OGI,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</w:p>
    <w:p w14:paraId="4618F9BA" w14:textId="77777777" w:rsidR="00BE337E" w:rsidRDefault="003D3242">
      <w:pPr>
        <w:pStyle w:val="ListParagraph"/>
        <w:numPr>
          <w:ilvl w:val="2"/>
          <w:numId w:val="23"/>
        </w:numPr>
        <w:tabs>
          <w:tab w:val="left" w:pos="679"/>
          <w:tab w:val="left" w:pos="680"/>
        </w:tabs>
        <w:spacing w:before="1"/>
        <w:ind w:hanging="562"/>
        <w:jc w:val="left"/>
        <w:rPr>
          <w:sz w:val="20"/>
        </w:rPr>
      </w:pPr>
      <w:r>
        <w:pict w14:anchorId="5047E4CB">
          <v:rect id="docshape28" o:spid="_x0000_s1044" style="position:absolute;left:0;text-align:left;margin-left:1in;margin-top:11.55pt;width:199.7pt;height:11.5pt;z-index:-16847360;mso-position-horizontal-relative:page" stroked="f">
            <w10:wrap anchorx="page"/>
          </v:rect>
        </w:pict>
      </w:r>
      <w:r w:rsidR="00F95F13">
        <w:rPr>
          <w:sz w:val="20"/>
        </w:rPr>
        <w:t>alternative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equipment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leak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monitoring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inspection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conducted</w:t>
      </w:r>
      <w:r w:rsidR="00F95F13">
        <w:rPr>
          <w:spacing w:val="-7"/>
          <w:sz w:val="20"/>
        </w:rPr>
        <w:t xml:space="preserve"> </w:t>
      </w:r>
      <w:r w:rsidR="00F95F13">
        <w:rPr>
          <w:sz w:val="20"/>
        </w:rPr>
        <w:t>as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required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under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20.2.50.116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NMAC,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and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shall</w:t>
      </w:r>
    </w:p>
    <w:p w14:paraId="473126EB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9"/>
          <w:tab w:val="left" w:pos="680"/>
        </w:tabs>
        <w:ind w:hanging="562"/>
        <w:jc w:val="left"/>
        <w:rPr>
          <w:sz w:val="20"/>
        </w:rPr>
      </w:pPr>
      <w:r>
        <w:rPr>
          <w:sz w:val="20"/>
        </w:rPr>
        <w:t>provide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upon</w:t>
      </w:r>
      <w:r>
        <w:rPr>
          <w:spacing w:val="-1"/>
          <w:sz w:val="20"/>
        </w:rPr>
        <w:t xml:space="preserve"> </w:t>
      </w:r>
      <w:r>
        <w:rPr>
          <w:sz w:val="20"/>
        </w:rPr>
        <w:t>request:</w:t>
      </w:r>
    </w:p>
    <w:p w14:paraId="43AED0C0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9"/>
          <w:tab w:val="left" w:pos="2840"/>
          <w:tab w:val="left" w:pos="3559"/>
        </w:tabs>
        <w:spacing w:before="1"/>
        <w:ind w:left="2839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facility</w:t>
      </w:r>
      <w:r>
        <w:rPr>
          <w:spacing w:val="-9"/>
          <w:sz w:val="20"/>
        </w:rPr>
        <w:t xml:space="preserve"> </w:t>
      </w:r>
      <w:r>
        <w:rPr>
          <w:sz w:val="20"/>
        </w:rPr>
        <w:t>location;</w:t>
      </w:r>
    </w:p>
    <w:p w14:paraId="248B2540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9"/>
          <w:tab w:val="left" w:pos="2840"/>
          <w:tab w:val="left" w:pos="3559"/>
        </w:tabs>
        <w:spacing w:line="229" w:lineRule="exact"/>
        <w:ind w:left="2839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date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inspection;</w:t>
      </w:r>
    </w:p>
    <w:p w14:paraId="0920D761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9"/>
          <w:tab w:val="left" w:pos="2840"/>
          <w:tab w:val="left" w:pos="3559"/>
        </w:tabs>
        <w:spacing w:line="229" w:lineRule="exact"/>
        <w:ind w:left="2839" w:hanging="2722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method</w:t>
      </w:r>
      <w:r>
        <w:rPr>
          <w:spacing w:val="-1"/>
          <w:sz w:val="20"/>
        </w:rPr>
        <w:t xml:space="preserve"> </w:t>
      </w:r>
      <w:r>
        <w:rPr>
          <w:sz w:val="20"/>
        </w:rPr>
        <w:t>(e.g.</w:t>
      </w:r>
      <w:r>
        <w:rPr>
          <w:spacing w:val="-1"/>
          <w:sz w:val="20"/>
        </w:rPr>
        <w:t xml:space="preserve"> </w:t>
      </w:r>
      <w:r>
        <w:rPr>
          <w:sz w:val="20"/>
        </w:rPr>
        <w:t>AVO,</w:t>
      </w:r>
      <w:r>
        <w:rPr>
          <w:spacing w:val="-3"/>
          <w:sz w:val="20"/>
        </w:rPr>
        <w:t xml:space="preserve"> </w:t>
      </w:r>
      <w:r>
        <w:rPr>
          <w:sz w:val="20"/>
        </w:rPr>
        <w:t>RM</w:t>
      </w:r>
      <w:r>
        <w:rPr>
          <w:spacing w:val="-2"/>
          <w:sz w:val="20"/>
        </w:rPr>
        <w:t xml:space="preserve"> </w:t>
      </w:r>
      <w:r>
        <w:rPr>
          <w:sz w:val="20"/>
        </w:rPr>
        <w:t>21,</w:t>
      </w:r>
      <w:r>
        <w:rPr>
          <w:spacing w:val="-1"/>
          <w:sz w:val="20"/>
        </w:rPr>
        <w:t xml:space="preserve"> </w:t>
      </w:r>
      <w:r>
        <w:rPr>
          <w:sz w:val="20"/>
        </w:rPr>
        <w:t>OGI,</w:t>
      </w:r>
      <w:r>
        <w:rPr>
          <w:spacing w:val="-1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4"/>
          <w:sz w:val="20"/>
        </w:rPr>
        <w:t xml:space="preserve"> </w:t>
      </w:r>
      <w:r>
        <w:rPr>
          <w:sz w:val="20"/>
        </w:rPr>
        <w:t>method</w:t>
      </w:r>
      <w:r>
        <w:rPr>
          <w:spacing w:val="-2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4BF35085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department);</w:t>
      </w:r>
    </w:p>
    <w:p w14:paraId="5064E591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9"/>
          <w:tab w:val="left" w:pos="2840"/>
          <w:tab w:val="left" w:pos="3559"/>
        </w:tabs>
        <w:spacing w:before="1"/>
        <w:ind w:left="2839" w:hanging="2723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performing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inspection;</w:t>
      </w:r>
    </w:p>
    <w:p w14:paraId="49C7D10E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9"/>
          <w:tab w:val="left" w:pos="2840"/>
          <w:tab w:val="left" w:pos="3558"/>
        </w:tabs>
        <w:ind w:left="2839" w:hanging="2723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requiring</w:t>
      </w:r>
      <w:r>
        <w:rPr>
          <w:spacing w:val="-1"/>
          <w:sz w:val="20"/>
        </w:rPr>
        <w:t xml:space="preserve"> </w:t>
      </w:r>
      <w:r>
        <w:rPr>
          <w:sz w:val="20"/>
        </w:rPr>
        <w:t>repair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note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was</w:t>
      </w:r>
      <w:r>
        <w:rPr>
          <w:spacing w:val="-3"/>
          <w:sz w:val="20"/>
        </w:rPr>
        <w:t xml:space="preserve"> </w:t>
      </w:r>
      <w:r>
        <w:rPr>
          <w:sz w:val="20"/>
        </w:rPr>
        <w:t>found;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11ABD6B6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8"/>
          <w:tab w:val="left" w:pos="2839"/>
          <w:tab w:val="left" w:pos="3558"/>
        </w:tabs>
        <w:spacing w:before="1"/>
        <w:ind w:left="2838" w:hanging="2722"/>
        <w:jc w:val="left"/>
        <w:rPr>
          <w:sz w:val="20"/>
        </w:rPr>
      </w:pPr>
      <w:r>
        <w:rPr>
          <w:b/>
          <w:sz w:val="20"/>
        </w:rPr>
        <w:t>(f)</w:t>
      </w:r>
      <w:r>
        <w:rPr>
          <w:b/>
          <w:sz w:val="20"/>
        </w:rPr>
        <w:tab/>
      </w:r>
      <w:r>
        <w:rPr>
          <w:sz w:val="20"/>
        </w:rPr>
        <w:t>whether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visible</w:t>
      </w:r>
      <w:r>
        <w:rPr>
          <w:spacing w:val="-2"/>
          <w:sz w:val="20"/>
        </w:rPr>
        <w:t xml:space="preserve"> </w:t>
      </w:r>
      <w:r>
        <w:rPr>
          <w:sz w:val="20"/>
        </w:rPr>
        <w:t>flag</w:t>
      </w:r>
      <w:r>
        <w:rPr>
          <w:spacing w:val="-1"/>
          <w:sz w:val="20"/>
        </w:rPr>
        <w:t xml:space="preserve"> </w:t>
      </w:r>
      <w:r>
        <w:rPr>
          <w:sz w:val="20"/>
        </w:rPr>
        <w:t>was</w:t>
      </w:r>
      <w:r>
        <w:rPr>
          <w:spacing w:val="-3"/>
          <w:sz w:val="20"/>
        </w:rPr>
        <w:t xml:space="preserve"> </w:t>
      </w:r>
      <w:r>
        <w:rPr>
          <w:sz w:val="20"/>
        </w:rPr>
        <w:t>placed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not;</w:t>
      </w:r>
    </w:p>
    <w:p w14:paraId="0858C8AE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118"/>
          <w:tab w:val="left" w:pos="2119"/>
          <w:tab w:val="left" w:pos="2838"/>
        </w:tabs>
        <w:spacing w:line="229" w:lineRule="exact"/>
        <w:ind w:left="2118" w:hanging="2003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keep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detected:</w:t>
      </w:r>
    </w:p>
    <w:p w14:paraId="51177667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detected;</w:t>
      </w:r>
    </w:p>
    <w:p w14:paraId="0C263A4B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7"/>
          <w:tab w:val="left" w:pos="2838"/>
          <w:tab w:val="left" w:pos="3557"/>
        </w:tabs>
        <w:spacing w:before="1"/>
        <w:ind w:left="2837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attempt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repair;</w:t>
      </w:r>
    </w:p>
    <w:p w14:paraId="3196FFCD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7"/>
          <w:tab w:val="left" w:pos="2838"/>
          <w:tab w:val="left" w:pos="3557"/>
        </w:tabs>
        <w:ind w:left="2837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designation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“repair</w:t>
      </w:r>
      <w:r>
        <w:rPr>
          <w:spacing w:val="-4"/>
          <w:sz w:val="20"/>
        </w:rPr>
        <w:t xml:space="preserve"> </w:t>
      </w:r>
      <w:r>
        <w:rPr>
          <w:sz w:val="20"/>
        </w:rPr>
        <w:t>delayed”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recorded:</w:t>
      </w:r>
    </w:p>
    <w:p w14:paraId="08E029ED" w14:textId="77777777" w:rsidR="00BE337E" w:rsidRDefault="00F95F13">
      <w:pPr>
        <w:pStyle w:val="ListParagraph"/>
        <w:numPr>
          <w:ilvl w:val="2"/>
          <w:numId w:val="23"/>
        </w:numPr>
        <w:tabs>
          <w:tab w:val="left" w:pos="3556"/>
          <w:tab w:val="left" w:pos="3557"/>
          <w:tab w:val="left" w:pos="4276"/>
        </w:tabs>
        <w:spacing w:before="1"/>
        <w:ind w:left="3556" w:hanging="3442"/>
        <w:jc w:val="left"/>
        <w:rPr>
          <w:sz w:val="20"/>
        </w:rPr>
      </w:pPr>
      <w:r>
        <w:rPr>
          <w:b/>
          <w:sz w:val="20"/>
        </w:rPr>
        <w:t>(i)</w:t>
      </w:r>
      <w:r>
        <w:rPr>
          <w:b/>
          <w:sz w:val="20"/>
        </w:rPr>
        <w:tab/>
      </w:r>
      <w:r>
        <w:rPr>
          <w:sz w:val="20"/>
        </w:rPr>
        <w:t>reason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delay if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1"/>
          <w:sz w:val="20"/>
        </w:rPr>
        <w:t xml:space="preserve"> </w:t>
      </w:r>
      <w:r>
        <w:rPr>
          <w:sz w:val="20"/>
        </w:rPr>
        <w:t>repaired</w:t>
      </w:r>
      <w:r>
        <w:rPr>
          <w:spacing w:val="-1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number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1AB52365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6"/>
          <w:tab w:val="left" w:pos="677"/>
        </w:tabs>
        <w:ind w:left="676" w:hanging="563"/>
        <w:jc w:val="left"/>
        <w:rPr>
          <w:sz w:val="20"/>
        </w:rPr>
      </w:pP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discovery;</w:t>
      </w:r>
    </w:p>
    <w:p w14:paraId="321B994F" w14:textId="77777777" w:rsidR="00BE337E" w:rsidRDefault="00F95F13">
      <w:pPr>
        <w:pStyle w:val="ListParagraph"/>
        <w:numPr>
          <w:ilvl w:val="2"/>
          <w:numId w:val="23"/>
        </w:numPr>
        <w:tabs>
          <w:tab w:val="left" w:pos="3555"/>
          <w:tab w:val="left" w:pos="3557"/>
          <w:tab w:val="left" w:pos="4276"/>
        </w:tabs>
        <w:spacing w:before="1" w:line="229" w:lineRule="exact"/>
        <w:ind w:left="3556" w:hanging="3443"/>
        <w:jc w:val="left"/>
        <w:rPr>
          <w:sz w:val="20"/>
        </w:rPr>
      </w:pPr>
      <w:r>
        <w:rPr>
          <w:b/>
          <w:sz w:val="20"/>
        </w:rPr>
        <w:t>(ii)</w:t>
      </w:r>
      <w:r>
        <w:rPr>
          <w:b/>
          <w:sz w:val="20"/>
        </w:rPr>
        <w:tab/>
      </w:r>
      <w:r>
        <w:rPr>
          <w:sz w:val="20"/>
        </w:rPr>
        <w:t>signature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authorized</w:t>
      </w:r>
      <w:r>
        <w:rPr>
          <w:spacing w:val="-2"/>
          <w:sz w:val="20"/>
        </w:rPr>
        <w:t xml:space="preserve"> </w:t>
      </w:r>
      <w:r>
        <w:rPr>
          <w:sz w:val="20"/>
        </w:rPr>
        <w:t>representative</w:t>
      </w:r>
      <w:r>
        <w:rPr>
          <w:spacing w:val="-3"/>
          <w:sz w:val="20"/>
        </w:rPr>
        <w:t xml:space="preserve"> </w:t>
      </w:r>
      <w:r>
        <w:rPr>
          <w:sz w:val="20"/>
        </w:rPr>
        <w:t>who</w:t>
      </w:r>
      <w:r>
        <w:rPr>
          <w:spacing w:val="-3"/>
          <w:sz w:val="20"/>
        </w:rPr>
        <w:t xml:space="preserve"> </w:t>
      </w:r>
      <w:r>
        <w:rPr>
          <w:sz w:val="20"/>
        </w:rPr>
        <w:t>determined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</w:p>
    <w:p w14:paraId="67D52757" w14:textId="77777777" w:rsidR="00BE337E" w:rsidRDefault="00F95F13">
      <w:pPr>
        <w:pStyle w:val="ListParagraph"/>
        <w:numPr>
          <w:ilvl w:val="2"/>
          <w:numId w:val="23"/>
        </w:numPr>
        <w:tabs>
          <w:tab w:val="left" w:pos="675"/>
          <w:tab w:val="left" w:pos="677"/>
        </w:tabs>
        <w:spacing w:line="229" w:lineRule="exact"/>
        <w:ind w:left="676" w:hanging="563"/>
        <w:jc w:val="left"/>
        <w:rPr>
          <w:sz w:val="20"/>
        </w:rPr>
      </w:pPr>
      <w:r>
        <w:rPr>
          <w:sz w:val="20"/>
        </w:rPr>
        <w:t>repair</w:t>
      </w:r>
      <w:r>
        <w:rPr>
          <w:spacing w:val="-2"/>
          <w:sz w:val="20"/>
        </w:rPr>
        <w:t xml:space="preserve"> </w:t>
      </w:r>
      <w:r>
        <w:rPr>
          <w:sz w:val="20"/>
        </w:rPr>
        <w:t>could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implemented</w:t>
      </w:r>
      <w:r>
        <w:rPr>
          <w:spacing w:val="-1"/>
          <w:sz w:val="20"/>
        </w:rPr>
        <w:t xml:space="preserve"> </w:t>
      </w:r>
      <w:r>
        <w:rPr>
          <w:sz w:val="20"/>
        </w:rPr>
        <w:t>without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unit</w:t>
      </w:r>
      <w:r>
        <w:rPr>
          <w:spacing w:val="-2"/>
          <w:sz w:val="20"/>
        </w:rPr>
        <w:t xml:space="preserve"> </w:t>
      </w:r>
      <w:r>
        <w:rPr>
          <w:sz w:val="20"/>
        </w:rPr>
        <w:t>shutdown;</w:t>
      </w:r>
    </w:p>
    <w:p w14:paraId="775324EC" w14:textId="77777777" w:rsidR="00BE337E" w:rsidRDefault="00F95F13">
      <w:pPr>
        <w:pStyle w:val="ListParagraph"/>
        <w:numPr>
          <w:ilvl w:val="2"/>
          <w:numId w:val="23"/>
        </w:numPr>
        <w:tabs>
          <w:tab w:val="left" w:pos="2835"/>
          <w:tab w:val="left" w:pos="2836"/>
          <w:tab w:val="left" w:pos="3555"/>
        </w:tabs>
        <w:ind w:left="2835" w:hanging="2722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successful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repair;</w:t>
      </w:r>
    </w:p>
    <w:p w14:paraId="4BBC564A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134725BC" w14:textId="77777777" w:rsidR="00BE337E" w:rsidRDefault="00F95F13">
      <w:pPr>
        <w:pStyle w:val="ListParagraph"/>
        <w:numPr>
          <w:ilvl w:val="0"/>
          <w:numId w:val="22"/>
        </w:numPr>
        <w:tabs>
          <w:tab w:val="left" w:pos="2839"/>
          <w:tab w:val="left" w:pos="2840"/>
          <w:tab w:val="left" w:pos="3559"/>
        </w:tabs>
        <w:spacing w:before="80"/>
        <w:ind w:hanging="2622"/>
        <w:jc w:val="left"/>
        <w:rPr>
          <w:sz w:val="20"/>
        </w:rPr>
      </w:pPr>
      <w:r>
        <w:rPr>
          <w:b/>
          <w:sz w:val="20"/>
        </w:rPr>
        <w:lastRenderedPageBreak/>
        <w:t>(e)</w:t>
      </w:r>
      <w:r>
        <w:rPr>
          <w:b/>
          <w:sz w:val="20"/>
        </w:rPr>
        <w:tab/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was</w:t>
      </w:r>
      <w:r>
        <w:rPr>
          <w:spacing w:val="-3"/>
          <w:sz w:val="20"/>
        </w:rPr>
        <w:t xml:space="preserve"> </w:t>
      </w:r>
      <w:r>
        <w:rPr>
          <w:sz w:val="20"/>
        </w:rPr>
        <w:t>monitored</w:t>
      </w:r>
      <w:r>
        <w:rPr>
          <w:spacing w:val="-1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repair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2B7F5066" w14:textId="77777777" w:rsidR="00BE337E" w:rsidRDefault="00F95F13">
      <w:pPr>
        <w:pStyle w:val="ListParagraph"/>
        <w:numPr>
          <w:ilvl w:val="0"/>
          <w:numId w:val="22"/>
        </w:numPr>
        <w:tabs>
          <w:tab w:val="left" w:pos="2839"/>
          <w:tab w:val="left" w:pos="2840"/>
          <w:tab w:val="left" w:pos="3559"/>
        </w:tabs>
        <w:spacing w:before="1" w:line="229" w:lineRule="exact"/>
        <w:ind w:hanging="2622"/>
        <w:jc w:val="left"/>
        <w:rPr>
          <w:sz w:val="20"/>
        </w:rPr>
      </w:pPr>
      <w:r>
        <w:rPr>
          <w:b/>
          <w:sz w:val="20"/>
        </w:rPr>
        <w:t>(f)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component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designated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difficult,</w:t>
      </w:r>
      <w:r>
        <w:rPr>
          <w:spacing w:val="-4"/>
          <w:sz w:val="20"/>
        </w:rPr>
        <w:t xml:space="preserve"> </w:t>
      </w:r>
      <w:r>
        <w:rPr>
          <w:sz w:val="20"/>
        </w:rPr>
        <w:t>unsafe,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</w:p>
    <w:p w14:paraId="4E3C2E3F" w14:textId="77777777" w:rsidR="00BE337E" w:rsidRDefault="00F95F13">
      <w:pPr>
        <w:pStyle w:val="ListParagraph"/>
        <w:numPr>
          <w:ilvl w:val="0"/>
          <w:numId w:val="22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inaccessible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monitor,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explanation</w:t>
      </w:r>
      <w:r>
        <w:rPr>
          <w:spacing w:val="-2"/>
          <w:sz w:val="20"/>
        </w:rPr>
        <w:t xml:space="preserve"> </w:t>
      </w:r>
      <w:r>
        <w:rPr>
          <w:sz w:val="20"/>
        </w:rPr>
        <w:t>stating</w:t>
      </w:r>
      <w:r>
        <w:rPr>
          <w:spacing w:val="-1"/>
          <w:sz w:val="20"/>
        </w:rPr>
        <w:t xml:space="preserve"> </w:t>
      </w:r>
      <w:r>
        <w:rPr>
          <w:sz w:val="20"/>
        </w:rPr>
        <w:t>why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component</w:t>
      </w:r>
      <w:r>
        <w:rPr>
          <w:spacing w:val="-3"/>
          <w:sz w:val="20"/>
        </w:rPr>
        <w:t xml:space="preserve"> </w:t>
      </w:r>
      <w:r>
        <w:rPr>
          <w:sz w:val="20"/>
        </w:rPr>
        <w:t>was</w:t>
      </w:r>
      <w:r>
        <w:rPr>
          <w:spacing w:val="-3"/>
          <w:sz w:val="20"/>
        </w:rPr>
        <w:t xml:space="preserve"> </w:t>
      </w:r>
      <w:r>
        <w:rPr>
          <w:sz w:val="20"/>
        </w:rPr>
        <w:t>so</w:t>
      </w:r>
      <w:r>
        <w:rPr>
          <w:spacing w:val="-1"/>
          <w:sz w:val="20"/>
        </w:rPr>
        <w:t xml:space="preserve"> </w:t>
      </w:r>
      <w:r>
        <w:rPr>
          <w:sz w:val="20"/>
        </w:rPr>
        <w:t>designated,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schedule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repairing</w:t>
      </w:r>
    </w:p>
    <w:p w14:paraId="75C714E1" w14:textId="77777777" w:rsidR="00BE337E" w:rsidRDefault="00F95F13">
      <w:pPr>
        <w:pStyle w:val="ListParagraph"/>
        <w:numPr>
          <w:ilvl w:val="0"/>
          <w:numId w:val="22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component.</w:t>
      </w:r>
    </w:p>
    <w:p w14:paraId="7178EE73" w14:textId="77777777" w:rsidR="00BE337E" w:rsidRDefault="00F95F13">
      <w:pPr>
        <w:pStyle w:val="ListParagraph"/>
        <w:numPr>
          <w:ilvl w:val="0"/>
          <w:numId w:val="22"/>
        </w:numPr>
        <w:tabs>
          <w:tab w:val="left" w:pos="2118"/>
          <w:tab w:val="left" w:pos="2120"/>
          <w:tab w:val="left" w:pos="2838"/>
        </w:tabs>
        <w:spacing w:before="1"/>
        <w:ind w:left="2119" w:hanging="19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detected</w:t>
      </w:r>
      <w:r>
        <w:rPr>
          <w:spacing w:val="-4"/>
          <w:sz w:val="20"/>
        </w:rPr>
        <w:t xml:space="preserve"> </w:t>
      </w:r>
      <w:r>
        <w:rPr>
          <w:sz w:val="20"/>
        </w:rPr>
        <w:t>using OGI,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 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keep</w:t>
      </w:r>
      <w:r>
        <w:rPr>
          <w:spacing w:val="-1"/>
          <w:sz w:val="20"/>
        </w:rPr>
        <w:t xml:space="preserve"> </w:t>
      </w:r>
      <w:r>
        <w:rPr>
          <w:sz w:val="20"/>
        </w:rPr>
        <w:t>records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4760B593" w14:textId="77777777" w:rsidR="00BE337E" w:rsidRDefault="00F95F13">
      <w:pPr>
        <w:pStyle w:val="ListParagraph"/>
        <w:numPr>
          <w:ilvl w:val="0"/>
          <w:numId w:val="22"/>
        </w:numPr>
        <w:tabs>
          <w:tab w:val="left" w:pos="678"/>
          <w:tab w:val="left" w:pos="679"/>
        </w:tabs>
        <w:ind w:left="679" w:hanging="461"/>
        <w:jc w:val="left"/>
        <w:rPr>
          <w:sz w:val="20"/>
        </w:rPr>
      </w:pPr>
      <w:r>
        <w:rPr>
          <w:sz w:val="20"/>
        </w:rPr>
        <w:t>specifications,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daily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</w:t>
      </w:r>
      <w:r>
        <w:rPr>
          <w:spacing w:val="-3"/>
          <w:sz w:val="20"/>
        </w:rPr>
        <w:t xml:space="preserve"> </w:t>
      </w:r>
      <w:r>
        <w:rPr>
          <w:sz w:val="20"/>
        </w:rPr>
        <w:t>check,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leak</w:t>
      </w:r>
      <w:r>
        <w:rPr>
          <w:spacing w:val="-3"/>
          <w:sz w:val="20"/>
        </w:rPr>
        <w:t xml:space="preserve"> </w:t>
      </w:r>
      <w:r>
        <w:rPr>
          <w:sz w:val="20"/>
        </w:rPr>
        <w:t>survey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specified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40</w:t>
      </w:r>
      <w:r>
        <w:rPr>
          <w:spacing w:val="-2"/>
          <w:sz w:val="20"/>
        </w:rPr>
        <w:t xml:space="preserve"> </w:t>
      </w:r>
      <w:r>
        <w:rPr>
          <w:sz w:val="20"/>
        </w:rPr>
        <w:t>CFR</w:t>
      </w:r>
      <w:r>
        <w:rPr>
          <w:spacing w:val="-4"/>
          <w:sz w:val="20"/>
        </w:rPr>
        <w:t xml:space="preserve"> </w:t>
      </w:r>
      <w:r>
        <w:rPr>
          <w:sz w:val="20"/>
        </w:rPr>
        <w:t>60.18(i)(1)-(3).</w:t>
      </w:r>
    </w:p>
    <w:p w14:paraId="6422B5B9" w14:textId="77777777" w:rsidR="00BE337E" w:rsidRDefault="00F95F13">
      <w:pPr>
        <w:pStyle w:val="ListParagraph"/>
        <w:numPr>
          <w:ilvl w:val="0"/>
          <w:numId w:val="22"/>
        </w:numPr>
        <w:tabs>
          <w:tab w:val="left" w:pos="2118"/>
          <w:tab w:val="left" w:pos="2119"/>
          <w:tab w:val="left" w:pos="2838"/>
        </w:tabs>
        <w:spacing w:before="1"/>
        <w:ind w:left="2118" w:hanging="1902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recordkeeping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22A25493" w14:textId="77777777" w:rsidR="00BE337E" w:rsidRDefault="00F95F13">
      <w:pPr>
        <w:pStyle w:val="ListParagraph"/>
        <w:numPr>
          <w:ilvl w:val="0"/>
          <w:numId w:val="22"/>
        </w:numPr>
        <w:tabs>
          <w:tab w:val="left" w:pos="678"/>
          <w:tab w:val="left" w:pos="679"/>
        </w:tabs>
        <w:spacing w:line="229" w:lineRule="exact"/>
        <w:ind w:left="678" w:hanging="462"/>
        <w:jc w:val="left"/>
        <w:rPr>
          <w:sz w:val="20"/>
        </w:rPr>
      </w:pPr>
      <w:r>
        <w:rPr>
          <w:sz w:val="20"/>
        </w:rPr>
        <w:t>NMAC.</w:t>
      </w:r>
    </w:p>
    <w:p w14:paraId="48934120" w14:textId="77777777" w:rsidR="00BE337E" w:rsidRDefault="00F95F13">
      <w:pPr>
        <w:pStyle w:val="Heading2"/>
        <w:numPr>
          <w:ilvl w:val="0"/>
          <w:numId w:val="22"/>
        </w:numPr>
        <w:tabs>
          <w:tab w:val="left" w:pos="1398"/>
          <w:tab w:val="left" w:pos="1399"/>
          <w:tab w:val="left" w:pos="2118"/>
        </w:tabs>
        <w:spacing w:line="229" w:lineRule="exact"/>
        <w:ind w:left="1398" w:hanging="1182"/>
        <w:jc w:val="left"/>
      </w:pPr>
      <w:r>
        <w:t>G.</w:t>
      </w:r>
      <w:r>
        <w:tab/>
        <w:t>Reporting</w:t>
      </w:r>
      <w:r>
        <w:rPr>
          <w:spacing w:val="-6"/>
        </w:rPr>
        <w:t xml:space="preserve"> </w:t>
      </w:r>
      <w:r>
        <w:t>requirements:</w:t>
      </w:r>
    </w:p>
    <w:p w14:paraId="54364B88" w14:textId="77777777" w:rsidR="00BE337E" w:rsidRDefault="00F95F13">
      <w:pPr>
        <w:pStyle w:val="ListParagraph"/>
        <w:numPr>
          <w:ilvl w:val="0"/>
          <w:numId w:val="22"/>
        </w:numPr>
        <w:tabs>
          <w:tab w:val="left" w:pos="2117"/>
          <w:tab w:val="left" w:pos="2119"/>
          <w:tab w:val="left" w:pos="2838"/>
        </w:tabs>
        <w:spacing w:before="1"/>
        <w:ind w:left="2118" w:hanging="2003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certify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3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</w:t>
      </w:r>
    </w:p>
    <w:p w14:paraId="41FC7141" w14:textId="77777777" w:rsidR="00BE337E" w:rsidRDefault="00F95F13">
      <w:pPr>
        <w:pStyle w:val="ListParagraph"/>
        <w:numPr>
          <w:ilvl w:val="0"/>
          <w:numId w:val="22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plan</w:t>
      </w:r>
      <w:r>
        <w:rPr>
          <w:spacing w:val="-1"/>
          <w:sz w:val="20"/>
        </w:rPr>
        <w:t xml:space="preserve"> </w:t>
      </w:r>
      <w:r>
        <w:rPr>
          <w:sz w:val="20"/>
        </w:rPr>
        <w:t>under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3"/>
          <w:sz w:val="20"/>
        </w:rPr>
        <w:t xml:space="preserve"> </w:t>
      </w:r>
      <w:r>
        <w:rPr>
          <w:sz w:val="20"/>
        </w:rPr>
        <w:t>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20.2.50.116</w:t>
      </w:r>
      <w:r>
        <w:rPr>
          <w:spacing w:val="-3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annually, if</w:t>
      </w:r>
      <w:r>
        <w:rPr>
          <w:spacing w:val="-1"/>
          <w:sz w:val="20"/>
        </w:rPr>
        <w:t xml:space="preserve"> </w:t>
      </w:r>
      <w:r>
        <w:rPr>
          <w:sz w:val="20"/>
        </w:rPr>
        <w:t>used.</w:t>
      </w:r>
    </w:p>
    <w:p w14:paraId="0C91A415" w14:textId="77777777" w:rsidR="00BE337E" w:rsidRDefault="003D3242">
      <w:pPr>
        <w:pStyle w:val="ListParagraph"/>
        <w:numPr>
          <w:ilvl w:val="0"/>
          <w:numId w:val="22"/>
        </w:numPr>
        <w:tabs>
          <w:tab w:val="left" w:pos="2117"/>
          <w:tab w:val="left" w:pos="2119"/>
          <w:tab w:val="left" w:pos="2838"/>
        </w:tabs>
        <w:spacing w:before="1"/>
        <w:ind w:left="2118" w:hanging="2003"/>
        <w:jc w:val="left"/>
        <w:rPr>
          <w:sz w:val="20"/>
        </w:rPr>
      </w:pPr>
      <w:r>
        <w:pict w14:anchorId="71211CBB">
          <v:shape id="docshape29" o:spid="_x0000_s1043" style="position:absolute;left:0;text-align:left;margin-left:101.6pt;margin-top:2.9pt;width:367.75pt;height:388.5pt;z-index:-16846848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sz w:val="20"/>
        </w:rPr>
        <w:t>(2)</w:t>
      </w:r>
      <w:r w:rsidR="00F95F13">
        <w:rPr>
          <w:b/>
          <w:sz w:val="20"/>
        </w:rPr>
        <w:tab/>
      </w:r>
      <w:r w:rsidR="00F95F13">
        <w:rPr>
          <w:sz w:val="20"/>
        </w:rPr>
        <w:t>The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owner</w:t>
      </w:r>
      <w:r w:rsidR="00F95F13">
        <w:rPr>
          <w:spacing w:val="-5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5"/>
          <w:sz w:val="20"/>
        </w:rPr>
        <w:t xml:space="preserve"> </w:t>
      </w:r>
      <w:r w:rsidR="00F95F13">
        <w:rPr>
          <w:sz w:val="20"/>
        </w:rPr>
        <w:t>operator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shall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comply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with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reporting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requirements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in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20.2.50.112</w:t>
      </w:r>
    </w:p>
    <w:p w14:paraId="4A506875" w14:textId="77777777" w:rsidR="00BE337E" w:rsidRDefault="00F95F13">
      <w:pPr>
        <w:pStyle w:val="ListParagraph"/>
        <w:numPr>
          <w:ilvl w:val="0"/>
          <w:numId w:val="22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NMAC.</w:t>
      </w:r>
    </w:p>
    <w:p w14:paraId="09C43E81" w14:textId="77777777" w:rsidR="00BE337E" w:rsidRDefault="00F95F13">
      <w:pPr>
        <w:pStyle w:val="BodyText"/>
        <w:tabs>
          <w:tab w:val="left" w:pos="678"/>
        </w:tabs>
        <w:spacing w:before="1" w:line="229" w:lineRule="exact"/>
        <w:ind w:left="116" w:firstLine="0"/>
      </w:pPr>
      <w:r>
        <w:t>14</w:t>
      </w:r>
      <w:r>
        <w:tab/>
        <w:t>[20.2.50.116</w:t>
      </w:r>
      <w:r>
        <w:rPr>
          <w:spacing w:val="-3"/>
        </w:rPr>
        <w:t xml:space="preserve"> </w:t>
      </w:r>
      <w:r>
        <w:t>NMAC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489E80DA" w14:textId="77777777" w:rsidR="00BE337E" w:rsidRDefault="00F95F13">
      <w:pPr>
        <w:pStyle w:val="BodyText"/>
        <w:spacing w:line="229" w:lineRule="exact"/>
        <w:ind w:left="116" w:firstLine="0"/>
      </w:pPr>
      <w:r>
        <w:t>15</w:t>
      </w:r>
    </w:p>
    <w:p w14:paraId="03C2088F" w14:textId="77777777" w:rsidR="00BE337E" w:rsidRDefault="00F95F13">
      <w:pPr>
        <w:pStyle w:val="Heading1"/>
        <w:numPr>
          <w:ilvl w:val="0"/>
          <w:numId w:val="21"/>
        </w:numPr>
        <w:tabs>
          <w:tab w:val="left" w:pos="677"/>
          <w:tab w:val="left" w:pos="678"/>
          <w:tab w:val="left" w:pos="2117"/>
        </w:tabs>
      </w:pPr>
      <w:r>
        <w:t>20.2.50.117</w:t>
      </w:r>
      <w:r>
        <w:tab/>
        <w:t>NATURAL</w:t>
      </w:r>
      <w:r>
        <w:rPr>
          <w:spacing w:val="-4"/>
        </w:rPr>
        <w:t xml:space="preserve"> </w:t>
      </w:r>
      <w:r>
        <w:t>GAS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LIQUID</w:t>
      </w:r>
      <w:r>
        <w:rPr>
          <w:spacing w:val="-2"/>
        </w:rPr>
        <w:t xml:space="preserve"> </w:t>
      </w:r>
      <w:r>
        <w:t>UNLOADING:</w:t>
      </w:r>
    </w:p>
    <w:p w14:paraId="45CF15DD" w14:textId="77777777" w:rsidR="00BE337E" w:rsidRDefault="00F95F13">
      <w:pPr>
        <w:pStyle w:val="ListParagraph"/>
        <w:numPr>
          <w:ilvl w:val="0"/>
          <w:numId w:val="21"/>
        </w:numPr>
        <w:tabs>
          <w:tab w:val="left" w:pos="1397"/>
          <w:tab w:val="left" w:pos="1398"/>
          <w:tab w:val="left" w:pos="2117"/>
        </w:tabs>
        <w:spacing w:before="1"/>
        <w:ind w:left="1397" w:hanging="1282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4"/>
          <w:sz w:val="20"/>
        </w:rPr>
        <w:t xml:space="preserve"> </w:t>
      </w:r>
      <w:r>
        <w:rPr>
          <w:sz w:val="20"/>
        </w:rPr>
        <w:t>Liquid</w:t>
      </w:r>
      <w:r>
        <w:rPr>
          <w:spacing w:val="-5"/>
          <w:sz w:val="20"/>
        </w:rPr>
        <w:t xml:space="preserve"> </w:t>
      </w:r>
      <w:r>
        <w:rPr>
          <w:sz w:val="20"/>
        </w:rPr>
        <w:t>unloading</w:t>
      </w:r>
      <w:r>
        <w:rPr>
          <w:spacing w:val="-2"/>
          <w:sz w:val="20"/>
        </w:rPr>
        <w:t xml:space="preserve"> </w:t>
      </w:r>
      <w:r>
        <w:rPr>
          <w:sz w:val="20"/>
        </w:rPr>
        <w:t>operations</w:t>
      </w:r>
      <w:r>
        <w:rPr>
          <w:spacing w:val="-5"/>
          <w:sz w:val="20"/>
        </w:rPr>
        <w:t xml:space="preserve"> </w:t>
      </w:r>
      <w:r>
        <w:rPr>
          <w:sz w:val="20"/>
        </w:rPr>
        <w:t>including</w:t>
      </w:r>
      <w:r>
        <w:rPr>
          <w:spacing w:val="-2"/>
          <w:sz w:val="20"/>
        </w:rPr>
        <w:t xml:space="preserve"> </w:t>
      </w:r>
      <w:r>
        <w:rPr>
          <w:sz w:val="20"/>
        </w:rPr>
        <w:t>down-hole</w:t>
      </w:r>
      <w:r>
        <w:rPr>
          <w:spacing w:val="-4"/>
          <w:sz w:val="20"/>
        </w:rPr>
        <w:t xml:space="preserve"> </w:t>
      </w:r>
      <w:r>
        <w:rPr>
          <w:sz w:val="20"/>
        </w:rPr>
        <w:t>well</w:t>
      </w:r>
      <w:r>
        <w:rPr>
          <w:spacing w:val="-3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4"/>
          <w:sz w:val="20"/>
        </w:rPr>
        <w:t xml:space="preserve"> </w:t>
      </w:r>
      <w:r>
        <w:rPr>
          <w:sz w:val="20"/>
        </w:rPr>
        <w:t>events</w:t>
      </w:r>
      <w:r>
        <w:rPr>
          <w:spacing w:val="-6"/>
          <w:sz w:val="20"/>
        </w:rPr>
        <w:t xml:space="preserve"> </w:t>
      </w:r>
      <w:r>
        <w:rPr>
          <w:sz w:val="20"/>
        </w:rPr>
        <w:t>at</w:t>
      </w:r>
    </w:p>
    <w:p w14:paraId="348696CD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7"/>
          <w:tab w:val="left" w:pos="678"/>
        </w:tabs>
        <w:ind w:left="677"/>
        <w:rPr>
          <w:sz w:val="20"/>
        </w:rPr>
      </w:pP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wells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20.2.50.117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2A54164F" w14:textId="77777777" w:rsidR="00BE337E" w:rsidRDefault="00F95F13">
      <w:pPr>
        <w:pStyle w:val="Heading2"/>
        <w:numPr>
          <w:ilvl w:val="0"/>
          <w:numId w:val="21"/>
        </w:numPr>
        <w:tabs>
          <w:tab w:val="left" w:pos="1397"/>
          <w:tab w:val="left" w:pos="1398"/>
          <w:tab w:val="left" w:pos="2117"/>
        </w:tabs>
        <w:spacing w:before="1"/>
        <w:ind w:left="1397" w:hanging="1282"/>
      </w:pPr>
      <w:r>
        <w:t>B.</w:t>
      </w:r>
      <w:r>
        <w:tab/>
        <w:t>Emission</w:t>
      </w:r>
      <w:r>
        <w:rPr>
          <w:spacing w:val="-4"/>
        </w:rPr>
        <w:t xml:space="preserve"> </w:t>
      </w:r>
      <w:r>
        <w:t>standards:</w:t>
      </w:r>
    </w:p>
    <w:p w14:paraId="76E89463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117"/>
          <w:tab w:val="left" w:pos="2118"/>
          <w:tab w:val="left" w:pos="2837"/>
        </w:tabs>
        <w:spacing w:line="229" w:lineRule="exact"/>
        <w:ind w:left="2117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1"/>
          <w:sz w:val="20"/>
        </w:rPr>
        <w:t xml:space="preserve"> </w:t>
      </w:r>
      <w:r>
        <w:rPr>
          <w:sz w:val="20"/>
        </w:rPr>
        <w:t>best</w:t>
      </w:r>
      <w:r>
        <w:rPr>
          <w:spacing w:val="-1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z w:val="20"/>
        </w:rPr>
        <w:t>practices</w:t>
      </w:r>
      <w:r>
        <w:rPr>
          <w:spacing w:val="-2"/>
          <w:sz w:val="20"/>
        </w:rPr>
        <w:t xml:space="preserve"> </w:t>
      </w:r>
      <w:r>
        <w:rPr>
          <w:sz w:val="20"/>
        </w:rPr>
        <w:t>during</w:t>
      </w:r>
    </w:p>
    <w:p w14:paraId="539182F0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7"/>
          <w:tab w:val="left" w:pos="678"/>
        </w:tabs>
        <w:spacing w:line="229" w:lineRule="exact"/>
        <w:ind w:left="677" w:hanging="563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life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avoid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need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unloading.</w:t>
      </w:r>
    </w:p>
    <w:p w14:paraId="10591D76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117"/>
          <w:tab w:val="left" w:pos="2118"/>
          <w:tab w:val="left" w:pos="2837"/>
        </w:tabs>
        <w:spacing w:before="1"/>
        <w:ind w:left="2117" w:hanging="2003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well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following</w:t>
      </w:r>
      <w:r>
        <w:rPr>
          <w:spacing w:val="-1"/>
          <w:sz w:val="20"/>
        </w:rPr>
        <w:t xml:space="preserve"> </w:t>
      </w:r>
      <w:r>
        <w:rPr>
          <w:sz w:val="20"/>
        </w:rPr>
        <w:t>best</w:t>
      </w:r>
      <w:r>
        <w:rPr>
          <w:spacing w:val="-1"/>
          <w:sz w:val="20"/>
        </w:rPr>
        <w:t xml:space="preserve"> </w:t>
      </w:r>
      <w:r>
        <w:rPr>
          <w:sz w:val="20"/>
        </w:rPr>
        <w:t>management</w:t>
      </w:r>
    </w:p>
    <w:p w14:paraId="45CBFD67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7"/>
          <w:tab w:val="left" w:pos="678"/>
        </w:tabs>
        <w:ind w:left="677" w:hanging="563"/>
        <w:rPr>
          <w:sz w:val="20"/>
        </w:rPr>
      </w:pPr>
      <w:r>
        <w:rPr>
          <w:sz w:val="20"/>
        </w:rPr>
        <w:t>practices</w:t>
      </w:r>
      <w:r>
        <w:rPr>
          <w:spacing w:val="-5"/>
          <w:sz w:val="20"/>
        </w:rPr>
        <w:t xml:space="preserve"> </w:t>
      </w:r>
      <w:r>
        <w:rPr>
          <w:sz w:val="20"/>
        </w:rPr>
        <w:t>during</w:t>
      </w:r>
      <w:r>
        <w:rPr>
          <w:spacing w:val="-4"/>
          <w:sz w:val="20"/>
        </w:rPr>
        <w:t xml:space="preserve"> </w:t>
      </w:r>
      <w:r>
        <w:rPr>
          <w:sz w:val="20"/>
        </w:rPr>
        <w:t>liquid</w:t>
      </w:r>
      <w:r>
        <w:rPr>
          <w:spacing w:val="-4"/>
          <w:sz w:val="20"/>
        </w:rPr>
        <w:t xml:space="preserve"> </w:t>
      </w:r>
      <w:r>
        <w:rPr>
          <w:sz w:val="20"/>
        </w:rPr>
        <w:t>unloading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minimize</w:t>
      </w:r>
      <w:r>
        <w:rPr>
          <w:spacing w:val="-3"/>
          <w:sz w:val="20"/>
        </w:rPr>
        <w:t xml:space="preserve"> </w:t>
      </w:r>
      <w:r>
        <w:rPr>
          <w:sz w:val="20"/>
        </w:rPr>
        <w:t>emissions,</w:t>
      </w:r>
      <w:r>
        <w:rPr>
          <w:spacing w:val="-3"/>
          <w:sz w:val="20"/>
        </w:rPr>
        <w:t xml:space="preserve"> </w:t>
      </w:r>
      <w:r>
        <w:rPr>
          <w:sz w:val="20"/>
        </w:rPr>
        <w:t>consistent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  <w:r>
        <w:rPr>
          <w:spacing w:val="-1"/>
          <w:sz w:val="20"/>
        </w:rPr>
        <w:t xml:space="preserve"> </w:t>
      </w:r>
      <w:r>
        <w:rPr>
          <w:sz w:val="20"/>
        </w:rPr>
        <w:t>site</w:t>
      </w:r>
      <w:r>
        <w:rPr>
          <w:spacing w:val="-4"/>
          <w:sz w:val="20"/>
        </w:rPr>
        <w:t xml:space="preserve"> </w:t>
      </w:r>
      <w:r>
        <w:rPr>
          <w:sz w:val="20"/>
        </w:rPr>
        <w:t>conditions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good</w:t>
      </w:r>
      <w:r>
        <w:rPr>
          <w:spacing w:val="-2"/>
          <w:sz w:val="20"/>
        </w:rPr>
        <w:t xml:space="preserve"> </w:t>
      </w:r>
      <w:r>
        <w:rPr>
          <w:sz w:val="20"/>
        </w:rPr>
        <w:t>engineering</w:t>
      </w:r>
    </w:p>
    <w:p w14:paraId="3DC52179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7"/>
          <w:tab w:val="left" w:pos="678"/>
        </w:tabs>
        <w:spacing w:before="1"/>
        <w:ind w:left="677" w:hanging="563"/>
        <w:rPr>
          <w:sz w:val="20"/>
        </w:rPr>
      </w:pPr>
      <w:r>
        <w:rPr>
          <w:sz w:val="20"/>
        </w:rPr>
        <w:t>practices:</w:t>
      </w:r>
    </w:p>
    <w:p w14:paraId="4EA1FC9E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6"/>
          <w:tab w:val="left" w:pos="2837"/>
          <w:tab w:val="left" w:pos="3556"/>
        </w:tabs>
        <w:spacing w:line="229" w:lineRule="exact"/>
        <w:ind w:left="2836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reduce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4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2"/>
          <w:sz w:val="20"/>
        </w:rPr>
        <w:t xml:space="preserve"> </w:t>
      </w:r>
      <w:r>
        <w:rPr>
          <w:sz w:val="20"/>
        </w:rPr>
        <w:t>blowdown;</w:t>
      </w:r>
    </w:p>
    <w:p w14:paraId="37651530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6"/>
          <w:tab w:val="left" w:pos="2837"/>
          <w:tab w:val="left" w:pos="3556"/>
        </w:tabs>
        <w:spacing w:line="229" w:lineRule="exact"/>
        <w:ind w:left="2836" w:hanging="2722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monitor</w:t>
      </w:r>
      <w:r>
        <w:rPr>
          <w:spacing w:val="-2"/>
          <w:sz w:val="20"/>
        </w:rPr>
        <w:t xml:space="preserve"> </w:t>
      </w:r>
      <w:r>
        <w:rPr>
          <w:sz w:val="20"/>
        </w:rPr>
        <w:t>manual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unloading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close</w:t>
      </w:r>
      <w:r>
        <w:rPr>
          <w:spacing w:val="-3"/>
          <w:sz w:val="20"/>
        </w:rPr>
        <w:t xml:space="preserve"> </w:t>
      </w:r>
      <w:r>
        <w:rPr>
          <w:sz w:val="20"/>
        </w:rPr>
        <w:t>proximity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via</w:t>
      </w:r>
      <w:r>
        <w:rPr>
          <w:spacing w:val="-2"/>
          <w:sz w:val="20"/>
        </w:rPr>
        <w:t xml:space="preserve"> </w:t>
      </w:r>
      <w:r>
        <w:rPr>
          <w:sz w:val="20"/>
        </w:rPr>
        <w:t>remote</w:t>
      </w:r>
    </w:p>
    <w:p w14:paraId="3BEA9978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6"/>
          <w:tab w:val="left" w:pos="677"/>
        </w:tabs>
        <w:spacing w:before="1"/>
        <w:ind w:left="676"/>
        <w:rPr>
          <w:sz w:val="20"/>
        </w:rPr>
      </w:pPr>
      <w:r>
        <w:rPr>
          <w:sz w:val="20"/>
        </w:rPr>
        <w:t>telemetry;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320E71ED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6"/>
          <w:tab w:val="left" w:pos="2837"/>
          <w:tab w:val="left" w:pos="3556"/>
        </w:tabs>
        <w:ind w:left="2836" w:hanging="2723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close</w:t>
      </w:r>
      <w:r>
        <w:rPr>
          <w:spacing w:val="-3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head</w:t>
      </w:r>
      <w:r>
        <w:rPr>
          <w:spacing w:val="-1"/>
          <w:sz w:val="20"/>
        </w:rPr>
        <w:t xml:space="preserve"> </w:t>
      </w:r>
      <w:r>
        <w:rPr>
          <w:sz w:val="20"/>
        </w:rPr>
        <w:t>vents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atmosphere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return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normal</w:t>
      </w:r>
      <w:r>
        <w:rPr>
          <w:spacing w:val="-2"/>
          <w:sz w:val="20"/>
        </w:rPr>
        <w:t xml:space="preserve"> </w:t>
      </w:r>
      <w:r>
        <w:rPr>
          <w:sz w:val="20"/>
        </w:rPr>
        <w:t>production</w:t>
      </w:r>
    </w:p>
    <w:p w14:paraId="6F356910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6"/>
          <w:tab w:val="left" w:pos="677"/>
        </w:tabs>
        <w:spacing w:before="1"/>
        <w:ind w:left="676" w:hanging="563"/>
        <w:rPr>
          <w:sz w:val="20"/>
        </w:rPr>
      </w:pP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soon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practicable.</w:t>
      </w:r>
    </w:p>
    <w:p w14:paraId="6F0C6E17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115"/>
          <w:tab w:val="left" w:pos="2117"/>
          <w:tab w:val="left" w:pos="2836"/>
        </w:tabs>
        <w:ind w:left="2116" w:hanging="2003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1"/>
          <w:sz w:val="20"/>
        </w:rPr>
        <w:t xml:space="preserve"> </w:t>
      </w:r>
      <w:r>
        <w:rPr>
          <w:sz w:val="20"/>
        </w:rPr>
        <w:t>one</w:t>
      </w:r>
      <w:r>
        <w:rPr>
          <w:spacing w:val="-2"/>
          <w:sz w:val="20"/>
        </w:rPr>
        <w:t xml:space="preserve"> </w:t>
      </w:r>
      <w:r>
        <w:rPr>
          <w:sz w:val="20"/>
        </w:rPr>
        <w:t>of 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methods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</w:p>
    <w:p w14:paraId="4AE85C1F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5"/>
          <w:tab w:val="left" w:pos="677"/>
        </w:tabs>
        <w:spacing w:before="1" w:line="229" w:lineRule="exact"/>
        <w:ind w:left="676" w:hanging="563"/>
        <w:rPr>
          <w:sz w:val="20"/>
        </w:rPr>
      </w:pPr>
      <w:r>
        <w:rPr>
          <w:sz w:val="20"/>
        </w:rPr>
        <w:t>reduce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unloading</w:t>
      </w:r>
      <w:r>
        <w:rPr>
          <w:spacing w:val="-1"/>
          <w:sz w:val="20"/>
        </w:rPr>
        <w:t xml:space="preserve"> </w:t>
      </w:r>
      <w:r>
        <w:rPr>
          <w:sz w:val="20"/>
        </w:rPr>
        <w:t>event:</w:t>
      </w:r>
    </w:p>
    <w:p w14:paraId="4F22DD2A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5"/>
          <w:tab w:val="left" w:pos="2836"/>
          <w:tab w:val="left" w:pos="3555"/>
        </w:tabs>
        <w:spacing w:line="229" w:lineRule="exact"/>
        <w:ind w:left="2835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installation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plunger</w:t>
      </w:r>
      <w:r>
        <w:rPr>
          <w:spacing w:val="-2"/>
          <w:sz w:val="20"/>
        </w:rPr>
        <w:t xml:space="preserve"> </w:t>
      </w:r>
      <w:r>
        <w:rPr>
          <w:sz w:val="20"/>
        </w:rPr>
        <w:t>lift;</w:t>
      </w:r>
    </w:p>
    <w:p w14:paraId="078B6E2D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5"/>
          <w:tab w:val="left" w:pos="2836"/>
          <w:tab w:val="left" w:pos="3555"/>
        </w:tabs>
        <w:ind w:left="2835" w:hanging="2722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installation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artificial</w:t>
      </w:r>
      <w:r>
        <w:rPr>
          <w:spacing w:val="-3"/>
          <w:sz w:val="20"/>
        </w:rPr>
        <w:t xml:space="preserve"> </w:t>
      </w:r>
      <w:r>
        <w:rPr>
          <w:sz w:val="20"/>
        </w:rPr>
        <w:t>lift</w:t>
      </w:r>
      <w:r>
        <w:rPr>
          <w:spacing w:val="-2"/>
          <w:sz w:val="20"/>
        </w:rPr>
        <w:t xml:space="preserve"> </w:t>
      </w:r>
      <w:r>
        <w:rPr>
          <w:sz w:val="20"/>
        </w:rPr>
        <w:t>engine;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</w:p>
    <w:p w14:paraId="0B0E66A1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5"/>
          <w:tab w:val="left" w:pos="2836"/>
          <w:tab w:val="left" w:pos="3555"/>
        </w:tabs>
        <w:spacing w:before="1"/>
        <w:ind w:left="2835" w:hanging="2723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installation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1"/>
          <w:sz w:val="20"/>
        </w:rPr>
        <w:t xml:space="preserve"> </w:t>
      </w:r>
      <w:r>
        <w:rPr>
          <w:sz w:val="20"/>
        </w:rPr>
        <w:t>device.</w:t>
      </w:r>
    </w:p>
    <w:p w14:paraId="4283DD65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114"/>
          <w:tab w:val="left" w:pos="2116"/>
          <w:tab w:val="left" w:pos="2835"/>
        </w:tabs>
        <w:ind w:left="2115" w:hanging="2003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well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install</w:t>
      </w:r>
      <w:r>
        <w:rPr>
          <w:spacing w:val="-2"/>
          <w:sz w:val="20"/>
        </w:rPr>
        <w:t xml:space="preserve"> </w:t>
      </w:r>
      <w:r>
        <w:rPr>
          <w:sz w:val="20"/>
        </w:rPr>
        <w:t>an EMT 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</w:p>
    <w:p w14:paraId="57D13A4A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4"/>
          <w:tab w:val="left" w:pos="676"/>
        </w:tabs>
        <w:spacing w:before="1" w:line="229" w:lineRule="exact"/>
        <w:ind w:left="675" w:hanging="563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accordance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3"/>
          <w:sz w:val="20"/>
        </w:rPr>
        <w:t xml:space="preserve"> </w:t>
      </w:r>
      <w:r>
        <w:rPr>
          <w:sz w:val="20"/>
        </w:rPr>
        <w:t>NMAC.</w:t>
      </w:r>
    </w:p>
    <w:p w14:paraId="10B6177B" w14:textId="77777777" w:rsidR="00BE337E" w:rsidRDefault="00F95F13">
      <w:pPr>
        <w:pStyle w:val="Heading2"/>
        <w:numPr>
          <w:ilvl w:val="0"/>
          <w:numId w:val="21"/>
        </w:numPr>
        <w:tabs>
          <w:tab w:val="left" w:pos="1399"/>
          <w:tab w:val="left" w:pos="1400"/>
          <w:tab w:val="left" w:pos="2119"/>
        </w:tabs>
        <w:spacing w:line="228" w:lineRule="exact"/>
        <w:ind w:left="1399" w:hanging="1282"/>
      </w:pPr>
      <w:r>
        <w:t>C.</w:t>
      </w:r>
      <w:r>
        <w:tab/>
        <w:t>Monitoring</w:t>
      </w:r>
      <w:r>
        <w:rPr>
          <w:spacing w:val="-6"/>
        </w:rPr>
        <w:t xml:space="preserve"> </w:t>
      </w:r>
      <w:r>
        <w:t>requirements:</w:t>
      </w:r>
    </w:p>
    <w:p w14:paraId="34AF810E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4"/>
          <w:sz w:val="20"/>
        </w:rPr>
        <w:t xml:space="preserve"> </w:t>
      </w:r>
      <w:r>
        <w:rPr>
          <w:sz w:val="20"/>
        </w:rPr>
        <w:t>parameters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unloading:</w:t>
      </w:r>
    </w:p>
    <w:p w14:paraId="4BF6D8D7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9"/>
          <w:tab w:val="left" w:pos="2840"/>
          <w:tab w:val="left" w:pos="3559"/>
        </w:tabs>
        <w:ind w:left="2839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wellhead</w:t>
      </w:r>
      <w:r>
        <w:rPr>
          <w:spacing w:val="-2"/>
          <w:sz w:val="20"/>
        </w:rPr>
        <w:t xml:space="preserve"> </w:t>
      </w:r>
      <w:r>
        <w:rPr>
          <w:sz w:val="20"/>
        </w:rPr>
        <w:t>pressure;</w:t>
      </w:r>
    </w:p>
    <w:p w14:paraId="57E99961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9"/>
          <w:tab w:val="left" w:pos="2840"/>
          <w:tab w:val="left" w:pos="3559"/>
        </w:tabs>
        <w:spacing w:before="1"/>
        <w:ind w:left="2839" w:hanging="2723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flow</w:t>
      </w:r>
      <w:r>
        <w:rPr>
          <w:spacing w:val="-3"/>
          <w:sz w:val="20"/>
        </w:rPr>
        <w:t xml:space="preserve"> </w:t>
      </w:r>
      <w:r>
        <w:rPr>
          <w:sz w:val="20"/>
        </w:rPr>
        <w:t>rate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vented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(to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extent</w:t>
      </w:r>
      <w:r>
        <w:rPr>
          <w:spacing w:val="-2"/>
          <w:sz w:val="20"/>
        </w:rPr>
        <w:t xml:space="preserve"> </w:t>
      </w:r>
      <w:r>
        <w:rPr>
          <w:sz w:val="20"/>
        </w:rPr>
        <w:t>feasible);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37ADFFF2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8"/>
          <w:tab w:val="left" w:pos="2839"/>
          <w:tab w:val="left" w:pos="3558"/>
        </w:tabs>
        <w:ind w:left="2838" w:hanging="2722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duration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venting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atmosphere.</w:t>
      </w:r>
    </w:p>
    <w:p w14:paraId="2940BB5C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118"/>
          <w:tab w:val="left" w:pos="2119"/>
          <w:tab w:val="left" w:pos="2838"/>
        </w:tabs>
        <w:spacing w:before="1" w:line="229" w:lineRule="exact"/>
        <w:ind w:left="2118" w:hanging="2002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shall</w:t>
      </w:r>
      <w:r>
        <w:rPr>
          <w:spacing w:val="-2"/>
          <w:sz w:val="20"/>
        </w:rPr>
        <w:t xml:space="preserve"> </w:t>
      </w:r>
      <w:r>
        <w:rPr>
          <w:sz w:val="20"/>
        </w:rPr>
        <w:t>calculate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volume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mass</w:t>
      </w:r>
      <w:r>
        <w:rPr>
          <w:spacing w:val="-3"/>
          <w:sz w:val="20"/>
        </w:rPr>
        <w:t xml:space="preserve"> </w:t>
      </w:r>
      <w:r>
        <w:rPr>
          <w:sz w:val="20"/>
        </w:rPr>
        <w:t>of VOC</w:t>
      </w:r>
      <w:r>
        <w:rPr>
          <w:spacing w:val="-3"/>
          <w:sz w:val="20"/>
        </w:rPr>
        <w:t xml:space="preserve"> </w:t>
      </w:r>
      <w:r>
        <w:rPr>
          <w:sz w:val="20"/>
        </w:rPr>
        <w:t>vented during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</w:p>
    <w:p w14:paraId="33608719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8"/>
          <w:tab w:val="left" w:pos="679"/>
        </w:tabs>
        <w:spacing w:line="229" w:lineRule="exact"/>
        <w:rPr>
          <w:sz w:val="20"/>
        </w:rPr>
      </w:pP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unloading</w:t>
      </w:r>
      <w:r>
        <w:rPr>
          <w:spacing w:val="-3"/>
          <w:sz w:val="20"/>
        </w:rPr>
        <w:t xml:space="preserve"> </w:t>
      </w:r>
      <w:r>
        <w:rPr>
          <w:sz w:val="20"/>
        </w:rPr>
        <w:t>event.</w:t>
      </w:r>
    </w:p>
    <w:p w14:paraId="192B9949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119"/>
          <w:tab w:val="left" w:pos="2120"/>
          <w:tab w:val="left" w:pos="2839"/>
        </w:tabs>
        <w:ind w:left="2119" w:hanging="2002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unloading</w:t>
      </w:r>
      <w:r>
        <w:rPr>
          <w:spacing w:val="-3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include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scanning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</w:p>
    <w:p w14:paraId="38A438C5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9"/>
          <w:tab w:val="left" w:pos="680"/>
        </w:tabs>
        <w:ind w:left="679"/>
        <w:rPr>
          <w:sz w:val="20"/>
        </w:rPr>
      </w:pPr>
      <w:r>
        <w:rPr>
          <w:sz w:val="20"/>
        </w:rPr>
        <w:t>entry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0F22C0B3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119"/>
          <w:tab w:val="left" w:pos="2120"/>
          <w:tab w:val="left" w:pos="2839"/>
        </w:tabs>
        <w:spacing w:before="1"/>
        <w:ind w:left="2119" w:hanging="2002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4347526B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9"/>
          <w:tab w:val="left" w:pos="680"/>
        </w:tabs>
        <w:ind w:left="680"/>
        <w:rPr>
          <w:sz w:val="20"/>
        </w:rPr>
      </w:pPr>
      <w:r>
        <w:rPr>
          <w:sz w:val="20"/>
        </w:rPr>
        <w:t>NMAC.</w:t>
      </w:r>
    </w:p>
    <w:p w14:paraId="22319FF9" w14:textId="77777777" w:rsidR="00BE337E" w:rsidRDefault="00F95F13">
      <w:pPr>
        <w:pStyle w:val="Heading2"/>
        <w:numPr>
          <w:ilvl w:val="0"/>
          <w:numId w:val="21"/>
        </w:numPr>
        <w:tabs>
          <w:tab w:val="left" w:pos="1399"/>
          <w:tab w:val="left" w:pos="1400"/>
          <w:tab w:val="left" w:pos="2119"/>
        </w:tabs>
        <w:spacing w:before="1" w:line="229" w:lineRule="exact"/>
        <w:ind w:left="1399" w:hanging="1282"/>
      </w:pPr>
      <w:r>
        <w:t>D.</w:t>
      </w:r>
      <w:r>
        <w:tab/>
        <w:t>Recordkeeping</w:t>
      </w:r>
      <w:r>
        <w:rPr>
          <w:spacing w:val="-6"/>
        </w:rPr>
        <w:t xml:space="preserve"> </w:t>
      </w:r>
      <w:r>
        <w:t>requirements:</w:t>
      </w:r>
    </w:p>
    <w:p w14:paraId="64D2E9C6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keep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records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unloading:</w:t>
      </w:r>
    </w:p>
    <w:p w14:paraId="0A5F345D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9"/>
          <w:tab w:val="left" w:pos="2840"/>
          <w:tab w:val="left" w:pos="3559"/>
        </w:tabs>
        <w:ind w:left="2839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identification</w:t>
      </w:r>
      <w:r>
        <w:rPr>
          <w:spacing w:val="-2"/>
          <w:sz w:val="20"/>
        </w:rPr>
        <w:t xml:space="preserve"> </w:t>
      </w:r>
      <w:r>
        <w:rPr>
          <w:sz w:val="20"/>
        </w:rPr>
        <w:t>number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location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well;</w:t>
      </w:r>
    </w:p>
    <w:p w14:paraId="016888B0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9"/>
          <w:tab w:val="left" w:pos="2840"/>
          <w:tab w:val="left" w:pos="3559"/>
        </w:tabs>
        <w:spacing w:before="1"/>
        <w:ind w:left="2839" w:hanging="2722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3"/>
          <w:sz w:val="20"/>
        </w:rPr>
        <w:t xml:space="preserve"> </w:t>
      </w:r>
      <w:r>
        <w:rPr>
          <w:sz w:val="20"/>
        </w:rPr>
        <w:t>unloading</w:t>
      </w:r>
      <w:r>
        <w:rPr>
          <w:spacing w:val="-1"/>
          <w:sz w:val="20"/>
        </w:rPr>
        <w:t xml:space="preserve"> </w:t>
      </w:r>
      <w:r>
        <w:rPr>
          <w:sz w:val="20"/>
        </w:rPr>
        <w:t>was</w:t>
      </w:r>
      <w:r>
        <w:rPr>
          <w:spacing w:val="-4"/>
          <w:sz w:val="20"/>
        </w:rPr>
        <w:t xml:space="preserve"> </w:t>
      </w:r>
      <w:r>
        <w:rPr>
          <w:sz w:val="20"/>
        </w:rPr>
        <w:t>performed;</w:t>
      </w:r>
    </w:p>
    <w:p w14:paraId="2250848E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9"/>
          <w:tab w:val="left" w:pos="2840"/>
          <w:tab w:val="left" w:pos="3559"/>
        </w:tabs>
        <w:ind w:left="2839" w:hanging="2723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wellhead</w:t>
      </w:r>
      <w:r>
        <w:rPr>
          <w:spacing w:val="-2"/>
          <w:sz w:val="20"/>
        </w:rPr>
        <w:t xml:space="preserve"> </w:t>
      </w:r>
      <w:r>
        <w:rPr>
          <w:sz w:val="20"/>
        </w:rPr>
        <w:t>pressure;</w:t>
      </w:r>
    </w:p>
    <w:p w14:paraId="05FA1368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8"/>
          <w:tab w:val="left" w:pos="2839"/>
          <w:tab w:val="left" w:pos="3558"/>
        </w:tabs>
        <w:spacing w:before="1"/>
        <w:ind w:left="2838" w:hanging="2722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flow</w:t>
      </w:r>
      <w:r>
        <w:rPr>
          <w:spacing w:val="-2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vented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(to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extent</w:t>
      </w:r>
      <w:r>
        <w:rPr>
          <w:spacing w:val="-2"/>
          <w:sz w:val="20"/>
        </w:rPr>
        <w:t xml:space="preserve"> </w:t>
      </w:r>
      <w:r>
        <w:rPr>
          <w:sz w:val="20"/>
        </w:rPr>
        <w:t>feasible.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feasible,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65C73743" w14:textId="77777777" w:rsidR="00BE337E" w:rsidRDefault="00F95F13">
      <w:pPr>
        <w:pStyle w:val="ListParagraph"/>
        <w:numPr>
          <w:ilvl w:val="0"/>
          <w:numId w:val="21"/>
        </w:numPr>
        <w:tabs>
          <w:tab w:val="left" w:pos="678"/>
          <w:tab w:val="left" w:pos="679"/>
        </w:tabs>
        <w:spacing w:line="229" w:lineRule="exact"/>
        <w:rPr>
          <w:sz w:val="20"/>
        </w:rPr>
      </w:pP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maximum</w:t>
      </w:r>
      <w:r>
        <w:rPr>
          <w:spacing w:val="-3"/>
          <w:sz w:val="20"/>
        </w:rPr>
        <w:t xml:space="preserve"> </w:t>
      </w:r>
      <w:r>
        <w:rPr>
          <w:sz w:val="20"/>
        </w:rPr>
        <w:t>potential</w:t>
      </w:r>
      <w:r>
        <w:rPr>
          <w:spacing w:val="-2"/>
          <w:sz w:val="20"/>
        </w:rPr>
        <w:t xml:space="preserve"> </w:t>
      </w:r>
      <w:r>
        <w:rPr>
          <w:sz w:val="20"/>
        </w:rPr>
        <w:t>flow</w:t>
      </w:r>
      <w:r>
        <w:rPr>
          <w:spacing w:val="-4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calculation);</w:t>
      </w:r>
    </w:p>
    <w:p w14:paraId="269FE98F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723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duration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venting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atmosphere;</w:t>
      </w:r>
    </w:p>
    <w:p w14:paraId="5FCFD76F" w14:textId="77777777" w:rsidR="00BE337E" w:rsidRDefault="00F95F13">
      <w:pPr>
        <w:pStyle w:val="ListParagraph"/>
        <w:numPr>
          <w:ilvl w:val="0"/>
          <w:numId w:val="21"/>
        </w:numPr>
        <w:tabs>
          <w:tab w:val="left" w:pos="2838"/>
          <w:tab w:val="left" w:pos="2839"/>
          <w:tab w:val="left" w:pos="3557"/>
        </w:tabs>
        <w:spacing w:before="1"/>
        <w:ind w:left="2838" w:hanging="2723"/>
        <w:rPr>
          <w:sz w:val="20"/>
        </w:rPr>
      </w:pPr>
      <w:r>
        <w:rPr>
          <w:b/>
          <w:sz w:val="20"/>
        </w:rPr>
        <w:t>(f)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management</w:t>
      </w:r>
      <w:r>
        <w:rPr>
          <w:spacing w:val="-2"/>
          <w:sz w:val="20"/>
        </w:rPr>
        <w:t xml:space="preserve"> </w:t>
      </w:r>
      <w:r>
        <w:rPr>
          <w:sz w:val="20"/>
        </w:rPr>
        <w:t>practice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minimize</w:t>
      </w:r>
      <w:r>
        <w:rPr>
          <w:spacing w:val="-2"/>
          <w:sz w:val="20"/>
        </w:rPr>
        <w:t xml:space="preserve"> </w:t>
      </w:r>
      <w:r>
        <w:rPr>
          <w:sz w:val="20"/>
        </w:rPr>
        <w:t>release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</w:p>
    <w:p w14:paraId="438897EA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6A38B6A2" w14:textId="77777777" w:rsidR="00BE337E" w:rsidRDefault="00F95F13">
      <w:pPr>
        <w:pStyle w:val="ListParagraph"/>
        <w:numPr>
          <w:ilvl w:val="1"/>
          <w:numId w:val="21"/>
        </w:numPr>
        <w:tabs>
          <w:tab w:val="left" w:pos="679"/>
          <w:tab w:val="left" w:pos="680"/>
        </w:tabs>
        <w:spacing w:before="80"/>
        <w:rPr>
          <w:sz w:val="20"/>
        </w:rPr>
      </w:pPr>
      <w:r>
        <w:rPr>
          <w:sz w:val="20"/>
        </w:rPr>
        <w:lastRenderedPageBreak/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3"/>
          <w:sz w:val="20"/>
        </w:rPr>
        <w:t xml:space="preserve"> </w:t>
      </w:r>
      <w:r>
        <w:rPr>
          <w:sz w:val="20"/>
        </w:rPr>
        <w:t>unloading;</w:t>
      </w:r>
    </w:p>
    <w:p w14:paraId="1CC361C2" w14:textId="77777777" w:rsidR="00BE337E" w:rsidRDefault="00F95F13">
      <w:pPr>
        <w:pStyle w:val="ListParagraph"/>
        <w:numPr>
          <w:ilvl w:val="1"/>
          <w:numId w:val="21"/>
        </w:numPr>
        <w:tabs>
          <w:tab w:val="left" w:pos="2839"/>
          <w:tab w:val="left" w:pos="2840"/>
          <w:tab w:val="left" w:pos="3559"/>
        </w:tabs>
        <w:spacing w:before="1" w:line="229" w:lineRule="exact"/>
        <w:ind w:left="2839" w:hanging="2621"/>
        <w:rPr>
          <w:sz w:val="20"/>
        </w:rPr>
      </w:pPr>
      <w:r>
        <w:rPr>
          <w:b/>
          <w:sz w:val="20"/>
        </w:rPr>
        <w:t>(g)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type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liquid</w:t>
      </w:r>
    </w:p>
    <w:p w14:paraId="0E8A2174" w14:textId="77777777" w:rsidR="00BE337E" w:rsidRDefault="00F95F13">
      <w:pPr>
        <w:pStyle w:val="ListParagraph"/>
        <w:numPr>
          <w:ilvl w:val="1"/>
          <w:numId w:val="21"/>
        </w:numPr>
        <w:tabs>
          <w:tab w:val="left" w:pos="679"/>
          <w:tab w:val="left" w:pos="680"/>
        </w:tabs>
        <w:spacing w:line="229" w:lineRule="exact"/>
        <w:rPr>
          <w:sz w:val="20"/>
        </w:rPr>
      </w:pPr>
      <w:r>
        <w:rPr>
          <w:sz w:val="20"/>
        </w:rPr>
        <w:t>unloading;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643207AD" w14:textId="77777777" w:rsidR="00BE337E" w:rsidRDefault="00F95F13">
      <w:pPr>
        <w:pStyle w:val="ListParagraph"/>
        <w:numPr>
          <w:ilvl w:val="1"/>
          <w:numId w:val="21"/>
        </w:numPr>
        <w:tabs>
          <w:tab w:val="left" w:pos="2839"/>
          <w:tab w:val="left" w:pos="2840"/>
          <w:tab w:val="left" w:pos="3559"/>
        </w:tabs>
        <w:ind w:left="2839" w:hanging="2622"/>
        <w:rPr>
          <w:sz w:val="20"/>
        </w:rPr>
      </w:pPr>
      <w:r>
        <w:rPr>
          <w:b/>
          <w:sz w:val="20"/>
        </w:rPr>
        <w:t>(h)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calculation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vented</w:t>
      </w:r>
      <w:r>
        <w:rPr>
          <w:spacing w:val="-1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liquid</w:t>
      </w:r>
      <w:r>
        <w:rPr>
          <w:spacing w:val="-3"/>
          <w:sz w:val="20"/>
        </w:rPr>
        <w:t xml:space="preserve"> </w:t>
      </w:r>
      <w:r>
        <w:rPr>
          <w:sz w:val="20"/>
        </w:rPr>
        <w:t>unloading</w:t>
      </w:r>
      <w:r>
        <w:rPr>
          <w:spacing w:val="-1"/>
          <w:sz w:val="20"/>
        </w:rPr>
        <w:t xml:space="preserve"> </w:t>
      </w:r>
      <w:r>
        <w:rPr>
          <w:sz w:val="20"/>
        </w:rPr>
        <w:t>based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</w:p>
    <w:p w14:paraId="6E5D5BF3" w14:textId="77777777" w:rsidR="00BE337E" w:rsidRDefault="00F95F13">
      <w:pPr>
        <w:pStyle w:val="ListParagraph"/>
        <w:numPr>
          <w:ilvl w:val="1"/>
          <w:numId w:val="21"/>
        </w:numPr>
        <w:tabs>
          <w:tab w:val="left" w:pos="679"/>
          <w:tab w:val="left" w:pos="680"/>
        </w:tabs>
        <w:spacing w:before="1"/>
        <w:ind w:left="679" w:hanging="462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duration,</w:t>
      </w:r>
      <w:r>
        <w:rPr>
          <w:spacing w:val="-1"/>
          <w:sz w:val="20"/>
        </w:rPr>
        <w:t xml:space="preserve"> </w:t>
      </w:r>
      <w:r>
        <w:rPr>
          <w:sz w:val="20"/>
        </w:rPr>
        <w:t>volume,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mass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VOC.</w:t>
      </w:r>
    </w:p>
    <w:p w14:paraId="0E9D6CE5" w14:textId="77777777" w:rsidR="00BE337E" w:rsidRDefault="00F95F13">
      <w:pPr>
        <w:pStyle w:val="ListParagraph"/>
        <w:numPr>
          <w:ilvl w:val="1"/>
          <w:numId w:val="21"/>
        </w:numPr>
        <w:tabs>
          <w:tab w:val="left" w:pos="2119"/>
          <w:tab w:val="left" w:pos="2120"/>
          <w:tab w:val="left" w:pos="2839"/>
        </w:tabs>
        <w:ind w:left="2119" w:hanging="1902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recordkeeping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48674B28" w14:textId="77777777" w:rsidR="00BE337E" w:rsidRDefault="00F95F13">
      <w:pPr>
        <w:pStyle w:val="ListParagraph"/>
        <w:numPr>
          <w:ilvl w:val="1"/>
          <w:numId w:val="21"/>
        </w:numPr>
        <w:tabs>
          <w:tab w:val="left" w:pos="679"/>
          <w:tab w:val="left" w:pos="680"/>
        </w:tabs>
        <w:spacing w:before="1"/>
        <w:ind w:left="679" w:hanging="462"/>
        <w:rPr>
          <w:sz w:val="20"/>
        </w:rPr>
      </w:pPr>
      <w:r>
        <w:rPr>
          <w:sz w:val="20"/>
        </w:rPr>
        <w:t>NMAC.</w:t>
      </w:r>
    </w:p>
    <w:p w14:paraId="3DBB1FB0" w14:textId="77777777" w:rsidR="00BE337E" w:rsidRDefault="00F95F13">
      <w:pPr>
        <w:pStyle w:val="ListParagraph"/>
        <w:numPr>
          <w:ilvl w:val="1"/>
          <w:numId w:val="21"/>
        </w:numPr>
        <w:tabs>
          <w:tab w:val="left" w:pos="679"/>
          <w:tab w:val="left" w:pos="1399"/>
          <w:tab w:val="left" w:pos="1400"/>
          <w:tab w:val="left" w:pos="2119"/>
        </w:tabs>
        <w:ind w:left="218" w:right="158" w:firstLine="0"/>
        <w:rPr>
          <w:sz w:val="20"/>
        </w:rPr>
      </w:pPr>
      <w:r>
        <w:rPr>
          <w:b/>
          <w:sz w:val="20"/>
        </w:rPr>
        <w:t>E.</w:t>
      </w:r>
      <w:r>
        <w:rPr>
          <w:b/>
          <w:sz w:val="20"/>
        </w:rPr>
        <w:tab/>
        <w:t>Reporting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reporting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7"/>
          <w:sz w:val="20"/>
        </w:rPr>
        <w:t xml:space="preserve"> </w:t>
      </w:r>
      <w:r>
        <w:rPr>
          <w:sz w:val="20"/>
        </w:rPr>
        <w:t>9</w:t>
      </w:r>
      <w:r>
        <w:rPr>
          <w:sz w:val="20"/>
        </w:rPr>
        <w:tab/>
        <w:t>20.2.50.112 NMAC.</w:t>
      </w:r>
    </w:p>
    <w:p w14:paraId="4EBB7AD4" w14:textId="77777777" w:rsidR="00BE337E" w:rsidRDefault="00F95F13">
      <w:pPr>
        <w:pStyle w:val="BodyText"/>
        <w:tabs>
          <w:tab w:val="left" w:pos="679"/>
        </w:tabs>
        <w:spacing w:line="229" w:lineRule="exact"/>
        <w:ind w:left="117" w:firstLine="0"/>
      </w:pPr>
      <w:r>
        <w:t>10</w:t>
      </w:r>
      <w:r>
        <w:tab/>
        <w:t>[20.2.50.117</w:t>
      </w:r>
      <w:r>
        <w:rPr>
          <w:spacing w:val="-3"/>
        </w:rPr>
        <w:t xml:space="preserve"> </w:t>
      </w:r>
      <w:r>
        <w:t>NMAC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0963F355" w14:textId="77777777" w:rsidR="00BE337E" w:rsidRDefault="00F95F13">
      <w:pPr>
        <w:pStyle w:val="BodyText"/>
        <w:spacing w:before="1"/>
        <w:ind w:left="117" w:firstLine="0"/>
      </w:pPr>
      <w:r>
        <w:t>11</w:t>
      </w:r>
    </w:p>
    <w:p w14:paraId="5A7AAEF6" w14:textId="77777777" w:rsidR="00BE337E" w:rsidRDefault="003D3242">
      <w:pPr>
        <w:pStyle w:val="Heading1"/>
        <w:numPr>
          <w:ilvl w:val="0"/>
          <w:numId w:val="20"/>
        </w:numPr>
        <w:tabs>
          <w:tab w:val="left" w:pos="678"/>
          <w:tab w:val="left" w:pos="679"/>
          <w:tab w:val="left" w:pos="2118"/>
        </w:tabs>
      </w:pPr>
      <w:r>
        <w:pict w14:anchorId="1E581BBC">
          <v:shape id="docshape30" o:spid="_x0000_s1042" style="position:absolute;left:0;text-align:left;margin-left:101.6pt;margin-top:2.85pt;width:367.75pt;height:388.5pt;z-index:-16846336;mso-position-horizontal-relative:page" coordorigin="2032,57" coordsize="7355,7770" o:spt="100" adj="0,,0" path="m4818,6894r-9,-88l4792,6716r-18,-66l4751,6583r-27,-69l4693,6445r-37,-71l4615,6301r-46,-73l4530,6170r-25,-36l4505,6834r-3,76l4489,6984r-24,71l4429,7125r-48,67l4321,7259r-188,188l2412,5726r186,-186l2669,5476r73,-50l2817,5391r76,-20l2972,5363r80,1l3135,5375r84,22l3288,5422r70,30l3428,5488r72,42l3572,5578r60,45l3693,5670r61,49l3814,5772r60,55l3934,5885r63,64l4055,6012r56,61l4162,6133r48,58l4254,6249r40,56l4345,6382r43,75l4425,6531r29,71l4478,6671r19,83l4505,6834r,-700l4489,6111r-45,-59l4396,5992r-50,-61l4292,5870r-56,-62l4176,5745r-62,-64l4052,5621r-62,-58l3928,5508r-61,-53l3806,5406r-57,-43l3745,5360r-61,-44l3624,5276r-80,-49l3466,5184r-78,-38l3310,5114r-76,-28l3159,5064r-88,-18l2985,5037r-84,-2l2819,5042r-80,15l2674,5077r-64,27l2547,5138r-62,42l2424,5229r-60,56l2053,5596r-10,14l2036,5626r-4,19l2033,5667r7,26l2054,5721r21,30l2105,5784,4077,7756r32,29l4139,7806r27,14l4191,7826r23,1l4234,7824r17,-7l4264,7807r291,-291l4610,7457r9,-10l4659,7396r43,-61l4737,7272r29,-64l4788,7143r19,-80l4817,6979r1,-85xm6431,5623r-1,-9l6421,5596r-8,-10l6405,5578r-8,-7l6387,5562r-12,-9l6361,5543r-17,-11l6257,5476,5732,5164r-53,-32l5595,5082r-49,-28l5454,5005r-43,-22l5369,4963r-39,-17l5291,4931r-37,-12l5218,4909r-34,-8l5159,4896r-9,-2l5119,4891r-31,-1l5058,4892r-29,4l5041,4849r8,-48l5053,4752r2,-49l5053,4654r-7,-50l5036,4553r-15,-52l5002,4450r-22,-52l4952,4346r-33,-54l4882,4239r-43,-54l4792,4131r-11,-11l4781,4718r-5,41l4767,4800r-15,40l4731,4879r-27,38l4671,4954r-179,178l3747,4387r154,-154l3927,4208r25,-23l3974,4166r21,-16l4014,4137r18,-11l4051,4116r20,-8l4133,4091r62,-4l4257,4095r63,20l4383,4147r64,41l4512,4239r65,61l4615,4340r34,40l4681,4422r28,42l4733,4507r19,43l4766,4592r9,42l4781,4676r,42l4781,4120r-31,-33l4739,4076r-58,-56l4624,3970r-58,-45l4509,3886r-58,-35l4394,3823r-58,-23l4279,3781r-57,-14l4165,3760r-55,-2l4055,3761r-54,10l3948,3786r-52,21l3844,3832r-16,12l3810,3856r-38,28l3753,3901r-22,19l3707,3942r-25,25l3390,4259r-10,14l3373,4289r-3,19l3370,4330r7,26l3391,4384r22,30l3442,4447,5497,6502r10,8l5527,6517r10,1l5547,6514r10,-3l5567,6508r10,-5l5588,6497r10,-8l5610,6480r12,-11l5635,6457r12,-13l5658,6431r10,-11l5676,6409r6,-11l5686,6388r3,-9l5692,6370r3,-10l5695,6349r-4,-10l5687,6329r-7,-9l4730,5370r122,-122l4884,5219r33,-22l4952,5180r36,-11l5026,5165r40,-1l5107,5168r42,8l5194,5188r45,16l5287,5223r48,24l5385,5273r51,29l5490,5332r55,33l6204,5767r12,7l6227,5779r10,4l6248,5789r13,1l6273,5788r11,-1l6294,5783r10,-5l6314,5771r10,-8l6336,5754r13,-11l6362,5730r15,-15l6389,5700r11,-13l6409,5676r8,-11l6422,5655r4,-10l6429,5636r2,-13xm7735,4331r-1,-11l7731,4310r-6,-11l7717,4287r-10,-11l7693,4265r-16,-12l7659,4240r-22,-15l7366,4052,6575,3553r,313l6098,4343,5909,4052r-28,-43l5319,3138r-87,-133l5233,3004r1342,862l6575,3553,5707,3004,5123,2632r-11,-6l5100,2620r-11,-5l5079,2611r-10,-1l5059,2610r-10,1l5039,2614r-11,4l5016,2623r-11,8l4992,2640r-12,11l4966,2663r-15,15l4919,2709r-13,14l4894,2736r-10,12l4876,2759r-7,12l4864,2782r-3,10l4858,2803r-1,9l4857,2822r2,9l4862,2841r5,11l4872,2862r6,11l5008,3077r590,932l5626,4052r846,1336l6486,5409r13,19l6511,5443r12,13l6534,5467r11,8l6556,5481r10,4l6577,5486r10,-1l6599,5481r12,-7l6623,5465r12,-11l6649,5442r15,-14l6678,5413r12,-14l6701,5387r9,-12l6716,5365r5,-10l6725,5345r1,-10l6727,5323r1,-10l6722,5301r-3,-10l6713,5279r-8,-12l6328,4687r-42,-64l6566,4343r291,-291l7513,4473r14,7l7538,4485r20,8l7568,4493r11,-4l7588,4488r9,-4l7607,4478r12,-8l7630,4461r13,-12l7657,4435r15,-15l7688,4404r13,-15l7712,4375r10,-12l7729,4352r4,-11l7735,4331xm8133,3921r-1,-9l8127,3900r-4,-10l8117,3882,7188,2953r481,-481l7670,2464r,-10l7669,2444r-3,-11l7654,2410r-7,-11l7639,2387r-10,-12l7618,2362r-26,-28l7576,2318r-17,-17l7543,2286r-29,-26l7502,2251r-11,-8l7481,2237r-22,-10l7448,2224r-9,-1l7430,2225r-6,2l6944,2708,6192,1956r508,-508l6703,1442r,-10l6702,1422r-3,-11l6687,1388r-6,-11l6672,1365r-10,-12l6651,1340r-27,-30l6608,1294r-16,-16l6576,1264r-28,-26l6535,1228r-12,-8l6512,1212r-25,-13l6476,1197r-9,-1l6457,1196r-6,3l5828,1822r-11,13l5810,1852r-3,19l5808,1893r6,26l5828,1947r22,30l5879,2009,7935,4065r8,5l7953,4074r12,6l7974,4080r11,-4l7994,4074r10,-4l8015,4065r10,-5l8036,4052r12,-10l8060,4032r12,-13l8085,4006r11,-12l8105,3982r9,-11l8119,3961r5,-10l8127,3941r2,-9l8133,3921xm9387,2667r,-10l9379,2638r-7,-10l7446,702,7838,311r3,-8l7841,293r-1,-9l7838,273r-12,-23l7819,239r-9,-12l7800,215r-12,-13l7761,173r-16,-16l7729,141r-15,-15l7685,101,7673,91r-12,-9l7650,74r-11,-6l7626,61r-11,-3l7606,57r-11,l7588,61r-966,966l6619,1034r1,9l6620,1054r3,10l6630,1077r6,10l6644,1099r9,11l6675,1137r13,15l6702,1168r16,16l6734,1200r16,14l6764,1226r14,11l6790,1247r11,9l6812,1263r23,13l6845,1279r11,l6865,1280r7,-4l7264,885,9189,2810r10,8l9219,2825r9,1l9239,2822r10,-2l9258,2816r11,-5l9280,2805r10,-8l9302,2788r12,-11l9327,2765r12,-13l9350,2739r10,-11l9368,2717r5,-11l9378,2697r3,-10l9383,2678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t>20.2.50.118</w:t>
      </w:r>
      <w:r w:rsidR="00F95F13">
        <w:tab/>
        <w:t>GLYCOL</w:t>
      </w:r>
      <w:r w:rsidR="00F95F13">
        <w:rPr>
          <w:spacing w:val="-3"/>
        </w:rPr>
        <w:t xml:space="preserve"> </w:t>
      </w:r>
      <w:r w:rsidR="00F95F13">
        <w:t>DEHYDRATORS:</w:t>
      </w:r>
    </w:p>
    <w:p w14:paraId="2F96FE37" w14:textId="77777777" w:rsidR="00BE337E" w:rsidRDefault="00F95F13">
      <w:pPr>
        <w:pStyle w:val="ListParagraph"/>
        <w:numPr>
          <w:ilvl w:val="0"/>
          <w:numId w:val="20"/>
        </w:numPr>
        <w:tabs>
          <w:tab w:val="left" w:pos="1398"/>
          <w:tab w:val="left" w:pos="1399"/>
          <w:tab w:val="left" w:pos="2118"/>
        </w:tabs>
        <w:spacing w:before="1"/>
        <w:ind w:left="1398" w:hanging="1282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6"/>
          <w:sz w:val="20"/>
        </w:rPr>
        <w:t xml:space="preserve"> </w:t>
      </w:r>
      <w:r>
        <w:rPr>
          <w:sz w:val="20"/>
        </w:rPr>
        <w:t>Glycol</w:t>
      </w:r>
      <w:r>
        <w:rPr>
          <w:spacing w:val="-2"/>
          <w:sz w:val="20"/>
        </w:rPr>
        <w:t xml:space="preserve"> </w:t>
      </w:r>
      <w:r>
        <w:rPr>
          <w:sz w:val="20"/>
        </w:rPr>
        <w:t>dehydrators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greater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two</w:t>
      </w:r>
      <w:r>
        <w:rPr>
          <w:spacing w:val="-1"/>
          <w:sz w:val="20"/>
        </w:rPr>
        <w:t xml:space="preserve"> </w:t>
      </w:r>
      <w:r>
        <w:rPr>
          <w:sz w:val="20"/>
        </w:rPr>
        <w:t>tpy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4EA35E91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spacing w:line="229" w:lineRule="exact"/>
        <w:ind w:left="678"/>
        <w:rPr>
          <w:sz w:val="20"/>
        </w:rPr>
      </w:pPr>
      <w:r>
        <w:rPr>
          <w:sz w:val="20"/>
        </w:rPr>
        <w:t>located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4"/>
          <w:sz w:val="20"/>
        </w:rPr>
        <w:t xml:space="preserve"> </w:t>
      </w:r>
      <w:r>
        <w:rPr>
          <w:sz w:val="20"/>
        </w:rPr>
        <w:t>batteries,</w:t>
      </w:r>
      <w:r>
        <w:rPr>
          <w:spacing w:val="-2"/>
          <w:sz w:val="20"/>
        </w:rPr>
        <w:t xml:space="preserve"> </w:t>
      </w:r>
      <w:r>
        <w:rPr>
          <w:sz w:val="20"/>
        </w:rPr>
        <w:t>gathering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boosting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processing</w:t>
      </w:r>
      <w:r>
        <w:rPr>
          <w:spacing w:val="-3"/>
          <w:sz w:val="20"/>
        </w:rPr>
        <w:t xml:space="preserve"> </w:t>
      </w:r>
      <w:r>
        <w:rPr>
          <w:sz w:val="20"/>
        </w:rPr>
        <w:t>plants,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transmission</w:t>
      </w:r>
    </w:p>
    <w:p w14:paraId="6C6FD1AA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spacing w:line="229" w:lineRule="exact"/>
        <w:rPr>
          <w:sz w:val="20"/>
        </w:rPr>
      </w:pP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stations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20.2.50.118</w:t>
      </w:r>
      <w:r>
        <w:rPr>
          <w:spacing w:val="-4"/>
          <w:sz w:val="20"/>
        </w:rPr>
        <w:t xml:space="preserve"> </w:t>
      </w:r>
      <w:r>
        <w:rPr>
          <w:sz w:val="20"/>
        </w:rPr>
        <w:t>NMAC.</w:t>
      </w:r>
    </w:p>
    <w:p w14:paraId="18CB63AA" w14:textId="77777777" w:rsidR="00BE337E" w:rsidRDefault="00F95F13">
      <w:pPr>
        <w:pStyle w:val="Heading2"/>
        <w:numPr>
          <w:ilvl w:val="0"/>
          <w:numId w:val="20"/>
        </w:numPr>
        <w:tabs>
          <w:tab w:val="left" w:pos="1398"/>
          <w:tab w:val="left" w:pos="1399"/>
          <w:tab w:val="left" w:pos="2118"/>
        </w:tabs>
        <w:spacing w:before="1"/>
        <w:ind w:left="1398" w:hanging="1282"/>
      </w:pPr>
      <w:r>
        <w:t>B.</w:t>
      </w:r>
      <w:r>
        <w:tab/>
        <w:t>Emission</w:t>
      </w:r>
      <w:r>
        <w:rPr>
          <w:spacing w:val="-4"/>
        </w:rPr>
        <w:t xml:space="preserve"> </w:t>
      </w:r>
      <w:r>
        <w:t>standards:</w:t>
      </w:r>
    </w:p>
    <w:p w14:paraId="4DBB42CE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118"/>
          <w:tab w:val="left" w:pos="2119"/>
          <w:tab w:val="left" w:pos="2838"/>
        </w:tabs>
        <w:ind w:left="2118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Existing</w:t>
      </w:r>
      <w:r>
        <w:rPr>
          <w:spacing w:val="-2"/>
          <w:sz w:val="20"/>
        </w:rPr>
        <w:t xml:space="preserve"> </w:t>
      </w:r>
      <w:r>
        <w:rPr>
          <w:sz w:val="20"/>
        </w:rPr>
        <w:t>glycol</w:t>
      </w:r>
      <w:r>
        <w:rPr>
          <w:spacing w:val="-4"/>
          <w:sz w:val="20"/>
        </w:rPr>
        <w:t xml:space="preserve"> </w:t>
      </w:r>
      <w:r>
        <w:rPr>
          <w:sz w:val="20"/>
        </w:rPr>
        <w:t>dehydrators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greater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two</w:t>
      </w:r>
      <w:r>
        <w:rPr>
          <w:spacing w:val="-1"/>
          <w:sz w:val="20"/>
        </w:rPr>
        <w:t xml:space="preserve"> </w:t>
      </w:r>
      <w:r>
        <w:rPr>
          <w:sz w:val="20"/>
        </w:rPr>
        <w:t>tpy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</w:p>
    <w:p w14:paraId="23FEAEB5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spacing w:before="1"/>
        <w:ind w:left="678"/>
        <w:rPr>
          <w:sz w:val="20"/>
        </w:rPr>
      </w:pPr>
      <w:r>
        <w:rPr>
          <w:sz w:val="20"/>
        </w:rPr>
        <w:t>achieve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minimum</w:t>
      </w:r>
      <w:r>
        <w:rPr>
          <w:spacing w:val="-1"/>
          <w:sz w:val="20"/>
        </w:rPr>
        <w:t xml:space="preserve"> </w:t>
      </w:r>
      <w:r>
        <w:rPr>
          <w:sz w:val="20"/>
        </w:rPr>
        <w:t>combined</w:t>
      </w:r>
      <w:r>
        <w:rPr>
          <w:spacing w:val="-4"/>
          <w:sz w:val="20"/>
        </w:rPr>
        <w:t xml:space="preserve"> </w:t>
      </w:r>
      <w:r>
        <w:rPr>
          <w:sz w:val="20"/>
        </w:rPr>
        <w:t>capture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efficiency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5"/>
          <w:sz w:val="20"/>
        </w:rPr>
        <w:t xml:space="preserve"> </w:t>
      </w:r>
      <w:r>
        <w:rPr>
          <w:sz w:val="20"/>
        </w:rPr>
        <w:t>percent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still</w:t>
      </w:r>
    </w:p>
    <w:p w14:paraId="7C810F5F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ind w:left="678"/>
        <w:rPr>
          <w:sz w:val="20"/>
        </w:rPr>
      </w:pP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flash</w:t>
      </w:r>
      <w:r>
        <w:rPr>
          <w:spacing w:val="-1"/>
          <w:sz w:val="20"/>
        </w:rPr>
        <w:t xml:space="preserve"> </w:t>
      </w:r>
      <w:r>
        <w:rPr>
          <w:sz w:val="20"/>
        </w:rPr>
        <w:t>tank</w:t>
      </w:r>
      <w:r>
        <w:rPr>
          <w:spacing w:val="-3"/>
          <w:sz w:val="20"/>
        </w:rPr>
        <w:t xml:space="preserve"> </w:t>
      </w:r>
      <w:r>
        <w:rPr>
          <w:sz w:val="20"/>
        </w:rPr>
        <w:t>no later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two</w:t>
      </w:r>
      <w:r>
        <w:rPr>
          <w:spacing w:val="-1"/>
          <w:sz w:val="20"/>
        </w:rPr>
        <w:t xml:space="preserve"> </w:t>
      </w:r>
      <w:r>
        <w:rPr>
          <w:sz w:val="20"/>
        </w:rPr>
        <w:t>years</w:t>
      </w:r>
      <w:r>
        <w:rPr>
          <w:spacing w:val="-3"/>
          <w:sz w:val="20"/>
        </w:rPr>
        <w:t xml:space="preserve"> </w:t>
      </w:r>
      <w:r>
        <w:rPr>
          <w:sz w:val="20"/>
        </w:rPr>
        <w:t>after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date.</w:t>
      </w:r>
      <w:r>
        <w:rPr>
          <w:spacing w:val="-2"/>
          <w:sz w:val="20"/>
        </w:rPr>
        <w:t xml:space="preserve"> </w:t>
      </w:r>
      <w:r>
        <w:rPr>
          <w:sz w:val="20"/>
        </w:rPr>
        <w:t>If a</w:t>
      </w:r>
      <w:r>
        <w:rPr>
          <w:spacing w:val="-4"/>
          <w:sz w:val="20"/>
        </w:rPr>
        <w:t xml:space="preserve"> </w:t>
      </w:r>
      <w:r>
        <w:rPr>
          <w:sz w:val="20"/>
        </w:rPr>
        <w:t>combustion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used,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7E37A37F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spacing w:before="1" w:line="229" w:lineRule="exact"/>
        <w:ind w:left="678"/>
        <w:rPr>
          <w:sz w:val="20"/>
        </w:rPr>
      </w:pPr>
      <w:r>
        <w:rPr>
          <w:sz w:val="20"/>
        </w:rPr>
        <w:t>combustion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minimum</w:t>
      </w:r>
      <w:r>
        <w:rPr>
          <w:spacing w:val="-2"/>
          <w:sz w:val="20"/>
        </w:rPr>
        <w:t xml:space="preserve"> </w:t>
      </w:r>
      <w:r>
        <w:rPr>
          <w:sz w:val="20"/>
        </w:rPr>
        <w:t>design</w:t>
      </w:r>
      <w:r>
        <w:rPr>
          <w:spacing w:val="-4"/>
          <w:sz w:val="20"/>
        </w:rPr>
        <w:t xml:space="preserve"> </w:t>
      </w:r>
      <w:r>
        <w:rPr>
          <w:sz w:val="20"/>
        </w:rPr>
        <w:t>combustion</w:t>
      </w:r>
      <w:r>
        <w:rPr>
          <w:spacing w:val="-2"/>
          <w:sz w:val="20"/>
        </w:rPr>
        <w:t xml:space="preserve"> </w:t>
      </w:r>
      <w:r>
        <w:rPr>
          <w:sz w:val="20"/>
        </w:rPr>
        <w:t>efficiency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ninety-eight</w:t>
      </w:r>
      <w:r>
        <w:rPr>
          <w:spacing w:val="-3"/>
          <w:sz w:val="20"/>
        </w:rPr>
        <w:t xml:space="preserve"> </w:t>
      </w:r>
      <w:r>
        <w:rPr>
          <w:sz w:val="20"/>
        </w:rPr>
        <w:t>percent.</w:t>
      </w:r>
    </w:p>
    <w:p w14:paraId="3788463C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118"/>
          <w:tab w:val="left" w:pos="2119"/>
          <w:tab w:val="left" w:pos="2838"/>
        </w:tabs>
        <w:spacing w:line="229" w:lineRule="exact"/>
        <w:ind w:left="2118" w:hanging="2002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glycol</w:t>
      </w:r>
      <w:r>
        <w:rPr>
          <w:spacing w:val="-2"/>
          <w:sz w:val="20"/>
        </w:rPr>
        <w:t xml:space="preserve"> </w:t>
      </w:r>
      <w:r>
        <w:rPr>
          <w:sz w:val="20"/>
        </w:rPr>
        <w:t>dehydrators</w:t>
      </w:r>
      <w:r>
        <w:rPr>
          <w:spacing w:val="-3"/>
          <w:sz w:val="20"/>
        </w:rPr>
        <w:t xml:space="preserve"> </w:t>
      </w:r>
      <w:r>
        <w:rPr>
          <w:sz w:val="20"/>
        </w:rPr>
        <w:t>with a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greater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4"/>
          <w:sz w:val="20"/>
        </w:rPr>
        <w:t xml:space="preserve"> </w:t>
      </w:r>
      <w:r>
        <w:rPr>
          <w:sz w:val="20"/>
        </w:rPr>
        <w:t>two tpy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VOC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</w:p>
    <w:p w14:paraId="01FB3275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ind w:left="678"/>
        <w:rPr>
          <w:sz w:val="20"/>
        </w:rPr>
      </w:pPr>
      <w:r>
        <w:rPr>
          <w:sz w:val="20"/>
        </w:rPr>
        <w:t>achieve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minimum</w:t>
      </w:r>
      <w:r>
        <w:rPr>
          <w:spacing w:val="-1"/>
          <w:sz w:val="20"/>
        </w:rPr>
        <w:t xml:space="preserve"> </w:t>
      </w:r>
      <w:r>
        <w:rPr>
          <w:sz w:val="20"/>
        </w:rPr>
        <w:t>combined</w:t>
      </w:r>
      <w:r>
        <w:rPr>
          <w:spacing w:val="-4"/>
          <w:sz w:val="20"/>
        </w:rPr>
        <w:t xml:space="preserve"> </w:t>
      </w:r>
      <w:r>
        <w:rPr>
          <w:sz w:val="20"/>
        </w:rPr>
        <w:t>capture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efficiency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5"/>
          <w:sz w:val="20"/>
        </w:rPr>
        <w:t xml:space="preserve"> </w:t>
      </w:r>
      <w:r>
        <w:rPr>
          <w:sz w:val="20"/>
        </w:rPr>
        <w:t>percent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still</w:t>
      </w:r>
    </w:p>
    <w:p w14:paraId="1CCB70FF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spacing w:before="1"/>
        <w:ind w:left="678"/>
        <w:rPr>
          <w:sz w:val="20"/>
        </w:rPr>
      </w:pP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flash</w:t>
      </w:r>
      <w:r>
        <w:rPr>
          <w:spacing w:val="-1"/>
          <w:sz w:val="20"/>
        </w:rPr>
        <w:t xml:space="preserve"> </w:t>
      </w:r>
      <w:r>
        <w:rPr>
          <w:sz w:val="20"/>
        </w:rPr>
        <w:t>tank</w:t>
      </w:r>
      <w:r>
        <w:rPr>
          <w:spacing w:val="-3"/>
          <w:sz w:val="20"/>
        </w:rPr>
        <w:t xml:space="preserve"> </w:t>
      </w:r>
      <w:r>
        <w:rPr>
          <w:sz w:val="20"/>
        </w:rPr>
        <w:t>upon</w:t>
      </w:r>
      <w:r>
        <w:rPr>
          <w:spacing w:val="-1"/>
          <w:sz w:val="20"/>
        </w:rPr>
        <w:t xml:space="preserve"> </w:t>
      </w:r>
      <w:r>
        <w:rPr>
          <w:sz w:val="20"/>
        </w:rPr>
        <w:t>startup.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combustion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used,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combustion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43BAACD9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ind w:left="678" w:hanging="563"/>
        <w:rPr>
          <w:sz w:val="20"/>
        </w:rPr>
      </w:pPr>
      <w:r>
        <w:rPr>
          <w:sz w:val="20"/>
        </w:rPr>
        <w:t>minimum</w:t>
      </w:r>
      <w:r>
        <w:rPr>
          <w:spacing w:val="-3"/>
          <w:sz w:val="20"/>
        </w:rPr>
        <w:t xml:space="preserve"> </w:t>
      </w:r>
      <w:r>
        <w:rPr>
          <w:sz w:val="20"/>
        </w:rPr>
        <w:t>design</w:t>
      </w:r>
      <w:r>
        <w:rPr>
          <w:spacing w:val="-4"/>
          <w:sz w:val="20"/>
        </w:rPr>
        <w:t xml:space="preserve"> </w:t>
      </w:r>
      <w:r>
        <w:rPr>
          <w:sz w:val="20"/>
        </w:rPr>
        <w:t>combustion</w:t>
      </w:r>
      <w:r>
        <w:rPr>
          <w:spacing w:val="-4"/>
          <w:sz w:val="20"/>
        </w:rPr>
        <w:t xml:space="preserve"> </w:t>
      </w:r>
      <w:r>
        <w:rPr>
          <w:sz w:val="20"/>
        </w:rPr>
        <w:t>efficiency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ninety-eight</w:t>
      </w:r>
      <w:r>
        <w:rPr>
          <w:spacing w:val="-6"/>
          <w:sz w:val="20"/>
        </w:rPr>
        <w:t xml:space="preserve"> </w:t>
      </w:r>
      <w:r>
        <w:rPr>
          <w:sz w:val="20"/>
        </w:rPr>
        <w:t>percent.</w:t>
      </w:r>
    </w:p>
    <w:p w14:paraId="6B85D2E0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118"/>
          <w:tab w:val="left" w:pos="2119"/>
          <w:tab w:val="left" w:pos="2838"/>
        </w:tabs>
        <w:spacing w:before="1" w:line="229" w:lineRule="exact"/>
        <w:ind w:left="2118" w:hanging="2003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glycol</w:t>
      </w:r>
      <w:r>
        <w:rPr>
          <w:spacing w:val="-1"/>
          <w:sz w:val="20"/>
        </w:rPr>
        <w:t xml:space="preserve"> </w:t>
      </w:r>
      <w:r>
        <w:rPr>
          <w:sz w:val="20"/>
        </w:rPr>
        <w:t>dehydrator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 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</w:p>
    <w:p w14:paraId="07F7D79C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spacing w:line="229" w:lineRule="exact"/>
        <w:ind w:left="678" w:hanging="563"/>
        <w:rPr>
          <w:sz w:val="20"/>
        </w:rPr>
      </w:pPr>
      <w:r>
        <w:rPr>
          <w:sz w:val="20"/>
        </w:rPr>
        <w:t>requirements:</w:t>
      </w:r>
    </w:p>
    <w:p w14:paraId="4A173571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837"/>
          <w:tab w:val="left" w:pos="2838"/>
          <w:tab w:val="left" w:pos="3557"/>
        </w:tabs>
        <w:ind w:left="2837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still</w:t>
      </w:r>
      <w:r>
        <w:rPr>
          <w:spacing w:val="-3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flash</w:t>
      </w:r>
      <w:r>
        <w:rPr>
          <w:spacing w:val="-1"/>
          <w:sz w:val="20"/>
        </w:rPr>
        <w:t xml:space="preserve"> </w:t>
      </w:r>
      <w:r>
        <w:rPr>
          <w:sz w:val="20"/>
        </w:rPr>
        <w:t>tank</w:t>
      </w:r>
      <w:r>
        <w:rPr>
          <w:spacing w:val="-1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routed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times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reboiler</w:t>
      </w:r>
    </w:p>
    <w:p w14:paraId="776A0B9C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7"/>
          <w:tab w:val="left" w:pos="678"/>
        </w:tabs>
        <w:spacing w:before="1"/>
        <w:ind w:left="678"/>
        <w:rPr>
          <w:sz w:val="20"/>
        </w:rPr>
      </w:pPr>
      <w:r>
        <w:rPr>
          <w:sz w:val="20"/>
        </w:rPr>
        <w:t>firebox,</w:t>
      </w:r>
      <w:r>
        <w:rPr>
          <w:spacing w:val="-2"/>
          <w:sz w:val="20"/>
        </w:rPr>
        <w:t xml:space="preserve"> </w:t>
      </w:r>
      <w:r>
        <w:rPr>
          <w:sz w:val="20"/>
        </w:rPr>
        <w:t>condenser,</w:t>
      </w:r>
      <w:r>
        <w:rPr>
          <w:spacing w:val="-1"/>
          <w:sz w:val="20"/>
        </w:rPr>
        <w:t xml:space="preserve"> </w:t>
      </w:r>
      <w:r>
        <w:rPr>
          <w:sz w:val="20"/>
        </w:rPr>
        <w:t>combustion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device,</w:t>
      </w:r>
      <w:r>
        <w:rPr>
          <w:spacing w:val="-5"/>
          <w:sz w:val="20"/>
        </w:rPr>
        <w:t xml:space="preserve"> </w:t>
      </w:r>
      <w:r>
        <w:rPr>
          <w:sz w:val="20"/>
        </w:rPr>
        <w:t>fuel</w:t>
      </w:r>
      <w:r>
        <w:rPr>
          <w:spacing w:val="-2"/>
          <w:sz w:val="20"/>
        </w:rPr>
        <w:t xml:space="preserve"> </w:t>
      </w:r>
      <w:r>
        <w:rPr>
          <w:sz w:val="20"/>
        </w:rPr>
        <w:t>cell,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point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either</w:t>
      </w:r>
      <w:r>
        <w:rPr>
          <w:spacing w:val="-1"/>
          <w:sz w:val="20"/>
        </w:rPr>
        <w:t xml:space="preserve"> </w:t>
      </w:r>
      <w:r>
        <w:rPr>
          <w:sz w:val="20"/>
        </w:rPr>
        <w:t>recycles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recompresses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</w:p>
    <w:p w14:paraId="3A4C5E87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7"/>
          <w:tab w:val="left" w:pos="678"/>
        </w:tabs>
        <w:ind w:left="678"/>
        <w:rPr>
          <w:sz w:val="20"/>
        </w:rPr>
      </w:pP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uses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fuel,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VRU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reinjects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back</w:t>
      </w:r>
      <w:r>
        <w:rPr>
          <w:spacing w:val="-1"/>
          <w:sz w:val="20"/>
        </w:rPr>
        <w:t xml:space="preserve"> </w:t>
      </w:r>
      <w:r>
        <w:rPr>
          <w:sz w:val="20"/>
        </w:rPr>
        <w:t>into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stream</w:t>
      </w:r>
    </w:p>
    <w:p w14:paraId="1ED32874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7"/>
          <w:tab w:val="left" w:pos="678"/>
        </w:tabs>
        <w:spacing w:before="1"/>
        <w:ind w:left="677"/>
        <w:rPr>
          <w:sz w:val="20"/>
        </w:rPr>
      </w:pP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gathering</w:t>
      </w:r>
      <w:r>
        <w:rPr>
          <w:spacing w:val="-1"/>
          <w:sz w:val="20"/>
        </w:rPr>
        <w:t xml:space="preserve"> </w:t>
      </w:r>
      <w:r>
        <w:rPr>
          <w:sz w:val="20"/>
        </w:rPr>
        <w:t>pipeline;</w:t>
      </w:r>
    </w:p>
    <w:p w14:paraId="25C3A197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837"/>
          <w:tab w:val="left" w:pos="2838"/>
          <w:tab w:val="left" w:pos="3557"/>
        </w:tabs>
        <w:spacing w:line="229" w:lineRule="exact"/>
        <w:ind w:left="2837" w:hanging="2723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VRU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used,</w:t>
      </w:r>
      <w:r>
        <w:rPr>
          <w:spacing w:val="-1"/>
          <w:sz w:val="20"/>
        </w:rPr>
        <w:t xml:space="preserve"> </w:t>
      </w:r>
      <w:r>
        <w:rPr>
          <w:sz w:val="20"/>
        </w:rPr>
        <w:t>it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consist</w:t>
      </w:r>
      <w:r>
        <w:rPr>
          <w:spacing w:val="-2"/>
          <w:sz w:val="20"/>
        </w:rPr>
        <w:t xml:space="preserve"> </w:t>
      </w:r>
      <w:r>
        <w:rPr>
          <w:sz w:val="20"/>
        </w:rPr>
        <w:t>of a</w:t>
      </w:r>
      <w:r>
        <w:rPr>
          <w:spacing w:val="-2"/>
          <w:sz w:val="20"/>
        </w:rPr>
        <w:t xml:space="preserve"> </w:t>
      </w:r>
      <w:r>
        <w:rPr>
          <w:sz w:val="20"/>
        </w:rPr>
        <w:t>closed</w:t>
      </w:r>
      <w:r>
        <w:rPr>
          <w:spacing w:val="-1"/>
          <w:sz w:val="20"/>
        </w:rPr>
        <w:t xml:space="preserve"> </w:t>
      </w:r>
      <w:r>
        <w:rPr>
          <w:sz w:val="20"/>
        </w:rPr>
        <w:t>loop system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seals, ducts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</w:p>
    <w:p w14:paraId="5D1AE137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7"/>
          <w:tab w:val="left" w:pos="678"/>
        </w:tabs>
        <w:spacing w:line="229" w:lineRule="exact"/>
        <w:ind w:left="677" w:hanging="563"/>
        <w:rPr>
          <w:sz w:val="20"/>
        </w:rPr>
      </w:pPr>
      <w:r>
        <w:rPr>
          <w:sz w:val="20"/>
        </w:rPr>
        <w:t>compressor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reinjects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into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or the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5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pipeline.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VRU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operational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</w:p>
    <w:p w14:paraId="6B3EE022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7"/>
          <w:tab w:val="left" w:pos="678"/>
        </w:tabs>
        <w:spacing w:before="1"/>
        <w:ind w:left="677" w:hanging="563"/>
        <w:rPr>
          <w:sz w:val="20"/>
        </w:rPr>
      </w:pPr>
      <w:r>
        <w:rPr>
          <w:sz w:val="20"/>
        </w:rPr>
        <w:t>least</w:t>
      </w:r>
      <w:r>
        <w:rPr>
          <w:spacing w:val="-3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3"/>
          <w:sz w:val="20"/>
        </w:rPr>
        <w:t xml:space="preserve"> </w:t>
      </w:r>
      <w:r>
        <w:rPr>
          <w:sz w:val="20"/>
        </w:rPr>
        <w:t>percent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time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facility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operation,</w:t>
      </w:r>
      <w:r>
        <w:rPr>
          <w:spacing w:val="-2"/>
          <w:sz w:val="20"/>
        </w:rPr>
        <w:t xml:space="preserve"> </w:t>
      </w:r>
      <w:r>
        <w:rPr>
          <w:sz w:val="20"/>
        </w:rPr>
        <w:t>resulting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minimum</w:t>
      </w:r>
      <w:r>
        <w:rPr>
          <w:spacing w:val="-2"/>
          <w:sz w:val="20"/>
        </w:rPr>
        <w:t xml:space="preserve"> </w:t>
      </w:r>
      <w:r>
        <w:rPr>
          <w:sz w:val="20"/>
        </w:rPr>
        <w:t>combined</w:t>
      </w:r>
      <w:r>
        <w:rPr>
          <w:spacing w:val="-2"/>
          <w:sz w:val="20"/>
        </w:rPr>
        <w:t xml:space="preserve"> </w:t>
      </w:r>
      <w:r>
        <w:rPr>
          <w:sz w:val="20"/>
        </w:rPr>
        <w:t>capture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</w:p>
    <w:p w14:paraId="66295A6E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6"/>
          <w:tab w:val="left" w:pos="678"/>
        </w:tabs>
        <w:ind w:left="677" w:hanging="563"/>
        <w:rPr>
          <w:sz w:val="20"/>
        </w:rPr>
      </w:pPr>
      <w:r>
        <w:rPr>
          <w:sz w:val="20"/>
        </w:rPr>
        <w:t>efficiency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4"/>
          <w:sz w:val="20"/>
        </w:rPr>
        <w:t xml:space="preserve"> </w:t>
      </w:r>
      <w:r>
        <w:rPr>
          <w:sz w:val="20"/>
        </w:rPr>
        <w:t>percent.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VRU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installed,</w:t>
      </w:r>
      <w:r>
        <w:rPr>
          <w:spacing w:val="-1"/>
          <w:sz w:val="20"/>
        </w:rPr>
        <w:t xml:space="preserve"> </w:t>
      </w:r>
      <w:r>
        <w:rPr>
          <w:sz w:val="20"/>
        </w:rPr>
        <w:t>operated,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maintained</w:t>
      </w:r>
      <w:r>
        <w:rPr>
          <w:spacing w:val="-3"/>
          <w:sz w:val="20"/>
        </w:rPr>
        <w:t xml:space="preserve"> </w:t>
      </w:r>
      <w:r>
        <w:rPr>
          <w:sz w:val="20"/>
        </w:rPr>
        <w:t>according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5B7F2552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6"/>
          <w:tab w:val="left" w:pos="677"/>
        </w:tabs>
        <w:spacing w:before="1" w:line="229" w:lineRule="exact"/>
        <w:ind w:left="676"/>
        <w:rPr>
          <w:sz w:val="20"/>
        </w:rPr>
      </w:pPr>
      <w:r>
        <w:rPr>
          <w:sz w:val="20"/>
        </w:rPr>
        <w:t>manufacturer’s</w:t>
      </w:r>
      <w:r>
        <w:rPr>
          <w:spacing w:val="-7"/>
          <w:sz w:val="20"/>
        </w:rPr>
        <w:t xml:space="preserve"> </w:t>
      </w:r>
      <w:r>
        <w:rPr>
          <w:sz w:val="20"/>
        </w:rPr>
        <w:t>specifications;</w:t>
      </w:r>
    </w:p>
    <w:p w14:paraId="37C7A231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839"/>
          <w:tab w:val="left" w:pos="2840"/>
          <w:tab w:val="left" w:pos="3559"/>
        </w:tabs>
        <w:spacing w:line="229" w:lineRule="exact"/>
        <w:ind w:left="2839" w:hanging="2722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still</w:t>
      </w:r>
      <w:r>
        <w:rPr>
          <w:spacing w:val="-2"/>
          <w:sz w:val="20"/>
        </w:rPr>
        <w:t xml:space="preserve"> </w:t>
      </w:r>
      <w:r>
        <w:rPr>
          <w:sz w:val="20"/>
        </w:rPr>
        <w:t>vent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flash</w:t>
      </w:r>
      <w:r>
        <w:rPr>
          <w:spacing w:val="-1"/>
          <w:sz w:val="20"/>
        </w:rPr>
        <w:t xml:space="preserve"> </w:t>
      </w:r>
      <w:r>
        <w:rPr>
          <w:sz w:val="20"/>
        </w:rPr>
        <w:t>tank</w:t>
      </w:r>
      <w:r>
        <w:rPr>
          <w:spacing w:val="-1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vented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atmosphere;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00A5FEC2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839"/>
          <w:tab w:val="left" w:pos="2840"/>
          <w:tab w:val="left" w:pos="3559"/>
        </w:tabs>
        <w:spacing w:line="229" w:lineRule="exact"/>
        <w:ind w:left="2839" w:hanging="2723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 operator</w:t>
      </w:r>
      <w:r>
        <w:rPr>
          <w:spacing w:val="-4"/>
          <w:sz w:val="20"/>
        </w:rPr>
        <w:t xml:space="preserve"> </w:t>
      </w:r>
      <w:r>
        <w:rPr>
          <w:sz w:val="20"/>
        </w:rPr>
        <w:t>of a</w:t>
      </w:r>
      <w:r>
        <w:rPr>
          <w:spacing w:val="-3"/>
          <w:sz w:val="20"/>
        </w:rPr>
        <w:t xml:space="preserve"> </w:t>
      </w:r>
      <w:r>
        <w:rPr>
          <w:sz w:val="20"/>
        </w:rPr>
        <w:t>glycol</w:t>
      </w:r>
      <w:r>
        <w:rPr>
          <w:spacing w:val="-1"/>
          <w:sz w:val="20"/>
        </w:rPr>
        <w:t xml:space="preserve"> </w:t>
      </w:r>
      <w:r>
        <w:rPr>
          <w:sz w:val="20"/>
        </w:rPr>
        <w:t>dehydrator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install</w:t>
      </w:r>
      <w:r>
        <w:rPr>
          <w:spacing w:val="-1"/>
          <w:sz w:val="20"/>
        </w:rPr>
        <w:t xml:space="preserve"> </w:t>
      </w:r>
      <w:r>
        <w:rPr>
          <w:sz w:val="20"/>
        </w:rPr>
        <w:t>an EMT</w:t>
      </w:r>
      <w:r>
        <w:rPr>
          <w:spacing w:val="-1"/>
          <w:sz w:val="20"/>
        </w:rPr>
        <w:t xml:space="preserve"> </w:t>
      </w:r>
      <w:r>
        <w:rPr>
          <w:sz w:val="20"/>
        </w:rPr>
        <w:t>on the</w:t>
      </w:r>
      <w:r>
        <w:rPr>
          <w:spacing w:val="-3"/>
          <w:sz w:val="20"/>
        </w:rPr>
        <w:t xml:space="preserve"> </w:t>
      </w:r>
      <w:r>
        <w:rPr>
          <w:sz w:val="20"/>
        </w:rPr>
        <w:t>glycol</w:t>
      </w:r>
    </w:p>
    <w:p w14:paraId="7B2AFA7E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9"/>
          <w:tab w:val="left" w:pos="680"/>
        </w:tabs>
        <w:spacing w:line="229" w:lineRule="exact"/>
        <w:ind w:hanging="563"/>
        <w:rPr>
          <w:sz w:val="20"/>
        </w:rPr>
      </w:pPr>
      <w:r>
        <w:rPr>
          <w:sz w:val="20"/>
        </w:rPr>
        <w:t>dehydrator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3AD89F72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119"/>
          <w:tab w:val="left" w:pos="2120"/>
          <w:tab w:val="left" w:pos="2839"/>
        </w:tabs>
        <w:spacing w:before="1"/>
        <w:ind w:left="2119" w:hanging="2003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complying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20.2.50.118</w:t>
      </w:r>
    </w:p>
    <w:p w14:paraId="2369BE8B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9"/>
          <w:tab w:val="left" w:pos="680"/>
        </w:tabs>
        <w:ind w:hanging="563"/>
        <w:rPr>
          <w:sz w:val="20"/>
        </w:rPr>
      </w:pP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4"/>
          <w:sz w:val="20"/>
        </w:rPr>
        <w:t xml:space="preserve"> </w:t>
      </w:r>
      <w:r>
        <w:rPr>
          <w:sz w:val="20"/>
        </w:rPr>
        <w:t>NMAC.</w:t>
      </w:r>
    </w:p>
    <w:p w14:paraId="2ABFA414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118"/>
          <w:tab w:val="left" w:pos="2120"/>
          <w:tab w:val="left" w:pos="2838"/>
        </w:tabs>
        <w:spacing w:before="1"/>
        <w:ind w:left="2119" w:hanging="2003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20.2.50.118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cease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apply</w:t>
      </w:r>
      <w:r>
        <w:rPr>
          <w:spacing w:val="-1"/>
          <w:sz w:val="20"/>
        </w:rPr>
        <w:t xml:space="preserve"> </w:t>
      </w:r>
      <w:r>
        <w:rPr>
          <w:sz w:val="20"/>
        </w:rPr>
        <w:t>when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150654FB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spacing w:line="229" w:lineRule="exact"/>
        <w:rPr>
          <w:sz w:val="20"/>
        </w:rPr>
      </w:pPr>
      <w:r>
        <w:rPr>
          <w:sz w:val="20"/>
        </w:rPr>
        <w:t>uncontrolled</w:t>
      </w:r>
      <w:r>
        <w:rPr>
          <w:spacing w:val="-2"/>
          <w:sz w:val="20"/>
        </w:rPr>
        <w:t xml:space="preserve"> </w:t>
      </w:r>
      <w:r>
        <w:rPr>
          <w:sz w:val="20"/>
        </w:rPr>
        <w:t>actual</w:t>
      </w:r>
      <w:r>
        <w:rPr>
          <w:spacing w:val="-2"/>
          <w:sz w:val="20"/>
        </w:rPr>
        <w:t xml:space="preserve"> </w:t>
      </w:r>
      <w:r>
        <w:rPr>
          <w:sz w:val="20"/>
        </w:rPr>
        <w:t>annual</w:t>
      </w:r>
      <w:r>
        <w:rPr>
          <w:spacing w:val="-3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glycol</w:t>
      </w:r>
      <w:r>
        <w:rPr>
          <w:spacing w:val="-3"/>
          <w:sz w:val="20"/>
        </w:rPr>
        <w:t xml:space="preserve"> </w:t>
      </w:r>
      <w:r>
        <w:rPr>
          <w:sz w:val="20"/>
        </w:rPr>
        <w:t>dehydrator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less</w:t>
      </w:r>
      <w:r>
        <w:rPr>
          <w:spacing w:val="-4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two</w:t>
      </w:r>
      <w:r>
        <w:rPr>
          <w:spacing w:val="-1"/>
          <w:sz w:val="20"/>
        </w:rPr>
        <w:t xml:space="preserve"> </w:t>
      </w:r>
      <w:r>
        <w:rPr>
          <w:sz w:val="20"/>
        </w:rPr>
        <w:t>tpy</w:t>
      </w:r>
      <w:r>
        <w:rPr>
          <w:spacing w:val="-2"/>
          <w:sz w:val="20"/>
        </w:rPr>
        <w:t xml:space="preserve"> </w:t>
      </w:r>
      <w:r>
        <w:rPr>
          <w:sz w:val="20"/>
        </w:rPr>
        <w:t>VOC.</w:t>
      </w:r>
    </w:p>
    <w:p w14:paraId="2EF6E020" w14:textId="77777777" w:rsidR="00BE337E" w:rsidRDefault="00F95F13">
      <w:pPr>
        <w:pStyle w:val="Heading2"/>
        <w:numPr>
          <w:ilvl w:val="0"/>
          <w:numId w:val="20"/>
        </w:numPr>
        <w:tabs>
          <w:tab w:val="left" w:pos="1398"/>
          <w:tab w:val="left" w:pos="1399"/>
          <w:tab w:val="left" w:pos="2118"/>
        </w:tabs>
        <w:spacing w:line="229" w:lineRule="exact"/>
        <w:ind w:left="1398" w:hanging="1282"/>
      </w:pPr>
      <w:r>
        <w:t>C.</w:t>
      </w:r>
      <w:r>
        <w:tab/>
        <w:t>Monitoring</w:t>
      </w:r>
      <w:r>
        <w:rPr>
          <w:spacing w:val="-6"/>
        </w:rPr>
        <w:t xml:space="preserve"> </w:t>
      </w:r>
      <w:r>
        <w:t>requirements:</w:t>
      </w:r>
    </w:p>
    <w:p w14:paraId="5000F547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118"/>
          <w:tab w:val="left" w:pos="2119"/>
          <w:tab w:val="left" w:pos="2838"/>
        </w:tabs>
        <w:spacing w:before="1"/>
        <w:ind w:left="2118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glycol</w:t>
      </w:r>
      <w:r>
        <w:rPr>
          <w:spacing w:val="-2"/>
          <w:sz w:val="20"/>
        </w:rPr>
        <w:t xml:space="preserve"> </w:t>
      </w:r>
      <w:r>
        <w:rPr>
          <w:sz w:val="20"/>
        </w:rPr>
        <w:t>dehydrator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conduct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extended gas</w:t>
      </w:r>
    </w:p>
    <w:p w14:paraId="4FCE93D6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ind w:left="678" w:hanging="563"/>
        <w:rPr>
          <w:sz w:val="20"/>
        </w:rPr>
      </w:pPr>
      <w:r>
        <w:rPr>
          <w:sz w:val="20"/>
        </w:rPr>
        <w:t>analysis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dehydrator</w:t>
      </w:r>
      <w:r>
        <w:rPr>
          <w:spacing w:val="-1"/>
          <w:sz w:val="20"/>
        </w:rPr>
        <w:t xml:space="preserve"> </w:t>
      </w:r>
      <w:r>
        <w:rPr>
          <w:sz w:val="20"/>
        </w:rPr>
        <w:t>inlet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calculate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uncontrolled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controlled</w:t>
      </w:r>
      <w:r>
        <w:rPr>
          <w:spacing w:val="-3"/>
          <w:sz w:val="20"/>
        </w:rPr>
        <w:t xml:space="preserve"> </w:t>
      </w:r>
      <w:r>
        <w:rPr>
          <w:sz w:val="20"/>
        </w:rPr>
        <w:t>VOC</w:t>
      </w:r>
      <w:r>
        <w:rPr>
          <w:spacing w:val="-4"/>
          <w:sz w:val="20"/>
        </w:rPr>
        <w:t xml:space="preserve"> </w:t>
      </w:r>
      <w:r>
        <w:rPr>
          <w:sz w:val="20"/>
        </w:rPr>
        <w:t>emissions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tpy.</w:t>
      </w:r>
    </w:p>
    <w:p w14:paraId="430A59ED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118"/>
          <w:tab w:val="left" w:pos="2119"/>
          <w:tab w:val="left" w:pos="2838"/>
        </w:tabs>
        <w:spacing w:before="1"/>
        <w:ind w:left="2118" w:hanging="2003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glycol</w:t>
      </w:r>
      <w:r>
        <w:rPr>
          <w:spacing w:val="-2"/>
          <w:sz w:val="20"/>
        </w:rPr>
        <w:t xml:space="preserve"> </w:t>
      </w:r>
      <w:r>
        <w:rPr>
          <w:sz w:val="20"/>
        </w:rPr>
        <w:t>dehydrator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inspect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glycol</w:t>
      </w:r>
      <w:r>
        <w:rPr>
          <w:spacing w:val="-2"/>
          <w:sz w:val="20"/>
        </w:rPr>
        <w:t xml:space="preserve"> </w:t>
      </w:r>
      <w:r>
        <w:rPr>
          <w:sz w:val="20"/>
        </w:rPr>
        <w:t>dehydrator,</w:t>
      </w:r>
    </w:p>
    <w:p w14:paraId="7F28A320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ind w:left="678" w:hanging="563"/>
        <w:rPr>
          <w:sz w:val="20"/>
        </w:rPr>
      </w:pPr>
      <w:r>
        <w:rPr>
          <w:sz w:val="20"/>
        </w:rPr>
        <w:t>including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reboiler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regenerator,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process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being</w:t>
      </w:r>
      <w:r>
        <w:rPr>
          <w:spacing w:val="-2"/>
          <w:sz w:val="20"/>
        </w:rPr>
        <w:t xml:space="preserve"> </w:t>
      </w:r>
      <w:r>
        <w:rPr>
          <w:sz w:val="20"/>
        </w:rPr>
        <w:t>routed,</w:t>
      </w:r>
      <w:r>
        <w:rPr>
          <w:spacing w:val="-1"/>
          <w:sz w:val="20"/>
        </w:rPr>
        <w:t xml:space="preserve"> </w:t>
      </w:r>
      <w:r>
        <w:rPr>
          <w:sz w:val="20"/>
        </w:rPr>
        <w:t>semi-</w:t>
      </w:r>
    </w:p>
    <w:p w14:paraId="5506EE25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spacing w:before="1" w:line="229" w:lineRule="exact"/>
        <w:ind w:left="678" w:hanging="563"/>
        <w:rPr>
          <w:sz w:val="20"/>
        </w:rPr>
      </w:pPr>
      <w:r>
        <w:rPr>
          <w:sz w:val="20"/>
        </w:rPr>
        <w:t>annually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ensure</w:t>
      </w:r>
      <w:r>
        <w:rPr>
          <w:spacing w:val="-3"/>
          <w:sz w:val="20"/>
        </w:rPr>
        <w:t xml:space="preserve"> </w:t>
      </w:r>
      <w:r>
        <w:rPr>
          <w:sz w:val="20"/>
        </w:rPr>
        <w:t>it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operating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initially</w:t>
      </w:r>
      <w:r>
        <w:rPr>
          <w:spacing w:val="-3"/>
          <w:sz w:val="20"/>
        </w:rPr>
        <w:t xml:space="preserve"> </w:t>
      </w:r>
      <w:r>
        <w:rPr>
          <w:sz w:val="20"/>
        </w:rPr>
        <w:t>designed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3"/>
          <w:sz w:val="20"/>
        </w:rPr>
        <w:t xml:space="preserve"> </w:t>
      </w:r>
      <w:r>
        <w:rPr>
          <w:sz w:val="20"/>
        </w:rPr>
        <w:t>recommended</w:t>
      </w:r>
    </w:p>
    <w:p w14:paraId="05EAF476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spacing w:line="229" w:lineRule="exact"/>
        <w:ind w:left="678" w:hanging="563"/>
        <w:rPr>
          <w:sz w:val="20"/>
        </w:rPr>
      </w:pPr>
      <w:r>
        <w:rPr>
          <w:sz w:val="20"/>
        </w:rPr>
        <w:t>operation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schedule.</w:t>
      </w:r>
    </w:p>
    <w:p w14:paraId="21B0FF60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117"/>
          <w:tab w:val="left" w:pos="2119"/>
          <w:tab w:val="left" w:pos="2838"/>
        </w:tabs>
        <w:ind w:left="2118" w:hanging="2003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complying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20.2.50.118</w:t>
      </w:r>
    </w:p>
    <w:p w14:paraId="1E41DBAC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8"/>
          <w:tab w:val="left" w:pos="679"/>
        </w:tabs>
        <w:spacing w:before="1"/>
        <w:ind w:left="678" w:hanging="563"/>
        <w:rPr>
          <w:sz w:val="20"/>
        </w:rPr>
      </w:pP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5F950822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117"/>
          <w:tab w:val="left" w:pos="2118"/>
          <w:tab w:val="left" w:pos="2837"/>
        </w:tabs>
        <w:ind w:left="2117" w:hanging="2002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Owners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operators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20.2.50.112</w:t>
      </w:r>
    </w:p>
    <w:p w14:paraId="7365F875" w14:textId="77777777" w:rsidR="00BE337E" w:rsidRDefault="00F95F13">
      <w:pPr>
        <w:pStyle w:val="ListParagraph"/>
        <w:numPr>
          <w:ilvl w:val="0"/>
          <w:numId w:val="20"/>
        </w:numPr>
        <w:tabs>
          <w:tab w:val="left" w:pos="677"/>
          <w:tab w:val="left" w:pos="678"/>
        </w:tabs>
        <w:spacing w:before="1"/>
        <w:ind w:left="678"/>
        <w:rPr>
          <w:sz w:val="20"/>
        </w:rPr>
      </w:pPr>
      <w:r>
        <w:rPr>
          <w:sz w:val="20"/>
        </w:rPr>
        <w:t>NMAC.</w:t>
      </w:r>
    </w:p>
    <w:p w14:paraId="29F9A73A" w14:textId="77777777" w:rsidR="00BE337E" w:rsidRDefault="00F95F13">
      <w:pPr>
        <w:pStyle w:val="Heading2"/>
        <w:numPr>
          <w:ilvl w:val="0"/>
          <w:numId w:val="20"/>
        </w:numPr>
        <w:tabs>
          <w:tab w:val="left" w:pos="1397"/>
          <w:tab w:val="left" w:pos="1398"/>
          <w:tab w:val="left" w:pos="2117"/>
        </w:tabs>
        <w:spacing w:line="229" w:lineRule="exact"/>
        <w:ind w:left="1397" w:hanging="1282"/>
      </w:pPr>
      <w:r>
        <w:t>D.</w:t>
      </w:r>
      <w:r>
        <w:tab/>
        <w:t>Recordkeeping</w:t>
      </w:r>
      <w:r>
        <w:rPr>
          <w:spacing w:val="-6"/>
        </w:rPr>
        <w:t xml:space="preserve"> </w:t>
      </w:r>
      <w:r>
        <w:t>requirements:</w:t>
      </w:r>
    </w:p>
    <w:p w14:paraId="69912652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117"/>
          <w:tab w:val="left" w:pos="2118"/>
          <w:tab w:val="left" w:pos="2837"/>
        </w:tabs>
        <w:spacing w:line="229" w:lineRule="exact"/>
        <w:ind w:left="2117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glycol</w:t>
      </w:r>
      <w:r>
        <w:rPr>
          <w:spacing w:val="-2"/>
          <w:sz w:val="20"/>
        </w:rPr>
        <w:t xml:space="preserve"> </w:t>
      </w:r>
      <w:r>
        <w:rPr>
          <w:sz w:val="20"/>
        </w:rPr>
        <w:t>dehydrator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maintain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following:</w:t>
      </w:r>
    </w:p>
    <w:p w14:paraId="00781838" w14:textId="77777777" w:rsidR="00BE337E" w:rsidRDefault="00F95F13">
      <w:pPr>
        <w:pStyle w:val="ListParagraph"/>
        <w:numPr>
          <w:ilvl w:val="0"/>
          <w:numId w:val="20"/>
        </w:numPr>
        <w:tabs>
          <w:tab w:val="left" w:pos="2837"/>
          <w:tab w:val="left" w:pos="2838"/>
          <w:tab w:val="left" w:pos="3557"/>
        </w:tabs>
        <w:spacing w:before="1"/>
        <w:ind w:left="2837" w:hanging="2723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dehydrator</w:t>
      </w:r>
      <w:r>
        <w:rPr>
          <w:spacing w:val="-4"/>
          <w:sz w:val="20"/>
        </w:rPr>
        <w:t xml:space="preserve"> </w:t>
      </w:r>
      <w:r>
        <w:rPr>
          <w:sz w:val="20"/>
        </w:rPr>
        <w:t>location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identification</w:t>
      </w:r>
      <w:r>
        <w:rPr>
          <w:spacing w:val="-3"/>
          <w:sz w:val="20"/>
        </w:rPr>
        <w:t xml:space="preserve"> </w:t>
      </w:r>
      <w:r>
        <w:rPr>
          <w:sz w:val="20"/>
        </w:rPr>
        <w:t>number;</w:t>
      </w:r>
    </w:p>
    <w:p w14:paraId="1A45DC8F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052B26FB" w14:textId="77777777" w:rsidR="00BE337E" w:rsidRDefault="00F95F13">
      <w:pPr>
        <w:pStyle w:val="ListParagraph"/>
        <w:numPr>
          <w:ilvl w:val="0"/>
          <w:numId w:val="19"/>
        </w:numPr>
        <w:tabs>
          <w:tab w:val="left" w:pos="2839"/>
          <w:tab w:val="left" w:pos="2840"/>
          <w:tab w:val="left" w:pos="3559"/>
        </w:tabs>
        <w:spacing w:before="80"/>
        <w:jc w:val="left"/>
        <w:rPr>
          <w:sz w:val="20"/>
        </w:rPr>
      </w:pPr>
      <w:r>
        <w:rPr>
          <w:b/>
          <w:sz w:val="20"/>
        </w:rPr>
        <w:lastRenderedPageBreak/>
        <w:t>(b)</w:t>
      </w:r>
      <w:r>
        <w:rPr>
          <w:b/>
          <w:sz w:val="20"/>
        </w:rPr>
        <w:tab/>
      </w:r>
      <w:r>
        <w:rPr>
          <w:sz w:val="20"/>
        </w:rPr>
        <w:t>glycol</w:t>
      </w:r>
      <w:r>
        <w:rPr>
          <w:spacing w:val="-3"/>
          <w:sz w:val="20"/>
        </w:rPr>
        <w:t xml:space="preserve"> </w:t>
      </w:r>
      <w:r>
        <w:rPr>
          <w:sz w:val="20"/>
        </w:rPr>
        <w:t>circulation</w:t>
      </w:r>
      <w:r>
        <w:rPr>
          <w:spacing w:val="-1"/>
          <w:sz w:val="20"/>
        </w:rPr>
        <w:t xml:space="preserve"> </w:t>
      </w:r>
      <w:r>
        <w:rPr>
          <w:sz w:val="20"/>
        </w:rPr>
        <w:t>rate,</w:t>
      </w:r>
      <w:r>
        <w:rPr>
          <w:spacing w:val="-2"/>
          <w:sz w:val="20"/>
        </w:rPr>
        <w:t xml:space="preserve"> </w:t>
      </w:r>
      <w:r>
        <w:rPr>
          <w:sz w:val="20"/>
        </w:rPr>
        <w:t>monthly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5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throughput,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most</w:t>
      </w:r>
    </w:p>
    <w:p w14:paraId="63831FAB" w14:textId="77777777" w:rsidR="00BE337E" w:rsidRDefault="00F95F13">
      <w:pPr>
        <w:pStyle w:val="ListParagraph"/>
        <w:numPr>
          <w:ilvl w:val="0"/>
          <w:numId w:val="19"/>
        </w:numPr>
        <w:tabs>
          <w:tab w:val="left" w:pos="679"/>
          <w:tab w:val="left" w:pos="680"/>
        </w:tabs>
        <w:spacing w:before="1" w:line="229" w:lineRule="exact"/>
        <w:ind w:left="679" w:hanging="461"/>
        <w:jc w:val="left"/>
        <w:rPr>
          <w:sz w:val="20"/>
        </w:rPr>
      </w:pPr>
      <w:r>
        <w:rPr>
          <w:sz w:val="20"/>
        </w:rPr>
        <w:t>recent</w:t>
      </w:r>
      <w:r>
        <w:rPr>
          <w:spacing w:val="-4"/>
          <w:sz w:val="20"/>
        </w:rPr>
        <w:t xml:space="preserve"> </w:t>
      </w:r>
      <w:r>
        <w:rPr>
          <w:sz w:val="20"/>
        </w:rPr>
        <w:t>throughput</w:t>
      </w:r>
      <w:r>
        <w:rPr>
          <w:spacing w:val="-4"/>
          <w:sz w:val="20"/>
        </w:rPr>
        <w:t xml:space="preserve"> </w:t>
      </w:r>
      <w:r>
        <w:rPr>
          <w:sz w:val="20"/>
        </w:rPr>
        <w:t>measurement;</w:t>
      </w:r>
    </w:p>
    <w:p w14:paraId="3862D952" w14:textId="77777777" w:rsidR="00BE337E" w:rsidRDefault="00F95F13">
      <w:pPr>
        <w:pStyle w:val="ListParagraph"/>
        <w:numPr>
          <w:ilvl w:val="0"/>
          <w:numId w:val="19"/>
        </w:numPr>
        <w:tabs>
          <w:tab w:val="left" w:pos="2839"/>
          <w:tab w:val="left" w:pos="2840"/>
          <w:tab w:val="left" w:pos="3559"/>
        </w:tabs>
        <w:spacing w:line="229" w:lineRule="exact"/>
        <w:ind w:hanging="2622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methodology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estimate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PTE 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(must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</w:p>
    <w:p w14:paraId="4337FA0D" w14:textId="77777777" w:rsidR="00BE337E" w:rsidRDefault="00F95F13">
      <w:pPr>
        <w:pStyle w:val="ListParagraph"/>
        <w:numPr>
          <w:ilvl w:val="0"/>
          <w:numId w:val="19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calculation</w:t>
      </w:r>
      <w:r>
        <w:rPr>
          <w:spacing w:val="-5"/>
          <w:sz w:val="20"/>
        </w:rPr>
        <w:t xml:space="preserve"> </w:t>
      </w:r>
      <w:r>
        <w:rPr>
          <w:sz w:val="20"/>
        </w:rPr>
        <w:t>methodology);</w:t>
      </w:r>
    </w:p>
    <w:p w14:paraId="5580A7B4" w14:textId="77777777" w:rsidR="00BE337E" w:rsidRDefault="00F95F13">
      <w:pPr>
        <w:pStyle w:val="ListParagraph"/>
        <w:numPr>
          <w:ilvl w:val="0"/>
          <w:numId w:val="19"/>
        </w:numPr>
        <w:tabs>
          <w:tab w:val="left" w:pos="2839"/>
          <w:tab w:val="left" w:pos="2840"/>
          <w:tab w:val="left" w:pos="3559"/>
        </w:tabs>
        <w:spacing w:before="1"/>
        <w:ind w:hanging="2622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amount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controlled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uncontrolled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4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tpy;</w:t>
      </w:r>
    </w:p>
    <w:p w14:paraId="43AE7C35" w14:textId="77777777" w:rsidR="00BE337E" w:rsidRDefault="00F95F13">
      <w:pPr>
        <w:pStyle w:val="ListParagraph"/>
        <w:numPr>
          <w:ilvl w:val="0"/>
          <w:numId w:val="19"/>
        </w:numPr>
        <w:tabs>
          <w:tab w:val="left" w:pos="2838"/>
          <w:tab w:val="left" w:pos="2839"/>
          <w:tab w:val="left" w:pos="3558"/>
        </w:tabs>
        <w:ind w:left="2838" w:hanging="2622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type,</w:t>
      </w:r>
      <w:r>
        <w:rPr>
          <w:spacing w:val="-2"/>
          <w:sz w:val="20"/>
        </w:rPr>
        <w:t xml:space="preserve"> </w:t>
      </w:r>
      <w:r>
        <w:rPr>
          <w:sz w:val="20"/>
        </w:rPr>
        <w:t>make,</w:t>
      </w:r>
      <w:r>
        <w:rPr>
          <w:spacing w:val="-1"/>
          <w:sz w:val="20"/>
        </w:rPr>
        <w:t xml:space="preserve"> </w:t>
      </w:r>
      <w:r>
        <w:rPr>
          <w:sz w:val="20"/>
        </w:rPr>
        <w:t>model,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identification</w:t>
      </w:r>
      <w:r>
        <w:rPr>
          <w:spacing w:val="-1"/>
          <w:sz w:val="20"/>
        </w:rPr>
        <w:t xml:space="preserve"> </w:t>
      </w:r>
      <w:r>
        <w:rPr>
          <w:sz w:val="20"/>
        </w:rPr>
        <w:t>number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process</w:t>
      </w:r>
    </w:p>
    <w:p w14:paraId="17DFD29A" w14:textId="77777777" w:rsidR="00BE337E" w:rsidRDefault="00F95F13">
      <w:pPr>
        <w:pStyle w:val="ListParagraph"/>
        <w:numPr>
          <w:ilvl w:val="0"/>
          <w:numId w:val="19"/>
        </w:numPr>
        <w:tabs>
          <w:tab w:val="left" w:pos="678"/>
          <w:tab w:val="left" w:pos="679"/>
        </w:tabs>
        <w:spacing w:before="1"/>
        <w:ind w:left="678" w:hanging="462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being</w:t>
      </w:r>
      <w:r>
        <w:rPr>
          <w:spacing w:val="-2"/>
          <w:sz w:val="20"/>
        </w:rPr>
        <w:t xml:space="preserve"> </w:t>
      </w:r>
      <w:r>
        <w:rPr>
          <w:sz w:val="20"/>
        </w:rPr>
        <w:t>routed;</w:t>
      </w:r>
    </w:p>
    <w:p w14:paraId="009F0D28" w14:textId="77777777" w:rsidR="00BE337E" w:rsidRDefault="00F95F13">
      <w:pPr>
        <w:pStyle w:val="ListParagraph"/>
        <w:numPr>
          <w:ilvl w:val="0"/>
          <w:numId w:val="19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622"/>
        <w:jc w:val="left"/>
        <w:rPr>
          <w:sz w:val="20"/>
        </w:rPr>
      </w:pPr>
      <w:r>
        <w:rPr>
          <w:b/>
          <w:sz w:val="20"/>
        </w:rPr>
        <w:t>(f)</w:t>
      </w:r>
      <w:r>
        <w:rPr>
          <w:b/>
          <w:sz w:val="20"/>
        </w:rPr>
        <w:tab/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2"/>
          <w:sz w:val="20"/>
        </w:rPr>
        <w:t xml:space="preserve"> </w:t>
      </w:r>
      <w:r>
        <w:rPr>
          <w:sz w:val="20"/>
        </w:rPr>
        <w:t>including</w:t>
      </w:r>
      <w:r>
        <w:rPr>
          <w:spacing w:val="-3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repair</w:t>
      </w:r>
    </w:p>
    <w:p w14:paraId="70C85546" w14:textId="77777777" w:rsidR="00BE337E" w:rsidRDefault="00F95F13">
      <w:pPr>
        <w:pStyle w:val="ListParagraph"/>
        <w:numPr>
          <w:ilvl w:val="0"/>
          <w:numId w:val="19"/>
        </w:numPr>
        <w:tabs>
          <w:tab w:val="left" w:pos="678"/>
          <w:tab w:val="left" w:pos="679"/>
        </w:tabs>
        <w:spacing w:line="229" w:lineRule="exact"/>
        <w:ind w:left="678" w:hanging="462"/>
        <w:jc w:val="left"/>
        <w:rPr>
          <w:sz w:val="20"/>
        </w:rPr>
      </w:pPr>
      <w:r>
        <w:rPr>
          <w:sz w:val="20"/>
        </w:rPr>
        <w:t>activities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bring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glycol</w:t>
      </w:r>
      <w:r>
        <w:rPr>
          <w:spacing w:val="-2"/>
          <w:sz w:val="20"/>
        </w:rPr>
        <w:t xml:space="preserve"> </w:t>
      </w:r>
      <w:r>
        <w:rPr>
          <w:sz w:val="20"/>
        </w:rPr>
        <w:t>dehydrator</w:t>
      </w:r>
      <w:r>
        <w:rPr>
          <w:spacing w:val="-2"/>
          <w:sz w:val="20"/>
        </w:rPr>
        <w:t xml:space="preserve"> </w:t>
      </w:r>
      <w:r>
        <w:rPr>
          <w:sz w:val="20"/>
        </w:rPr>
        <w:t>into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507C62E7" w14:textId="77777777" w:rsidR="00BE337E" w:rsidRDefault="00F95F13">
      <w:pPr>
        <w:pStyle w:val="ListParagraph"/>
        <w:numPr>
          <w:ilvl w:val="0"/>
          <w:numId w:val="19"/>
        </w:numPr>
        <w:tabs>
          <w:tab w:val="left" w:pos="2837"/>
          <w:tab w:val="left" w:pos="2838"/>
          <w:tab w:val="left" w:pos="3557"/>
        </w:tabs>
        <w:spacing w:before="1"/>
        <w:ind w:left="2837" w:hanging="2722"/>
        <w:jc w:val="left"/>
        <w:rPr>
          <w:sz w:val="20"/>
        </w:rPr>
      </w:pPr>
      <w:r>
        <w:rPr>
          <w:b/>
          <w:sz w:val="20"/>
        </w:rPr>
        <w:t>(g)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copy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glycol</w:t>
      </w:r>
      <w:r>
        <w:rPr>
          <w:spacing w:val="-5"/>
          <w:sz w:val="20"/>
        </w:rPr>
        <w:t xml:space="preserve"> </w:t>
      </w:r>
      <w:r>
        <w:rPr>
          <w:sz w:val="20"/>
        </w:rPr>
        <w:t>dehydrator</w:t>
      </w:r>
      <w:r>
        <w:rPr>
          <w:spacing w:val="-1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3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maintenance</w:t>
      </w:r>
    </w:p>
    <w:p w14:paraId="4EEB22B1" w14:textId="77777777" w:rsidR="00BE337E" w:rsidRDefault="00F95F13">
      <w:pPr>
        <w:pStyle w:val="ListParagraph"/>
        <w:numPr>
          <w:ilvl w:val="0"/>
          <w:numId w:val="19"/>
        </w:numPr>
        <w:tabs>
          <w:tab w:val="left" w:pos="677"/>
          <w:tab w:val="left" w:pos="678"/>
        </w:tabs>
        <w:ind w:left="678" w:hanging="562"/>
        <w:jc w:val="left"/>
        <w:rPr>
          <w:sz w:val="20"/>
        </w:rPr>
      </w:pPr>
      <w:r>
        <w:rPr>
          <w:sz w:val="20"/>
        </w:rPr>
        <w:t>recommendations.</w:t>
      </w:r>
    </w:p>
    <w:p w14:paraId="2D9EB3EC" w14:textId="77777777" w:rsidR="00BE337E" w:rsidRDefault="003D3242">
      <w:pPr>
        <w:pStyle w:val="ListParagraph"/>
        <w:numPr>
          <w:ilvl w:val="0"/>
          <w:numId w:val="19"/>
        </w:numPr>
        <w:tabs>
          <w:tab w:val="left" w:pos="2117"/>
          <w:tab w:val="left" w:pos="2118"/>
          <w:tab w:val="left" w:pos="2837"/>
        </w:tabs>
        <w:spacing w:before="1"/>
        <w:ind w:left="2117" w:hanging="2003"/>
        <w:jc w:val="left"/>
        <w:rPr>
          <w:sz w:val="20"/>
        </w:rPr>
      </w:pPr>
      <w:r>
        <w:pict w14:anchorId="352CC10E">
          <v:shape id="docshape31" o:spid="_x0000_s1041" style="position:absolute;left:0;text-align:left;margin-left:101.6pt;margin-top:2.9pt;width:367.75pt;height:388.5pt;z-index:-16845824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sz w:val="20"/>
        </w:rPr>
        <w:t>(2)</w:t>
      </w:r>
      <w:r w:rsidR="00F95F13">
        <w:rPr>
          <w:b/>
          <w:sz w:val="20"/>
        </w:rPr>
        <w:tab/>
      </w:r>
      <w:r w:rsidR="00F95F13">
        <w:rPr>
          <w:sz w:val="20"/>
        </w:rPr>
        <w:t>An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owner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operator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complying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with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requirements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in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Paragraph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(1)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(2)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of</w:t>
      </w:r>
    </w:p>
    <w:p w14:paraId="3C69337C" w14:textId="77777777" w:rsidR="00BE337E" w:rsidRDefault="00F95F13">
      <w:pPr>
        <w:pStyle w:val="ListParagraph"/>
        <w:numPr>
          <w:ilvl w:val="0"/>
          <w:numId w:val="19"/>
        </w:numPr>
        <w:tabs>
          <w:tab w:val="left" w:pos="677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20.2.50.118</w:t>
      </w:r>
      <w:r>
        <w:rPr>
          <w:spacing w:val="-3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defined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2AE8F237" w14:textId="77777777" w:rsidR="00BE337E" w:rsidRDefault="00F95F13">
      <w:pPr>
        <w:pStyle w:val="ListParagraph"/>
        <w:numPr>
          <w:ilvl w:val="0"/>
          <w:numId w:val="19"/>
        </w:numPr>
        <w:tabs>
          <w:tab w:val="left" w:pos="677"/>
          <w:tab w:val="left" w:pos="678"/>
        </w:tabs>
        <w:spacing w:before="1" w:line="229" w:lineRule="exact"/>
        <w:ind w:left="677" w:hanging="563"/>
        <w:jc w:val="left"/>
        <w:rPr>
          <w:sz w:val="20"/>
        </w:rPr>
      </w:pPr>
      <w:r>
        <w:rPr>
          <w:sz w:val="20"/>
        </w:rPr>
        <w:t>recordkeeping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45A0FD79" w14:textId="77777777" w:rsidR="00BE337E" w:rsidRDefault="00F95F13">
      <w:pPr>
        <w:pStyle w:val="ListParagraph"/>
        <w:numPr>
          <w:ilvl w:val="0"/>
          <w:numId w:val="19"/>
        </w:numPr>
        <w:tabs>
          <w:tab w:val="left" w:pos="2116"/>
          <w:tab w:val="left" w:pos="2118"/>
          <w:tab w:val="left" w:pos="2837"/>
        </w:tabs>
        <w:spacing w:line="229" w:lineRule="exact"/>
        <w:ind w:left="2117" w:hanging="2003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recordkeeping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4C28EE76" w14:textId="77777777" w:rsidR="00BE337E" w:rsidRDefault="00F95F13">
      <w:pPr>
        <w:pStyle w:val="ListParagraph"/>
        <w:numPr>
          <w:ilvl w:val="0"/>
          <w:numId w:val="19"/>
        </w:numPr>
        <w:tabs>
          <w:tab w:val="left" w:pos="676"/>
          <w:tab w:val="left" w:pos="677"/>
        </w:tabs>
        <w:ind w:left="676" w:hanging="562"/>
        <w:jc w:val="left"/>
        <w:rPr>
          <w:sz w:val="20"/>
        </w:rPr>
      </w:pPr>
      <w:r>
        <w:rPr>
          <w:sz w:val="20"/>
        </w:rPr>
        <w:t>NMAC.</w:t>
      </w:r>
    </w:p>
    <w:p w14:paraId="59510719" w14:textId="77777777" w:rsidR="00BE337E" w:rsidRDefault="00F95F13">
      <w:pPr>
        <w:pStyle w:val="ListParagraph"/>
        <w:numPr>
          <w:ilvl w:val="0"/>
          <w:numId w:val="19"/>
        </w:numPr>
        <w:tabs>
          <w:tab w:val="left" w:pos="676"/>
          <w:tab w:val="left" w:pos="1396"/>
          <w:tab w:val="left" w:pos="1397"/>
          <w:tab w:val="left" w:pos="2116"/>
        </w:tabs>
        <w:spacing w:before="1"/>
        <w:ind w:left="114" w:right="161" w:firstLine="0"/>
        <w:jc w:val="left"/>
        <w:rPr>
          <w:sz w:val="20"/>
        </w:rPr>
      </w:pPr>
      <w:r>
        <w:rPr>
          <w:b/>
          <w:sz w:val="20"/>
        </w:rPr>
        <w:t>E.</w:t>
      </w:r>
      <w:r>
        <w:rPr>
          <w:b/>
          <w:sz w:val="20"/>
        </w:rPr>
        <w:tab/>
        <w:t>Reporting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reporting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7"/>
          <w:sz w:val="20"/>
        </w:rPr>
        <w:t xml:space="preserve"> </w:t>
      </w:r>
      <w:r>
        <w:rPr>
          <w:sz w:val="20"/>
        </w:rPr>
        <w:t>18</w:t>
      </w:r>
      <w:r>
        <w:rPr>
          <w:sz w:val="20"/>
        </w:rPr>
        <w:tab/>
        <w:t>20.2.50.112 NMAC.</w:t>
      </w:r>
    </w:p>
    <w:p w14:paraId="148A28F2" w14:textId="77777777" w:rsidR="00BE337E" w:rsidRDefault="00F95F13">
      <w:pPr>
        <w:pStyle w:val="BodyText"/>
        <w:tabs>
          <w:tab w:val="left" w:pos="726"/>
        </w:tabs>
        <w:spacing w:before="1"/>
        <w:ind w:left="114" w:firstLine="0"/>
      </w:pPr>
      <w:r>
        <w:t>19</w:t>
      </w:r>
      <w:r>
        <w:tab/>
        <w:t>[20.2.50.118</w:t>
      </w:r>
      <w:r>
        <w:rPr>
          <w:spacing w:val="-2"/>
        </w:rPr>
        <w:t xml:space="preserve"> </w:t>
      </w:r>
      <w:r>
        <w:t>NMAC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13517DBF" w14:textId="77777777" w:rsidR="00BE337E" w:rsidRDefault="00F95F13">
      <w:pPr>
        <w:pStyle w:val="BodyText"/>
        <w:spacing w:line="229" w:lineRule="exact"/>
        <w:ind w:left="114" w:firstLine="0"/>
      </w:pPr>
      <w:r>
        <w:t>20</w:t>
      </w:r>
    </w:p>
    <w:p w14:paraId="3851B3D9" w14:textId="77777777" w:rsidR="00BE337E" w:rsidRDefault="00F95F13">
      <w:pPr>
        <w:pStyle w:val="Heading1"/>
        <w:tabs>
          <w:tab w:val="left" w:pos="676"/>
          <w:tab w:val="left" w:pos="2116"/>
        </w:tabs>
        <w:spacing w:line="229" w:lineRule="exact"/>
        <w:ind w:left="114" w:firstLine="0"/>
      </w:pPr>
      <w:r>
        <w:rPr>
          <w:b w:val="0"/>
        </w:rPr>
        <w:t>21</w:t>
      </w:r>
      <w:r>
        <w:rPr>
          <w:b w:val="0"/>
        </w:rPr>
        <w:tab/>
      </w:r>
      <w:r>
        <w:t>20.2.50.119</w:t>
      </w:r>
      <w:r>
        <w:tab/>
        <w:t>HEATERS:</w:t>
      </w:r>
    </w:p>
    <w:p w14:paraId="316D4CCC" w14:textId="77777777" w:rsidR="00BE337E" w:rsidRDefault="00F95F13">
      <w:pPr>
        <w:pStyle w:val="ListParagraph"/>
        <w:numPr>
          <w:ilvl w:val="0"/>
          <w:numId w:val="18"/>
        </w:numPr>
        <w:tabs>
          <w:tab w:val="left" w:pos="1395"/>
          <w:tab w:val="left" w:pos="1396"/>
          <w:tab w:val="left" w:pos="2115"/>
        </w:tabs>
        <w:spacing w:before="1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6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gas-fired</w:t>
      </w:r>
      <w:r>
        <w:rPr>
          <w:spacing w:val="-1"/>
          <w:sz w:val="20"/>
        </w:rPr>
        <w:t xml:space="preserve"> </w:t>
      </w:r>
      <w:r>
        <w:rPr>
          <w:sz w:val="20"/>
        </w:rPr>
        <w:t>heaters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rated</w:t>
      </w:r>
      <w:r>
        <w:rPr>
          <w:spacing w:val="-3"/>
          <w:sz w:val="20"/>
        </w:rPr>
        <w:t xml:space="preserve"> </w:t>
      </w:r>
      <w:r>
        <w:rPr>
          <w:sz w:val="20"/>
        </w:rPr>
        <w:t>heat</w:t>
      </w:r>
      <w:r>
        <w:rPr>
          <w:spacing w:val="-3"/>
          <w:sz w:val="20"/>
        </w:rPr>
        <w:t xml:space="preserve"> </w:t>
      </w:r>
      <w:r>
        <w:rPr>
          <w:sz w:val="20"/>
        </w:rPr>
        <w:t>input</w:t>
      </w:r>
      <w:r>
        <w:rPr>
          <w:spacing w:val="-2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greater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</w:p>
    <w:p w14:paraId="4927F418" w14:textId="77777777" w:rsidR="00BE337E" w:rsidRDefault="00F95F13">
      <w:pPr>
        <w:pStyle w:val="ListParagraph"/>
        <w:numPr>
          <w:ilvl w:val="0"/>
          <w:numId w:val="18"/>
        </w:numPr>
        <w:tabs>
          <w:tab w:val="left" w:pos="675"/>
          <w:tab w:val="left" w:pos="676"/>
        </w:tabs>
        <w:ind w:left="675" w:hanging="562"/>
        <w:rPr>
          <w:sz w:val="20"/>
        </w:rPr>
      </w:pPr>
      <w:r>
        <w:rPr>
          <w:sz w:val="20"/>
        </w:rPr>
        <w:t>MMBtu/hour</w:t>
      </w:r>
      <w:r>
        <w:rPr>
          <w:spacing w:val="-4"/>
          <w:sz w:val="20"/>
        </w:rPr>
        <w:t xml:space="preserve"> </w:t>
      </w:r>
      <w:r>
        <w:rPr>
          <w:sz w:val="20"/>
        </w:rPr>
        <w:t>including</w:t>
      </w:r>
      <w:r>
        <w:rPr>
          <w:spacing w:val="-3"/>
          <w:sz w:val="20"/>
        </w:rPr>
        <w:t xml:space="preserve"> </w:t>
      </w:r>
      <w:r>
        <w:rPr>
          <w:sz w:val="20"/>
        </w:rPr>
        <w:t>heater</w:t>
      </w:r>
      <w:r>
        <w:rPr>
          <w:spacing w:val="-5"/>
          <w:sz w:val="20"/>
        </w:rPr>
        <w:t xml:space="preserve"> </w:t>
      </w:r>
      <w:r>
        <w:rPr>
          <w:sz w:val="20"/>
        </w:rPr>
        <w:t>treaters,</w:t>
      </w:r>
      <w:r>
        <w:rPr>
          <w:spacing w:val="-3"/>
          <w:sz w:val="20"/>
        </w:rPr>
        <w:t xml:space="preserve"> </w:t>
      </w:r>
      <w:r>
        <w:rPr>
          <w:sz w:val="20"/>
        </w:rPr>
        <w:t>heated</w:t>
      </w:r>
      <w:r>
        <w:rPr>
          <w:spacing w:val="-3"/>
          <w:sz w:val="20"/>
        </w:rPr>
        <w:t xml:space="preserve"> </w:t>
      </w:r>
      <w:r>
        <w:rPr>
          <w:sz w:val="20"/>
        </w:rPr>
        <w:t>flash</w:t>
      </w:r>
      <w:r>
        <w:rPr>
          <w:spacing w:val="-3"/>
          <w:sz w:val="20"/>
        </w:rPr>
        <w:t xml:space="preserve"> </w:t>
      </w:r>
      <w:r>
        <w:rPr>
          <w:sz w:val="20"/>
        </w:rPr>
        <w:t>separators,</w:t>
      </w:r>
      <w:r>
        <w:rPr>
          <w:spacing w:val="-3"/>
          <w:sz w:val="20"/>
        </w:rPr>
        <w:t xml:space="preserve"> </w:t>
      </w:r>
      <w:r>
        <w:rPr>
          <w:sz w:val="20"/>
        </w:rPr>
        <w:t>evaporator</w:t>
      </w:r>
      <w:r>
        <w:rPr>
          <w:spacing w:val="-3"/>
          <w:sz w:val="20"/>
        </w:rPr>
        <w:t xml:space="preserve"> </w:t>
      </w:r>
      <w:r>
        <w:rPr>
          <w:sz w:val="20"/>
        </w:rPr>
        <w:t>units,</w:t>
      </w:r>
      <w:r>
        <w:rPr>
          <w:spacing w:val="-3"/>
          <w:sz w:val="20"/>
        </w:rPr>
        <w:t xml:space="preserve"> </w:t>
      </w:r>
      <w:r>
        <w:rPr>
          <w:sz w:val="20"/>
        </w:rPr>
        <w:t>fractionation</w:t>
      </w:r>
      <w:r>
        <w:rPr>
          <w:spacing w:val="-3"/>
          <w:sz w:val="20"/>
        </w:rPr>
        <w:t xml:space="preserve"> </w:t>
      </w:r>
      <w:r>
        <w:rPr>
          <w:sz w:val="20"/>
        </w:rPr>
        <w:t>column</w:t>
      </w:r>
      <w:r>
        <w:rPr>
          <w:spacing w:val="-3"/>
          <w:sz w:val="20"/>
        </w:rPr>
        <w:t xml:space="preserve"> </w:t>
      </w:r>
      <w:r>
        <w:rPr>
          <w:sz w:val="20"/>
        </w:rPr>
        <w:t>heaters,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1CCC0939" w14:textId="77777777" w:rsidR="00BE337E" w:rsidRDefault="00F95F13">
      <w:pPr>
        <w:pStyle w:val="ListParagraph"/>
        <w:numPr>
          <w:ilvl w:val="0"/>
          <w:numId w:val="18"/>
        </w:numPr>
        <w:tabs>
          <w:tab w:val="left" w:pos="675"/>
          <w:tab w:val="left" w:pos="676"/>
        </w:tabs>
        <w:spacing w:before="1"/>
        <w:ind w:left="675" w:hanging="562"/>
        <w:rPr>
          <w:sz w:val="20"/>
        </w:rPr>
      </w:pPr>
      <w:r>
        <w:rPr>
          <w:sz w:val="20"/>
        </w:rPr>
        <w:t>glycol</w:t>
      </w:r>
      <w:r>
        <w:rPr>
          <w:spacing w:val="-3"/>
          <w:sz w:val="20"/>
        </w:rPr>
        <w:t xml:space="preserve"> </w:t>
      </w:r>
      <w:r>
        <w:rPr>
          <w:sz w:val="20"/>
        </w:rPr>
        <w:t>dehydrator</w:t>
      </w:r>
      <w:r>
        <w:rPr>
          <w:spacing w:val="-2"/>
          <w:sz w:val="20"/>
        </w:rPr>
        <w:t xml:space="preserve"> </w:t>
      </w:r>
      <w:r>
        <w:rPr>
          <w:sz w:val="20"/>
        </w:rPr>
        <w:t>reboilers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1"/>
          <w:sz w:val="20"/>
        </w:rPr>
        <w:t xml:space="preserve"> </w:t>
      </w:r>
      <w:r>
        <w:rPr>
          <w:sz w:val="20"/>
        </w:rPr>
        <w:t>batteries,</w:t>
      </w:r>
      <w:r>
        <w:rPr>
          <w:spacing w:val="-2"/>
          <w:sz w:val="20"/>
        </w:rPr>
        <w:t xml:space="preserve"> </w:t>
      </w:r>
      <w:r>
        <w:rPr>
          <w:sz w:val="20"/>
        </w:rPr>
        <w:t>gathering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boosting</w:t>
      </w:r>
      <w:r>
        <w:rPr>
          <w:spacing w:val="-1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</w:p>
    <w:p w14:paraId="5A8A94A4" w14:textId="77777777" w:rsidR="00BE337E" w:rsidRDefault="00F95F13">
      <w:pPr>
        <w:pStyle w:val="ListParagraph"/>
        <w:numPr>
          <w:ilvl w:val="0"/>
          <w:numId w:val="18"/>
        </w:numPr>
        <w:tabs>
          <w:tab w:val="left" w:pos="675"/>
          <w:tab w:val="left" w:pos="676"/>
        </w:tabs>
        <w:spacing w:line="229" w:lineRule="exact"/>
        <w:ind w:left="675" w:hanging="562"/>
        <w:rPr>
          <w:sz w:val="20"/>
        </w:rPr>
      </w:pP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plants,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stations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20.2.50.119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1175359E" w14:textId="77777777" w:rsidR="00BE337E" w:rsidRDefault="00F95F13">
      <w:pPr>
        <w:pStyle w:val="Heading2"/>
        <w:numPr>
          <w:ilvl w:val="0"/>
          <w:numId w:val="18"/>
        </w:numPr>
        <w:tabs>
          <w:tab w:val="left" w:pos="1395"/>
          <w:tab w:val="left" w:pos="1396"/>
          <w:tab w:val="left" w:pos="2115"/>
        </w:tabs>
        <w:spacing w:line="229" w:lineRule="exact"/>
      </w:pPr>
      <w:r>
        <w:t>B.</w:t>
      </w:r>
      <w:r>
        <w:tab/>
        <w:t>Emission</w:t>
      </w:r>
      <w:r>
        <w:rPr>
          <w:spacing w:val="-4"/>
        </w:rPr>
        <w:t xml:space="preserve"> </w:t>
      </w:r>
      <w:r>
        <w:t>standards:</w:t>
      </w:r>
    </w:p>
    <w:p w14:paraId="5896A04D" w14:textId="77777777" w:rsidR="00BE337E" w:rsidRDefault="00F95F13">
      <w:pPr>
        <w:pStyle w:val="ListParagraph"/>
        <w:numPr>
          <w:ilvl w:val="0"/>
          <w:numId w:val="18"/>
        </w:numPr>
        <w:tabs>
          <w:tab w:val="left" w:pos="2115"/>
          <w:tab w:val="left" w:pos="2116"/>
          <w:tab w:val="left" w:pos="2835"/>
        </w:tabs>
        <w:spacing w:before="1"/>
        <w:ind w:left="2115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gas-fired</w:t>
      </w:r>
      <w:r>
        <w:rPr>
          <w:spacing w:val="-3"/>
          <w:sz w:val="20"/>
        </w:rPr>
        <w:t xml:space="preserve"> </w:t>
      </w:r>
      <w:r>
        <w:rPr>
          <w:sz w:val="20"/>
        </w:rPr>
        <w:t>heaters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limits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table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20.2.50.119</w:t>
      </w:r>
    </w:p>
    <w:p w14:paraId="259082C4" w14:textId="77777777" w:rsidR="00BE337E" w:rsidRDefault="00F95F13">
      <w:pPr>
        <w:pStyle w:val="ListParagraph"/>
        <w:numPr>
          <w:ilvl w:val="0"/>
          <w:numId w:val="18"/>
        </w:numPr>
        <w:tabs>
          <w:tab w:val="left" w:pos="675"/>
          <w:tab w:val="left" w:pos="676"/>
        </w:tabs>
        <w:ind w:left="114" w:right="8834" w:firstLine="0"/>
        <w:rPr>
          <w:sz w:val="20"/>
        </w:rPr>
      </w:pPr>
      <w:r>
        <w:rPr>
          <w:spacing w:val="-2"/>
          <w:sz w:val="20"/>
        </w:rPr>
        <w:t>NMAC.</w:t>
      </w:r>
      <w:r>
        <w:rPr>
          <w:spacing w:val="-47"/>
          <w:sz w:val="20"/>
        </w:rPr>
        <w:t xml:space="preserve"> </w:t>
      </w:r>
      <w:r>
        <w:rPr>
          <w:sz w:val="20"/>
        </w:rPr>
        <w:t>29</w:t>
      </w:r>
    </w:p>
    <w:p w14:paraId="33F5560C" w14:textId="77777777" w:rsidR="00BE337E" w:rsidRDefault="00F95F13">
      <w:pPr>
        <w:pStyle w:val="BodyText"/>
        <w:tabs>
          <w:tab w:val="left" w:pos="675"/>
        </w:tabs>
        <w:spacing w:line="233" w:lineRule="exact"/>
        <w:ind w:left="118" w:firstLine="0"/>
      </w:pPr>
      <w:r>
        <w:rPr>
          <w:position w:val="2"/>
        </w:rPr>
        <w:t>30</w:t>
      </w:r>
      <w:r>
        <w:rPr>
          <w:position w:val="2"/>
        </w:rPr>
        <w:tab/>
        <w:t>Table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1 - EMISSION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STANDARDS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FOR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NO</w:t>
      </w:r>
      <w:r>
        <w:rPr>
          <w:sz w:val="13"/>
        </w:rPr>
        <w:t>x</w:t>
      </w:r>
      <w:r>
        <w:rPr>
          <w:spacing w:val="16"/>
          <w:sz w:val="13"/>
        </w:rPr>
        <w:t xml:space="preserve"> </w:t>
      </w:r>
      <w:r>
        <w:rPr>
          <w:position w:val="2"/>
        </w:rPr>
        <w:t>AND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CO</w:t>
      </w:r>
    </w:p>
    <w:tbl>
      <w:tblPr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9"/>
        <w:gridCol w:w="2421"/>
        <w:gridCol w:w="2419"/>
      </w:tblGrid>
      <w:tr w:rsidR="00BE337E" w14:paraId="249CB88C" w14:textId="77777777">
        <w:trPr>
          <w:trHeight w:val="460"/>
        </w:trPr>
        <w:tc>
          <w:tcPr>
            <w:tcW w:w="4519" w:type="dxa"/>
          </w:tcPr>
          <w:p w14:paraId="65F2D0B7" w14:textId="77777777" w:rsidR="00BE337E" w:rsidRDefault="00F95F13">
            <w:pPr>
              <w:pStyle w:val="TableParagraph"/>
              <w:spacing w:before="112" w:line="240" w:lineRule="auto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Construction:</w:t>
            </w:r>
          </w:p>
        </w:tc>
        <w:tc>
          <w:tcPr>
            <w:tcW w:w="2421" w:type="dxa"/>
          </w:tcPr>
          <w:p w14:paraId="2F3DEBD3" w14:textId="77777777" w:rsidR="00BE337E" w:rsidRDefault="00F95F13">
            <w:pPr>
              <w:pStyle w:val="TableParagraph"/>
              <w:spacing w:line="229" w:lineRule="exact"/>
              <w:ind w:left="108"/>
              <w:rPr>
                <w:sz w:val="13"/>
              </w:rPr>
            </w:pPr>
            <w:r>
              <w:rPr>
                <w:position w:val="2"/>
                <w:sz w:val="20"/>
              </w:rPr>
              <w:t>NO</w:t>
            </w:r>
            <w:r>
              <w:rPr>
                <w:sz w:val="13"/>
              </w:rPr>
              <w:t>x</w:t>
            </w:r>
          </w:p>
          <w:p w14:paraId="758CD457" w14:textId="77777777" w:rsidR="00BE337E" w:rsidRDefault="00F95F13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position w:val="2"/>
                <w:sz w:val="20"/>
              </w:rPr>
              <w:t>(ppmvd @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3%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O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)</w:t>
            </w:r>
          </w:p>
        </w:tc>
        <w:tc>
          <w:tcPr>
            <w:tcW w:w="2419" w:type="dxa"/>
          </w:tcPr>
          <w:p w14:paraId="36BB13E1" w14:textId="77777777" w:rsidR="00BE337E" w:rsidRDefault="00F95F13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CO</w:t>
            </w:r>
          </w:p>
          <w:p w14:paraId="41F66565" w14:textId="77777777" w:rsidR="00BE337E" w:rsidRDefault="00F95F13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position w:val="2"/>
                <w:sz w:val="20"/>
              </w:rPr>
              <w:t>(ppmvd @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3%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O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)</w:t>
            </w:r>
          </w:p>
        </w:tc>
      </w:tr>
      <w:tr w:rsidR="00BE337E" w14:paraId="116B5DF9" w14:textId="77777777">
        <w:trPr>
          <w:trHeight w:val="457"/>
        </w:trPr>
        <w:tc>
          <w:tcPr>
            <w:tcW w:w="4519" w:type="dxa"/>
          </w:tcPr>
          <w:p w14:paraId="2B609912" w14:textId="77777777" w:rsidR="00BE337E" w:rsidRDefault="00F95F13">
            <w:pPr>
              <w:pStyle w:val="TableParagraph"/>
              <w:spacing w:line="228" w:lineRule="exact"/>
              <w:ind w:right="84"/>
              <w:rPr>
                <w:sz w:val="20"/>
              </w:rPr>
            </w:pPr>
            <w:r>
              <w:rPr>
                <w:sz w:val="20"/>
              </w:rPr>
              <w:t>Constructed or reconstructed before the effective date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 20.2.50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NMAC</w:t>
            </w:r>
          </w:p>
        </w:tc>
        <w:tc>
          <w:tcPr>
            <w:tcW w:w="2421" w:type="dxa"/>
          </w:tcPr>
          <w:p w14:paraId="33DD0295" w14:textId="77777777" w:rsidR="00BE337E" w:rsidRDefault="00F95F13">
            <w:pPr>
              <w:pStyle w:val="TableParagraph"/>
              <w:spacing w:before="10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419" w:type="dxa"/>
          </w:tcPr>
          <w:p w14:paraId="40B8ED10" w14:textId="77777777" w:rsidR="00BE337E" w:rsidRDefault="00F95F13">
            <w:pPr>
              <w:pStyle w:val="TableParagraph"/>
              <w:spacing w:before="10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BE337E" w14:paraId="0FB639F8" w14:textId="77777777">
        <w:trPr>
          <w:trHeight w:val="460"/>
        </w:trPr>
        <w:tc>
          <w:tcPr>
            <w:tcW w:w="4519" w:type="dxa"/>
          </w:tcPr>
          <w:p w14:paraId="5F00E728" w14:textId="77777777" w:rsidR="00BE337E" w:rsidRDefault="00F95F13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Constructed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reconstructed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effective</w:t>
            </w:r>
          </w:p>
          <w:p w14:paraId="40B0D13B" w14:textId="77777777" w:rsidR="00BE337E" w:rsidRDefault="00F95F13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20.2.50 NMAC</w:t>
            </w:r>
          </w:p>
        </w:tc>
        <w:tc>
          <w:tcPr>
            <w:tcW w:w="2421" w:type="dxa"/>
          </w:tcPr>
          <w:p w14:paraId="5A57AD42" w14:textId="77777777" w:rsidR="00BE337E" w:rsidRDefault="00F95F13">
            <w:pPr>
              <w:pStyle w:val="TableParagraph"/>
              <w:spacing w:before="112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419" w:type="dxa"/>
          </w:tcPr>
          <w:p w14:paraId="709E9B3C" w14:textId="77777777" w:rsidR="00BE337E" w:rsidRDefault="00F95F13">
            <w:pPr>
              <w:pStyle w:val="TableParagraph"/>
              <w:spacing w:before="112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</w:tr>
    </w:tbl>
    <w:p w14:paraId="5CDAAB98" w14:textId="77777777" w:rsidR="00BE337E" w:rsidRDefault="00F95F13">
      <w:pPr>
        <w:pStyle w:val="BodyText"/>
        <w:ind w:left="118" w:firstLine="0"/>
      </w:pPr>
      <w:r>
        <w:t>31</w:t>
      </w:r>
    </w:p>
    <w:p w14:paraId="4BF5D184" w14:textId="77777777" w:rsidR="00BE337E" w:rsidRDefault="00F95F13">
      <w:pPr>
        <w:pStyle w:val="ListParagraph"/>
        <w:numPr>
          <w:ilvl w:val="0"/>
          <w:numId w:val="17"/>
        </w:numPr>
        <w:tabs>
          <w:tab w:val="left" w:pos="2119"/>
          <w:tab w:val="left" w:pos="2120"/>
          <w:tab w:val="left" w:pos="2839"/>
        </w:tabs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Existing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gas-fired</w:t>
      </w:r>
      <w:r>
        <w:rPr>
          <w:spacing w:val="-2"/>
          <w:sz w:val="20"/>
        </w:rPr>
        <w:t xml:space="preserve"> </w:t>
      </w:r>
      <w:r>
        <w:rPr>
          <w:sz w:val="20"/>
        </w:rPr>
        <w:t>heaters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20.2.50.119</w:t>
      </w:r>
    </w:p>
    <w:p w14:paraId="307392FD" w14:textId="77777777" w:rsidR="00BE337E" w:rsidRDefault="00F95F13">
      <w:pPr>
        <w:pStyle w:val="ListParagraph"/>
        <w:numPr>
          <w:ilvl w:val="0"/>
          <w:numId w:val="17"/>
        </w:numPr>
        <w:tabs>
          <w:tab w:val="left" w:pos="679"/>
          <w:tab w:val="left" w:pos="680"/>
        </w:tabs>
        <w:ind w:left="679" w:hanging="562"/>
        <w:rPr>
          <w:sz w:val="20"/>
        </w:rPr>
      </w:pP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later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one</w:t>
      </w:r>
      <w:r>
        <w:rPr>
          <w:spacing w:val="-3"/>
          <w:sz w:val="20"/>
        </w:rPr>
        <w:t xml:space="preserve"> </w:t>
      </w:r>
      <w:r>
        <w:rPr>
          <w:sz w:val="20"/>
        </w:rPr>
        <w:t>year</w:t>
      </w:r>
      <w:r>
        <w:rPr>
          <w:spacing w:val="-4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Part.</w:t>
      </w:r>
    </w:p>
    <w:p w14:paraId="5CDACC2D" w14:textId="77777777" w:rsidR="00BE337E" w:rsidRDefault="00F95F13">
      <w:pPr>
        <w:pStyle w:val="ListParagraph"/>
        <w:numPr>
          <w:ilvl w:val="0"/>
          <w:numId w:val="17"/>
        </w:numPr>
        <w:tabs>
          <w:tab w:val="left" w:pos="2119"/>
          <w:tab w:val="left" w:pos="2120"/>
          <w:tab w:val="left" w:pos="2839"/>
        </w:tabs>
        <w:spacing w:line="229" w:lineRule="exac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New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gas-fired</w:t>
      </w:r>
      <w:r>
        <w:rPr>
          <w:spacing w:val="-4"/>
          <w:sz w:val="20"/>
        </w:rPr>
        <w:t xml:space="preserve"> </w:t>
      </w:r>
      <w:r>
        <w:rPr>
          <w:sz w:val="20"/>
        </w:rPr>
        <w:t>heaters</w:t>
      </w:r>
      <w:r>
        <w:rPr>
          <w:spacing w:val="-5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20.2.50.119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</w:p>
    <w:p w14:paraId="50D7B323" w14:textId="77777777" w:rsidR="00BE337E" w:rsidRDefault="00F95F13">
      <w:pPr>
        <w:pStyle w:val="ListParagraph"/>
        <w:numPr>
          <w:ilvl w:val="0"/>
          <w:numId w:val="17"/>
        </w:numPr>
        <w:tabs>
          <w:tab w:val="left" w:pos="679"/>
          <w:tab w:val="left" w:pos="680"/>
        </w:tabs>
        <w:spacing w:line="229" w:lineRule="exact"/>
        <w:ind w:left="679" w:hanging="562"/>
        <w:rPr>
          <w:sz w:val="20"/>
        </w:rPr>
      </w:pPr>
      <w:r>
        <w:rPr>
          <w:sz w:val="20"/>
        </w:rPr>
        <w:t>upon</w:t>
      </w:r>
      <w:r>
        <w:rPr>
          <w:spacing w:val="-2"/>
          <w:sz w:val="20"/>
        </w:rPr>
        <w:t xml:space="preserve"> </w:t>
      </w:r>
      <w:r>
        <w:rPr>
          <w:sz w:val="20"/>
        </w:rPr>
        <w:t>startup.</w:t>
      </w:r>
    </w:p>
    <w:p w14:paraId="7E0028EB" w14:textId="77777777" w:rsidR="00BE337E" w:rsidRDefault="00F95F13">
      <w:pPr>
        <w:pStyle w:val="ListParagraph"/>
        <w:numPr>
          <w:ilvl w:val="0"/>
          <w:numId w:val="17"/>
        </w:numPr>
        <w:tabs>
          <w:tab w:val="left" w:pos="2119"/>
          <w:tab w:val="left" w:pos="2120"/>
          <w:tab w:val="left" w:pos="2839"/>
        </w:tabs>
        <w:ind w:hanging="2003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gas-fired</w:t>
      </w:r>
      <w:r>
        <w:rPr>
          <w:spacing w:val="-3"/>
          <w:sz w:val="20"/>
        </w:rPr>
        <w:t xml:space="preserve"> </w:t>
      </w:r>
      <w:r>
        <w:rPr>
          <w:sz w:val="20"/>
        </w:rPr>
        <w:t>heater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install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heater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</w:p>
    <w:p w14:paraId="672EAC17" w14:textId="77777777" w:rsidR="00BE337E" w:rsidRDefault="00F95F13">
      <w:pPr>
        <w:pStyle w:val="ListParagraph"/>
        <w:numPr>
          <w:ilvl w:val="0"/>
          <w:numId w:val="17"/>
        </w:numPr>
        <w:tabs>
          <w:tab w:val="left" w:pos="679"/>
          <w:tab w:val="left" w:pos="680"/>
        </w:tabs>
        <w:spacing w:before="1"/>
        <w:ind w:left="679" w:hanging="563"/>
        <w:rPr>
          <w:sz w:val="20"/>
        </w:rPr>
      </w:pP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4"/>
          <w:sz w:val="20"/>
        </w:rPr>
        <w:t xml:space="preserve"> </w:t>
      </w:r>
      <w:r>
        <w:rPr>
          <w:sz w:val="20"/>
        </w:rPr>
        <w:t>NMAC.</w:t>
      </w:r>
    </w:p>
    <w:p w14:paraId="048CDDC7" w14:textId="77777777" w:rsidR="00BE337E" w:rsidRDefault="00F95F13">
      <w:pPr>
        <w:pStyle w:val="Heading2"/>
        <w:numPr>
          <w:ilvl w:val="0"/>
          <w:numId w:val="17"/>
        </w:numPr>
        <w:tabs>
          <w:tab w:val="left" w:pos="1398"/>
          <w:tab w:val="left" w:pos="1399"/>
          <w:tab w:val="left" w:pos="2118"/>
        </w:tabs>
        <w:ind w:left="1398" w:hanging="1282"/>
      </w:pPr>
      <w:r>
        <w:t>C.</w:t>
      </w:r>
      <w:r>
        <w:tab/>
        <w:t>Monitoring</w:t>
      </w:r>
      <w:r>
        <w:rPr>
          <w:spacing w:val="-6"/>
        </w:rPr>
        <w:t xml:space="preserve"> </w:t>
      </w:r>
      <w:r>
        <w:t>requirements:</w:t>
      </w:r>
    </w:p>
    <w:p w14:paraId="2B24D297" w14:textId="77777777" w:rsidR="00BE337E" w:rsidRDefault="00F95F13">
      <w:pPr>
        <w:pStyle w:val="ListParagraph"/>
        <w:numPr>
          <w:ilvl w:val="0"/>
          <w:numId w:val="17"/>
        </w:numPr>
        <w:tabs>
          <w:tab w:val="left" w:pos="2118"/>
          <w:tab w:val="left" w:pos="2119"/>
          <w:tab w:val="left" w:pos="2838"/>
        </w:tabs>
        <w:spacing w:before="1"/>
        <w:ind w:left="2118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shall:</w:t>
      </w:r>
    </w:p>
    <w:p w14:paraId="3EAFC6A5" w14:textId="77777777" w:rsidR="00BE337E" w:rsidRDefault="00F95F13">
      <w:pPr>
        <w:pStyle w:val="ListParagraph"/>
        <w:numPr>
          <w:ilvl w:val="0"/>
          <w:numId w:val="17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conduct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testing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NOx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CO</w:t>
      </w:r>
      <w:r>
        <w:rPr>
          <w:spacing w:val="-2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180</w:t>
      </w:r>
      <w:r>
        <w:rPr>
          <w:spacing w:val="-1"/>
          <w:sz w:val="20"/>
        </w:rPr>
        <w:t xml:space="preserve"> </w:t>
      </w:r>
      <w:r>
        <w:rPr>
          <w:sz w:val="20"/>
        </w:rPr>
        <w:t>days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</w:p>
    <w:p w14:paraId="78646EF8" w14:textId="77777777" w:rsidR="00BE337E" w:rsidRDefault="00F95F13">
      <w:pPr>
        <w:pStyle w:val="ListParagraph"/>
        <w:numPr>
          <w:ilvl w:val="0"/>
          <w:numId w:val="17"/>
        </w:numPr>
        <w:tabs>
          <w:tab w:val="left" w:pos="678"/>
          <w:tab w:val="left" w:pos="679"/>
        </w:tabs>
        <w:spacing w:line="229" w:lineRule="exact"/>
        <w:ind w:left="678" w:hanging="563"/>
        <w:rPr>
          <w:sz w:val="20"/>
        </w:rPr>
      </w:pP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specified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4"/>
          <w:sz w:val="20"/>
        </w:rPr>
        <w:t xml:space="preserve"> </w:t>
      </w:r>
      <w:r>
        <w:rPr>
          <w:sz w:val="20"/>
        </w:rPr>
        <w:t>(2)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(3)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20.2.50.119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every</w:t>
      </w:r>
      <w:r>
        <w:rPr>
          <w:spacing w:val="-1"/>
          <w:sz w:val="20"/>
        </w:rPr>
        <w:t xml:space="preserve"> </w:t>
      </w:r>
      <w:r>
        <w:rPr>
          <w:sz w:val="20"/>
        </w:rPr>
        <w:t>two</w:t>
      </w:r>
      <w:r>
        <w:rPr>
          <w:spacing w:val="-2"/>
          <w:sz w:val="20"/>
        </w:rPr>
        <w:t xml:space="preserve"> </w:t>
      </w:r>
      <w:r>
        <w:rPr>
          <w:sz w:val="20"/>
        </w:rPr>
        <w:t>years</w:t>
      </w:r>
      <w:r>
        <w:rPr>
          <w:spacing w:val="-3"/>
          <w:sz w:val="20"/>
        </w:rPr>
        <w:t xml:space="preserve"> </w:t>
      </w:r>
      <w:r>
        <w:rPr>
          <w:sz w:val="20"/>
        </w:rPr>
        <w:t>thereafter.</w:t>
      </w:r>
    </w:p>
    <w:p w14:paraId="400227CA" w14:textId="77777777" w:rsidR="00BE337E" w:rsidRDefault="00F95F13">
      <w:pPr>
        <w:pStyle w:val="ListParagraph"/>
        <w:numPr>
          <w:ilvl w:val="0"/>
          <w:numId w:val="17"/>
        </w:numPr>
        <w:tabs>
          <w:tab w:val="left" w:pos="2837"/>
          <w:tab w:val="left" w:pos="2838"/>
          <w:tab w:val="left" w:pos="3557"/>
        </w:tabs>
        <w:spacing w:before="1"/>
        <w:ind w:left="2837" w:hanging="2722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inspect,</w:t>
      </w:r>
      <w:r>
        <w:rPr>
          <w:spacing w:val="-3"/>
          <w:sz w:val="20"/>
        </w:rPr>
        <w:t xml:space="preserve"> </w:t>
      </w:r>
      <w:r>
        <w:rPr>
          <w:sz w:val="20"/>
        </w:rPr>
        <w:t>maintain,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repair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heater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manufacturer</w:t>
      </w:r>
    </w:p>
    <w:p w14:paraId="2DBD486D" w14:textId="77777777" w:rsidR="00BE337E" w:rsidRDefault="00F95F13">
      <w:pPr>
        <w:pStyle w:val="ListParagraph"/>
        <w:numPr>
          <w:ilvl w:val="0"/>
          <w:numId w:val="17"/>
        </w:numPr>
        <w:tabs>
          <w:tab w:val="left" w:pos="677"/>
          <w:tab w:val="left" w:pos="678"/>
        </w:tabs>
        <w:ind w:left="677" w:hanging="562"/>
        <w:rPr>
          <w:sz w:val="20"/>
        </w:rPr>
      </w:pPr>
      <w:r>
        <w:rPr>
          <w:sz w:val="20"/>
        </w:rPr>
        <w:t>specifications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least</w:t>
      </w:r>
      <w:r>
        <w:rPr>
          <w:spacing w:val="-3"/>
          <w:sz w:val="20"/>
        </w:rPr>
        <w:t xml:space="preserve"> </w:t>
      </w:r>
      <w:r>
        <w:rPr>
          <w:sz w:val="20"/>
        </w:rPr>
        <w:t>once</w:t>
      </w:r>
      <w:r>
        <w:rPr>
          <w:spacing w:val="-3"/>
          <w:sz w:val="20"/>
        </w:rPr>
        <w:t xml:space="preserve"> </w:t>
      </w:r>
      <w:r>
        <w:rPr>
          <w:sz w:val="20"/>
        </w:rPr>
        <w:t>every</w:t>
      </w:r>
      <w:r>
        <w:rPr>
          <w:spacing w:val="-2"/>
          <w:sz w:val="20"/>
        </w:rPr>
        <w:t xml:space="preserve"> </w:t>
      </w:r>
      <w:r>
        <w:rPr>
          <w:sz w:val="20"/>
        </w:rPr>
        <w:t>two</w:t>
      </w:r>
      <w:r>
        <w:rPr>
          <w:spacing w:val="-3"/>
          <w:sz w:val="20"/>
        </w:rPr>
        <w:t xml:space="preserve"> </w:t>
      </w:r>
      <w:r>
        <w:rPr>
          <w:sz w:val="20"/>
        </w:rPr>
        <w:t>years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applicable</w:t>
      </w:r>
      <w:r>
        <w:rPr>
          <w:spacing w:val="-3"/>
          <w:sz w:val="20"/>
        </w:rPr>
        <w:t xml:space="preserve"> </w:t>
      </w:r>
      <w:r>
        <w:rPr>
          <w:sz w:val="20"/>
        </w:rPr>
        <w:t>compliance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specified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20.2.50.119</w:t>
      </w:r>
    </w:p>
    <w:p w14:paraId="5190417B" w14:textId="77777777" w:rsidR="00BE337E" w:rsidRDefault="00F95F13">
      <w:pPr>
        <w:pStyle w:val="ListParagraph"/>
        <w:numPr>
          <w:ilvl w:val="0"/>
          <w:numId w:val="17"/>
        </w:numPr>
        <w:tabs>
          <w:tab w:val="left" w:pos="677"/>
          <w:tab w:val="left" w:pos="678"/>
        </w:tabs>
        <w:spacing w:before="1"/>
        <w:ind w:left="677" w:hanging="563"/>
        <w:rPr>
          <w:sz w:val="20"/>
        </w:rPr>
      </w:pPr>
      <w:r>
        <w:rPr>
          <w:sz w:val="20"/>
        </w:rPr>
        <w:t>NMAC.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repair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following:</w:t>
      </w:r>
    </w:p>
    <w:p w14:paraId="262CFB41" w14:textId="77777777" w:rsidR="00BE337E" w:rsidRDefault="00F95F13">
      <w:pPr>
        <w:pStyle w:val="ListParagraph"/>
        <w:numPr>
          <w:ilvl w:val="0"/>
          <w:numId w:val="17"/>
        </w:numPr>
        <w:tabs>
          <w:tab w:val="left" w:pos="3556"/>
          <w:tab w:val="left" w:pos="3558"/>
          <w:tab w:val="left" w:pos="4277"/>
        </w:tabs>
        <w:ind w:left="3557" w:hanging="3443"/>
        <w:rPr>
          <w:sz w:val="20"/>
        </w:rPr>
      </w:pPr>
      <w:r>
        <w:rPr>
          <w:b/>
          <w:sz w:val="20"/>
        </w:rPr>
        <w:t>(i)</w:t>
      </w:r>
      <w:r>
        <w:rPr>
          <w:b/>
          <w:sz w:val="20"/>
        </w:rPr>
        <w:tab/>
      </w:r>
      <w:r>
        <w:rPr>
          <w:sz w:val="20"/>
        </w:rPr>
        <w:t>inspecting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burner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cleaning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replacing</w:t>
      </w:r>
      <w:r>
        <w:rPr>
          <w:spacing w:val="-1"/>
          <w:sz w:val="20"/>
        </w:rPr>
        <w:t xml:space="preserve"> </w:t>
      </w:r>
      <w:r>
        <w:rPr>
          <w:sz w:val="20"/>
        </w:rPr>
        <w:t>components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26AFB1D9" w14:textId="77777777" w:rsidR="00BE337E" w:rsidRDefault="00F95F13">
      <w:pPr>
        <w:pStyle w:val="ListParagraph"/>
        <w:numPr>
          <w:ilvl w:val="0"/>
          <w:numId w:val="17"/>
        </w:numPr>
        <w:tabs>
          <w:tab w:val="left" w:pos="676"/>
          <w:tab w:val="left" w:pos="678"/>
        </w:tabs>
        <w:spacing w:before="1" w:line="229" w:lineRule="exact"/>
        <w:ind w:left="677" w:hanging="563"/>
        <w:rPr>
          <w:sz w:val="20"/>
        </w:rPr>
      </w:pPr>
      <w:r>
        <w:rPr>
          <w:sz w:val="20"/>
        </w:rPr>
        <w:t>burner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necessary;</w:t>
      </w:r>
    </w:p>
    <w:p w14:paraId="3D46A561" w14:textId="77777777" w:rsidR="00BE337E" w:rsidRDefault="00F95F13">
      <w:pPr>
        <w:pStyle w:val="ListParagraph"/>
        <w:numPr>
          <w:ilvl w:val="0"/>
          <w:numId w:val="17"/>
        </w:numPr>
        <w:tabs>
          <w:tab w:val="left" w:pos="3556"/>
          <w:tab w:val="left" w:pos="3557"/>
          <w:tab w:val="left" w:pos="4276"/>
        </w:tabs>
        <w:spacing w:line="229" w:lineRule="exact"/>
        <w:ind w:left="3556" w:hanging="3442"/>
        <w:rPr>
          <w:sz w:val="20"/>
        </w:rPr>
      </w:pPr>
      <w:r>
        <w:rPr>
          <w:b/>
          <w:sz w:val="20"/>
        </w:rPr>
        <w:t>(ii)</w:t>
      </w:r>
      <w:r>
        <w:rPr>
          <w:b/>
          <w:sz w:val="20"/>
        </w:rPr>
        <w:tab/>
      </w:r>
      <w:r>
        <w:rPr>
          <w:sz w:val="20"/>
        </w:rPr>
        <w:t>inspecting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flame</w:t>
      </w:r>
      <w:r>
        <w:rPr>
          <w:spacing w:val="-5"/>
          <w:sz w:val="20"/>
        </w:rPr>
        <w:t xml:space="preserve"> </w:t>
      </w:r>
      <w:r>
        <w:rPr>
          <w:sz w:val="20"/>
        </w:rPr>
        <w:t>pattern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adjusting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burner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6"/>
          <w:sz w:val="20"/>
        </w:rPr>
        <w:t xml:space="preserve"> </w:t>
      </w:r>
      <w:r>
        <w:rPr>
          <w:sz w:val="20"/>
        </w:rPr>
        <w:t>necessary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</w:p>
    <w:p w14:paraId="5A434205" w14:textId="77777777" w:rsidR="00BE337E" w:rsidRDefault="00F95F13">
      <w:pPr>
        <w:pStyle w:val="ListParagraph"/>
        <w:numPr>
          <w:ilvl w:val="0"/>
          <w:numId w:val="17"/>
        </w:numPr>
        <w:tabs>
          <w:tab w:val="left" w:pos="676"/>
          <w:tab w:val="left" w:pos="677"/>
        </w:tabs>
        <w:ind w:left="676" w:hanging="562"/>
        <w:rPr>
          <w:sz w:val="20"/>
        </w:rPr>
      </w:pPr>
      <w:r>
        <w:rPr>
          <w:sz w:val="20"/>
        </w:rPr>
        <w:t>optimize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flame</w:t>
      </w:r>
      <w:r>
        <w:rPr>
          <w:spacing w:val="-6"/>
          <w:sz w:val="20"/>
        </w:rPr>
        <w:t xml:space="preserve"> </w:t>
      </w:r>
      <w:r>
        <w:rPr>
          <w:sz w:val="20"/>
        </w:rPr>
        <w:t>pattern</w:t>
      </w:r>
      <w:r>
        <w:rPr>
          <w:spacing w:val="-3"/>
          <w:sz w:val="20"/>
        </w:rPr>
        <w:t xml:space="preserve"> </w:t>
      </w:r>
      <w:r>
        <w:rPr>
          <w:sz w:val="20"/>
        </w:rPr>
        <w:t>consistent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3"/>
          <w:sz w:val="20"/>
        </w:rPr>
        <w:t xml:space="preserve"> </w:t>
      </w:r>
      <w:r>
        <w:rPr>
          <w:sz w:val="20"/>
        </w:rPr>
        <w:t>specifications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good</w:t>
      </w:r>
      <w:r>
        <w:rPr>
          <w:spacing w:val="-3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3"/>
          <w:sz w:val="20"/>
        </w:rPr>
        <w:t xml:space="preserve"> </w:t>
      </w:r>
      <w:r>
        <w:rPr>
          <w:sz w:val="20"/>
        </w:rPr>
        <w:t>practices;</w:t>
      </w:r>
    </w:p>
    <w:p w14:paraId="6148941A" w14:textId="77777777" w:rsidR="00BE337E" w:rsidRDefault="00F95F13">
      <w:pPr>
        <w:pStyle w:val="ListParagraph"/>
        <w:numPr>
          <w:ilvl w:val="0"/>
          <w:numId w:val="17"/>
        </w:numPr>
        <w:tabs>
          <w:tab w:val="left" w:pos="3556"/>
          <w:tab w:val="left" w:pos="3557"/>
          <w:tab w:val="left" w:pos="4276"/>
        </w:tabs>
        <w:spacing w:before="1"/>
        <w:ind w:left="3556" w:hanging="3443"/>
        <w:rPr>
          <w:sz w:val="20"/>
        </w:rPr>
      </w:pPr>
      <w:r>
        <w:rPr>
          <w:b/>
          <w:sz w:val="20"/>
        </w:rPr>
        <w:t>(iii)</w:t>
      </w:r>
      <w:r>
        <w:rPr>
          <w:b/>
          <w:sz w:val="20"/>
        </w:rPr>
        <w:tab/>
      </w:r>
      <w:r>
        <w:rPr>
          <w:sz w:val="20"/>
        </w:rPr>
        <w:t>inspecting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AFR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ensuring</w:t>
      </w:r>
      <w:r>
        <w:rPr>
          <w:spacing w:val="-1"/>
          <w:sz w:val="20"/>
        </w:rPr>
        <w:t xml:space="preserve"> </w:t>
      </w:r>
      <w:r>
        <w:rPr>
          <w:sz w:val="20"/>
        </w:rPr>
        <w:t>it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calibrated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3866A4EE" w14:textId="77777777" w:rsidR="00BE337E" w:rsidRDefault="00F95F13">
      <w:pPr>
        <w:pStyle w:val="ListParagraph"/>
        <w:numPr>
          <w:ilvl w:val="0"/>
          <w:numId w:val="17"/>
        </w:numPr>
        <w:tabs>
          <w:tab w:val="left" w:pos="675"/>
          <w:tab w:val="left" w:pos="677"/>
        </w:tabs>
        <w:ind w:left="676" w:hanging="563"/>
        <w:rPr>
          <w:sz w:val="20"/>
        </w:rPr>
      </w:pPr>
      <w:r>
        <w:rPr>
          <w:sz w:val="20"/>
        </w:rPr>
        <w:t>functioning</w:t>
      </w:r>
      <w:r>
        <w:rPr>
          <w:spacing w:val="-3"/>
          <w:sz w:val="20"/>
        </w:rPr>
        <w:t xml:space="preserve"> </w:t>
      </w:r>
      <w:r>
        <w:rPr>
          <w:sz w:val="20"/>
        </w:rPr>
        <w:t>properly;</w:t>
      </w:r>
    </w:p>
    <w:p w14:paraId="54D1FF20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17353F1A" w14:textId="77777777" w:rsidR="00BE337E" w:rsidRDefault="00F95F13">
      <w:pPr>
        <w:pStyle w:val="ListParagraph"/>
        <w:numPr>
          <w:ilvl w:val="1"/>
          <w:numId w:val="17"/>
        </w:numPr>
        <w:tabs>
          <w:tab w:val="left" w:pos="3559"/>
          <w:tab w:val="left" w:pos="3560"/>
          <w:tab w:val="left" w:pos="4279"/>
        </w:tabs>
        <w:spacing w:before="80" w:line="233" w:lineRule="exact"/>
        <w:jc w:val="left"/>
        <w:rPr>
          <w:sz w:val="20"/>
        </w:rPr>
      </w:pPr>
      <w:r>
        <w:rPr>
          <w:b/>
          <w:position w:val="2"/>
          <w:sz w:val="20"/>
        </w:rPr>
        <w:lastRenderedPageBreak/>
        <w:t>(iv)</w:t>
      </w:r>
      <w:r>
        <w:rPr>
          <w:b/>
          <w:position w:val="2"/>
          <w:sz w:val="20"/>
        </w:rPr>
        <w:tab/>
      </w:r>
      <w:r>
        <w:rPr>
          <w:position w:val="2"/>
          <w:sz w:val="20"/>
        </w:rPr>
        <w:t>optimizing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total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emissions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consistent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with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NO</w:t>
      </w:r>
      <w:r>
        <w:rPr>
          <w:sz w:val="13"/>
        </w:rPr>
        <w:t>x</w:t>
      </w:r>
      <w:r>
        <w:rPr>
          <w:spacing w:val="15"/>
          <w:sz w:val="13"/>
        </w:rPr>
        <w:t xml:space="preserve"> </w:t>
      </w:r>
      <w:r>
        <w:rPr>
          <w:position w:val="2"/>
          <w:sz w:val="20"/>
        </w:rPr>
        <w:t>requirement,</w:t>
      </w:r>
    </w:p>
    <w:p w14:paraId="70C27F11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9"/>
          <w:tab w:val="left" w:pos="680"/>
        </w:tabs>
        <w:spacing w:line="227" w:lineRule="exact"/>
        <w:ind w:left="679" w:hanging="461"/>
        <w:jc w:val="left"/>
        <w:rPr>
          <w:sz w:val="20"/>
        </w:rPr>
      </w:pPr>
      <w:r>
        <w:rPr>
          <w:sz w:val="20"/>
        </w:rPr>
        <w:t>manufacturer</w:t>
      </w:r>
      <w:r>
        <w:rPr>
          <w:spacing w:val="-4"/>
          <w:sz w:val="20"/>
        </w:rPr>
        <w:t xml:space="preserve"> </w:t>
      </w:r>
      <w:r>
        <w:rPr>
          <w:sz w:val="20"/>
        </w:rPr>
        <w:t>specifications,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good</w:t>
      </w:r>
      <w:r>
        <w:rPr>
          <w:spacing w:val="-3"/>
          <w:sz w:val="20"/>
        </w:rPr>
        <w:t xml:space="preserve"> </w:t>
      </w:r>
      <w:r>
        <w:rPr>
          <w:sz w:val="20"/>
        </w:rPr>
        <w:t>combustion</w:t>
      </w:r>
      <w:r>
        <w:rPr>
          <w:spacing w:val="-5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3"/>
          <w:sz w:val="20"/>
        </w:rPr>
        <w:t xml:space="preserve"> </w:t>
      </w:r>
      <w:r>
        <w:rPr>
          <w:sz w:val="20"/>
        </w:rPr>
        <w:t>practices;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</w:p>
    <w:p w14:paraId="709198F9" w14:textId="77777777" w:rsidR="00BE337E" w:rsidRDefault="00F95F13">
      <w:pPr>
        <w:pStyle w:val="ListParagraph"/>
        <w:numPr>
          <w:ilvl w:val="1"/>
          <w:numId w:val="17"/>
        </w:numPr>
        <w:tabs>
          <w:tab w:val="left" w:pos="3559"/>
          <w:tab w:val="left" w:pos="3560"/>
          <w:tab w:val="left" w:pos="4279"/>
        </w:tabs>
        <w:spacing w:line="229" w:lineRule="exact"/>
        <w:ind w:hanging="3342"/>
        <w:jc w:val="left"/>
        <w:rPr>
          <w:sz w:val="20"/>
        </w:rPr>
      </w:pPr>
      <w:r>
        <w:rPr>
          <w:b/>
          <w:sz w:val="20"/>
        </w:rPr>
        <w:t>(v)</w:t>
      </w:r>
      <w:r>
        <w:rPr>
          <w:b/>
          <w:sz w:val="20"/>
        </w:rPr>
        <w:tab/>
      </w:r>
      <w:r>
        <w:rPr>
          <w:sz w:val="20"/>
        </w:rPr>
        <w:t>measuring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concentrations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effluent</w:t>
      </w:r>
      <w:r>
        <w:rPr>
          <w:spacing w:val="-2"/>
          <w:sz w:val="20"/>
        </w:rPr>
        <w:t xml:space="preserve"> </w:t>
      </w:r>
      <w:r>
        <w:rPr>
          <w:sz w:val="20"/>
        </w:rPr>
        <w:t>stream of</w:t>
      </w:r>
      <w:r>
        <w:rPr>
          <w:spacing w:val="-4"/>
          <w:sz w:val="20"/>
        </w:rPr>
        <w:t xml:space="preserve"> </w:t>
      </w:r>
      <w:r>
        <w:rPr>
          <w:sz w:val="20"/>
        </w:rPr>
        <w:t>CO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ppmvd</w:t>
      </w:r>
    </w:p>
    <w:p w14:paraId="1CA67495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9"/>
          <w:tab w:val="left" w:pos="680"/>
        </w:tabs>
        <w:spacing w:line="233" w:lineRule="exact"/>
        <w:ind w:left="679" w:hanging="461"/>
        <w:jc w:val="left"/>
        <w:rPr>
          <w:sz w:val="20"/>
        </w:rPr>
      </w:pPr>
      <w:r>
        <w:rPr>
          <w:position w:val="2"/>
          <w:sz w:val="20"/>
        </w:rPr>
        <w:t>and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O</w:t>
      </w:r>
      <w:r>
        <w:rPr>
          <w:sz w:val="13"/>
        </w:rPr>
        <w:t>2</w:t>
      </w:r>
      <w:r>
        <w:rPr>
          <w:spacing w:val="15"/>
          <w:sz w:val="13"/>
        </w:rPr>
        <w:t xml:space="preserve"> </w:t>
      </w:r>
      <w:r>
        <w:rPr>
          <w:position w:val="2"/>
          <w:sz w:val="20"/>
        </w:rPr>
        <w:t>in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volume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percent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before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after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adjustments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are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made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accordance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with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Subparagraph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(c)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Paragraph</w:t>
      </w:r>
    </w:p>
    <w:p w14:paraId="38D32FCD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9"/>
          <w:tab w:val="left" w:pos="680"/>
        </w:tabs>
        <w:spacing w:line="228" w:lineRule="exact"/>
        <w:ind w:left="680" w:hanging="461"/>
        <w:jc w:val="left"/>
        <w:rPr>
          <w:sz w:val="20"/>
        </w:rPr>
      </w:pPr>
      <w:r>
        <w:rPr>
          <w:sz w:val="20"/>
        </w:rPr>
        <w:t>(2)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C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20.2.50.119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18DDA3BE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119"/>
          <w:tab w:val="left" w:pos="2120"/>
          <w:tab w:val="left" w:pos="2839"/>
        </w:tabs>
        <w:ind w:left="2119" w:hanging="1902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periodic</w:t>
      </w:r>
      <w:r>
        <w:rPr>
          <w:spacing w:val="-3"/>
          <w:sz w:val="20"/>
        </w:rPr>
        <w:t xml:space="preserve"> </w:t>
      </w:r>
      <w:r>
        <w:rPr>
          <w:sz w:val="20"/>
        </w:rPr>
        <w:t>testing</w:t>
      </w:r>
      <w:r>
        <w:rPr>
          <w:spacing w:val="-1"/>
          <w:sz w:val="20"/>
        </w:rPr>
        <w:t xml:space="preserve"> </w:t>
      </w:r>
      <w:r>
        <w:rPr>
          <w:sz w:val="20"/>
        </w:rPr>
        <w:t>requirements:</w:t>
      </w:r>
    </w:p>
    <w:p w14:paraId="09DF6274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839"/>
          <w:tab w:val="left" w:pos="2840"/>
          <w:tab w:val="left" w:pos="3559"/>
        </w:tabs>
        <w:spacing w:before="1"/>
        <w:ind w:left="2839" w:hanging="26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conduct</w:t>
      </w:r>
      <w:r>
        <w:rPr>
          <w:spacing w:val="-2"/>
          <w:sz w:val="20"/>
        </w:rPr>
        <w:t xml:space="preserve"> </w:t>
      </w:r>
      <w:r>
        <w:rPr>
          <w:sz w:val="20"/>
        </w:rPr>
        <w:t>three</w:t>
      </w:r>
      <w:r>
        <w:rPr>
          <w:spacing w:val="-2"/>
          <w:sz w:val="20"/>
        </w:rPr>
        <w:t xml:space="preserve"> </w:t>
      </w:r>
      <w:r>
        <w:rPr>
          <w:sz w:val="20"/>
        </w:rPr>
        <w:t>test</w:t>
      </w:r>
      <w:r>
        <w:rPr>
          <w:spacing w:val="-2"/>
          <w:sz w:val="20"/>
        </w:rPr>
        <w:t xml:space="preserve"> </w:t>
      </w:r>
      <w:r>
        <w:rPr>
          <w:sz w:val="20"/>
        </w:rPr>
        <w:t>runs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20-minutes</w:t>
      </w:r>
      <w:r>
        <w:rPr>
          <w:spacing w:val="-3"/>
          <w:sz w:val="20"/>
        </w:rPr>
        <w:t xml:space="preserve"> </w:t>
      </w:r>
      <w:r>
        <w:rPr>
          <w:sz w:val="20"/>
        </w:rPr>
        <w:t>duration within</w:t>
      </w:r>
      <w:r>
        <w:rPr>
          <w:spacing w:val="-3"/>
          <w:sz w:val="20"/>
        </w:rPr>
        <w:t xml:space="preserve"> </w:t>
      </w:r>
      <w:r>
        <w:rPr>
          <w:sz w:val="20"/>
        </w:rPr>
        <w:t>ten</w:t>
      </w:r>
      <w:r>
        <w:rPr>
          <w:spacing w:val="-1"/>
          <w:sz w:val="20"/>
        </w:rPr>
        <w:t xml:space="preserve"> </w:t>
      </w:r>
      <w:r>
        <w:rPr>
          <w:sz w:val="20"/>
        </w:rPr>
        <w:t>percent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one-</w:t>
      </w:r>
    </w:p>
    <w:p w14:paraId="59D0B8FB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9"/>
          <w:tab w:val="left" w:pos="680"/>
        </w:tabs>
        <w:spacing w:line="228" w:lineRule="exact"/>
        <w:ind w:left="679" w:hanging="462"/>
        <w:jc w:val="left"/>
        <w:rPr>
          <w:sz w:val="20"/>
        </w:rPr>
      </w:pPr>
      <w:r>
        <w:rPr>
          <w:sz w:val="20"/>
        </w:rPr>
        <w:t>hundred</w:t>
      </w:r>
      <w:r>
        <w:rPr>
          <w:spacing w:val="-2"/>
          <w:sz w:val="20"/>
        </w:rPr>
        <w:t xml:space="preserve"> </w:t>
      </w:r>
      <w:r>
        <w:rPr>
          <w:sz w:val="20"/>
        </w:rPr>
        <w:t>percent</w:t>
      </w:r>
      <w:r>
        <w:rPr>
          <w:spacing w:val="-2"/>
          <w:sz w:val="20"/>
        </w:rPr>
        <w:t xml:space="preserve"> </w:t>
      </w:r>
      <w:r>
        <w:rPr>
          <w:sz w:val="20"/>
        </w:rPr>
        <w:t>peak,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highest</w:t>
      </w:r>
      <w:r>
        <w:rPr>
          <w:spacing w:val="-3"/>
          <w:sz w:val="20"/>
        </w:rPr>
        <w:t xml:space="preserve"> </w:t>
      </w:r>
      <w:r>
        <w:rPr>
          <w:sz w:val="20"/>
        </w:rPr>
        <w:t>achievable,</w:t>
      </w:r>
      <w:r>
        <w:rPr>
          <w:spacing w:val="-2"/>
          <w:sz w:val="20"/>
        </w:rPr>
        <w:t xml:space="preserve"> </w:t>
      </w:r>
      <w:r>
        <w:rPr>
          <w:sz w:val="20"/>
        </w:rPr>
        <w:t>load;</w:t>
      </w:r>
    </w:p>
    <w:p w14:paraId="375561E8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838"/>
          <w:tab w:val="left" w:pos="2839"/>
          <w:tab w:val="left" w:pos="3558"/>
        </w:tabs>
        <w:spacing w:line="232" w:lineRule="exact"/>
        <w:ind w:left="2838" w:hanging="2620"/>
        <w:jc w:val="left"/>
        <w:rPr>
          <w:sz w:val="20"/>
        </w:rPr>
      </w:pPr>
      <w:r>
        <w:rPr>
          <w:b/>
          <w:position w:val="2"/>
          <w:sz w:val="20"/>
        </w:rPr>
        <w:t>(b)</w:t>
      </w:r>
      <w:r>
        <w:rPr>
          <w:b/>
          <w:position w:val="2"/>
          <w:sz w:val="20"/>
        </w:rPr>
        <w:tab/>
      </w:r>
      <w:r>
        <w:rPr>
          <w:position w:val="2"/>
          <w:sz w:val="20"/>
        </w:rPr>
        <w:t>determine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NO</w:t>
      </w:r>
      <w:r>
        <w:rPr>
          <w:sz w:val="13"/>
        </w:rPr>
        <w:t>X</w:t>
      </w:r>
      <w:r>
        <w:rPr>
          <w:spacing w:val="15"/>
          <w:sz w:val="13"/>
        </w:rPr>
        <w:t xml:space="preserve"> </w:t>
      </w:r>
      <w:r>
        <w:rPr>
          <w:position w:val="2"/>
          <w:sz w:val="20"/>
        </w:rPr>
        <w:t>and CO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emissions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O</w:t>
      </w:r>
      <w:r>
        <w:rPr>
          <w:sz w:val="13"/>
        </w:rPr>
        <w:t>2</w:t>
      </w:r>
      <w:r>
        <w:rPr>
          <w:spacing w:val="16"/>
          <w:sz w:val="13"/>
        </w:rPr>
        <w:t xml:space="preserve"> </w:t>
      </w:r>
      <w:r>
        <w:rPr>
          <w:position w:val="2"/>
          <w:sz w:val="20"/>
        </w:rPr>
        <w:t>concentrations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exhaust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with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</w:p>
    <w:p w14:paraId="6199CA42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9"/>
          <w:tab w:val="left" w:pos="680"/>
        </w:tabs>
        <w:spacing w:line="228" w:lineRule="exact"/>
        <w:ind w:left="679" w:hanging="562"/>
        <w:jc w:val="left"/>
        <w:rPr>
          <w:sz w:val="20"/>
        </w:rPr>
      </w:pPr>
      <w:r>
        <w:rPr>
          <w:sz w:val="20"/>
        </w:rPr>
        <w:t>portable</w:t>
      </w:r>
      <w:r>
        <w:rPr>
          <w:spacing w:val="-4"/>
          <w:sz w:val="20"/>
        </w:rPr>
        <w:t xml:space="preserve"> </w:t>
      </w:r>
      <w:r>
        <w:rPr>
          <w:sz w:val="20"/>
        </w:rPr>
        <w:t>analyzer</w:t>
      </w:r>
      <w:r>
        <w:rPr>
          <w:spacing w:val="-2"/>
          <w:sz w:val="20"/>
        </w:rPr>
        <w:t xml:space="preserve"> </w:t>
      </w:r>
      <w:r>
        <w:rPr>
          <w:sz w:val="20"/>
        </w:rPr>
        <w:t>used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maintained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3"/>
          <w:sz w:val="20"/>
        </w:rPr>
        <w:t xml:space="preserve"> </w:t>
      </w:r>
      <w:r>
        <w:rPr>
          <w:sz w:val="20"/>
        </w:rPr>
        <w:t>specifications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63F14308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9"/>
          <w:tab w:val="left" w:pos="680"/>
        </w:tabs>
        <w:spacing w:before="1" w:line="230" w:lineRule="exact"/>
        <w:ind w:left="679" w:hanging="562"/>
        <w:jc w:val="left"/>
        <w:rPr>
          <w:sz w:val="20"/>
        </w:rPr>
      </w:pPr>
      <w:r>
        <w:rPr>
          <w:sz w:val="20"/>
        </w:rPr>
        <w:t>procedures</w:t>
      </w:r>
      <w:r>
        <w:rPr>
          <w:spacing w:val="-3"/>
          <w:sz w:val="20"/>
        </w:rPr>
        <w:t xml:space="preserve"> </w:t>
      </w:r>
      <w:r>
        <w:rPr>
          <w:sz w:val="20"/>
        </w:rPr>
        <w:t>specified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current</w:t>
      </w:r>
      <w:r>
        <w:rPr>
          <w:spacing w:val="-2"/>
          <w:sz w:val="20"/>
        </w:rPr>
        <w:t xml:space="preserve"> </w:t>
      </w:r>
      <w:r>
        <w:rPr>
          <w:sz w:val="20"/>
        </w:rPr>
        <w:t>version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ASTM</w:t>
      </w:r>
      <w:r>
        <w:rPr>
          <w:spacing w:val="-2"/>
          <w:sz w:val="20"/>
        </w:rPr>
        <w:t xml:space="preserve"> </w:t>
      </w:r>
      <w:r>
        <w:rPr>
          <w:sz w:val="20"/>
        </w:rPr>
        <w:t>D6522;</w:t>
      </w:r>
    </w:p>
    <w:p w14:paraId="39A569D1" w14:textId="77777777" w:rsidR="00BE337E" w:rsidRDefault="003D3242">
      <w:pPr>
        <w:pStyle w:val="ListParagraph"/>
        <w:numPr>
          <w:ilvl w:val="1"/>
          <w:numId w:val="17"/>
        </w:numPr>
        <w:tabs>
          <w:tab w:val="left" w:pos="2839"/>
          <w:tab w:val="left" w:pos="2840"/>
          <w:tab w:val="left" w:pos="3559"/>
        </w:tabs>
        <w:spacing w:line="233" w:lineRule="exact"/>
        <w:ind w:left="2839" w:hanging="2722"/>
        <w:jc w:val="left"/>
        <w:rPr>
          <w:sz w:val="20"/>
        </w:rPr>
      </w:pPr>
      <w:r>
        <w:pict w14:anchorId="10F7140D">
          <v:shape id="docshape32" o:spid="_x0000_s1040" style="position:absolute;left:0;text-align:left;margin-left:101.6pt;margin-top:2.95pt;width:367.75pt;height:388.5pt;z-index:-16845312;mso-position-horizontal-relative:page" coordorigin="2032,59" coordsize="7355,7770" o:spt="100" adj="0,,0" path="m4818,6895r-9,-88l4792,6717r-18,-66l4751,6584r-27,-68l4693,6446r-37,-71l4615,6303r-46,-74l4530,6171r-25,-35l4505,6835r-3,77l4489,6985r-24,72l4429,7126r-48,68l4321,7260r-188,188l2412,5727r186,-185l2669,5478r73,-50l2817,5393r76,-21l2972,5364r80,1l3135,5377r84,22l3288,5424r70,30l3428,5490r72,41l3572,5579r60,45l3693,5671r61,50l3814,5773r60,55l3934,5887r63,63l4055,6013r56,61l4162,6134r48,59l4254,6250r40,56l4345,6383r43,76l4425,6532r29,71l4478,6672r19,84l4505,6835r,-699l4489,6113r-45,-60l4396,5993r-50,-60l4292,5871r-56,-62l4176,5746r-62,-63l4052,5622r-62,-58l3928,5509r-61,-52l3806,5407r-57,-43l3745,5361r-61,-43l3624,5277r-80,-49l3466,5185r-78,-37l3310,5115r-76,-27l3159,5065r-88,-18l2985,5038r-84,-1l2819,5044r-80,15l2674,5078r-64,27l2547,5140r-62,42l2424,5231r-60,56l2053,5597r-10,14l2036,5627r-4,20l2033,5669r7,26l2054,5723r21,30l2105,5785,4077,7757r32,29l4139,7808r27,13l4191,7827r23,1l4234,7826r17,-7l4264,7809r291,-291l4610,7458r9,-10l4659,7398r43,-62l4737,7273r29,-64l4788,7144r19,-80l4817,6981r1,-86xm6431,5625r-1,-10l6421,5597r-8,-9l6405,5579r-8,-7l6387,5564r-12,-10l6361,5544r-17,-11l6257,5478,5732,5165r-53,-32l5595,5083r-49,-28l5454,5006r-43,-22l5369,4965r-39,-17l5291,4933r-37,-13l5218,4910r-34,-8l5159,4897r-9,-1l5119,4892r-31,l5058,4894r-29,3l5041,4850r8,-48l5053,4753r2,-49l5053,4655r-7,-50l5036,4554r-15,-51l5002,4452r-22,-52l4952,4347r-33,-54l4882,4240r-43,-54l4792,4132r-11,-11l4781,4719r-5,41l4767,4801r-15,40l4731,4880r-27,39l4671,4955r-179,178l3747,4388r154,-153l3927,4209r25,-23l3974,4167r21,-15l4014,4138r18,-11l4051,4117r20,-8l4133,4093r62,-5l4257,4096r63,20l4383,4148r64,41l4512,4240r65,61l4615,4341r34,41l4681,4423r28,42l4733,4508r19,43l4766,4593r9,42l4781,4678r,41l4781,4121r-31,-33l4739,4077r-58,-55l4624,3972r-58,-45l4509,3887r-58,-34l4394,3824r-58,-23l4279,3782r-57,-14l4165,3761r-55,-2l4055,3763r-54,9l3948,3787r-52,21l3844,3834r-16,11l3810,3858r-38,27l3753,3902r-22,20l3707,3944r-25,25l3390,4260r-10,14l3373,4290r-3,20l3370,4332r7,26l3391,4386r22,30l3442,4448,5497,6504r10,7l5527,6518r10,1l5547,6515r10,-2l5567,6509r10,-5l5588,6498r10,-7l5610,6481r12,-10l5635,6458r12,-13l5658,6433r10,-12l5676,6410r6,-10l5686,6390r3,-10l5692,6371r3,-10l5695,6351r-4,-10l5687,6331r-7,-10l4730,5371r122,-122l4884,5221r33,-23l4952,5182r36,-11l5026,5166r40,-1l5107,5169r42,8l5194,5189r45,16l5287,5224r48,24l5385,5274r51,29l5490,5333r55,33l6204,5769r12,6l6227,5781r10,4l6248,5790r13,2l6273,5789r11,-1l6294,5785r10,-6l6314,5773r10,-8l6336,5755r13,-11l6362,5731r15,-15l6389,5702r11,-13l6409,5677r8,-10l6422,5656r4,-9l6429,5637r2,-12xm7735,4332r-1,-11l7731,4311r-6,-11l7717,4289r-10,-12l7693,4266r-16,-12l7659,4241r-22,-14l7366,4054,6575,3554r,313l6098,4345,5909,4054r-28,-44l5319,3140r-87,-134l5233,3005r1342,862l6575,3554,5707,3005,5123,2634r-11,-7l5100,2621r-11,-5l5079,2613r-10,-2l5059,2611r-10,1l5039,2615r-11,4l5016,2625r-11,7l4992,2641r-12,11l4966,2665r-15,14l4919,2711r-13,14l4894,2737r-10,12l4876,2761r-7,11l4864,2783r-3,10l4858,2804r-1,10l4857,2823r2,9l4862,2843r5,10l4872,2864r6,11l5008,3078r590,933l5626,4054r846,1335l6486,5411r13,18l6511,5445r12,13l6534,5468r11,9l6556,5482r10,4l6577,5487r10,-1l6599,5482r12,-7l6623,5466r12,-10l6649,5443r15,-14l6678,5414r12,-13l6701,5388r9,-11l6716,5367r5,-10l6725,5347r1,-11l6727,5325r1,-11l6722,5302r-3,-9l6713,5281r-8,-13l6328,4689r-42,-64l6566,4345r291,-291l7513,4474r14,7l7538,4486r20,8l7568,4495r11,-4l7588,4489r9,-4l7607,4479r12,-8l7630,4462r13,-12l7657,4437r15,-16l7688,4405r13,-15l7712,4377r10,-12l7729,4354r4,-11l7735,4332xm8133,3922r-1,-9l8127,3901r-4,-10l8117,3884,7188,2954r481,-481l7670,2466r,-11l7669,2446r-3,-11l7654,2412r-7,-11l7639,2389r-10,-13l7618,2364r-26,-29l7576,2319r-17,-17l7543,2287r-29,-25l7502,2252r-11,-8l7481,2238r-22,-10l7448,2225r-9,-1l7430,2226r-6,3l6944,2710,6192,1958r508,-509l6703,1443r,-10l6702,1424r-3,-11l6687,1390r-6,-12l6672,1366r-10,-12l6651,1341r-27,-29l6608,1296r-16,-16l6576,1265r-28,-25l6535,1230r-12,-9l6512,1214r-25,-13l6476,1198r-9,-1l6457,1197r-6,3l5828,1823r-11,13l5810,1853r-3,19l5808,1894r6,26l5828,1948r22,30l5879,2010,7935,4066r8,6l7953,4075r12,6l7974,4082r11,-4l7994,4075r10,-3l8015,4067r10,-6l8036,4053r12,-9l8060,4033r12,-12l8085,4008r11,-13l8105,3984r9,-11l8119,3962r5,-10l8127,3943r2,-10l8133,3922xm9387,2668r,-9l9379,2639r-7,-10l7446,703,7838,312r3,-7l7841,294r-1,-9l7838,274r-12,-23l7819,240r-9,-11l7800,217r-12,-13l7761,174r-16,-16l7729,142r-15,-14l7685,102,7673,92r-12,-9l7650,75r-11,-6l7626,62r-11,-2l7606,59r-11,l7588,62r-966,966l6619,1035r1,9l6620,1055r3,10l6630,1078r6,11l6644,1100r9,12l6675,1139r13,15l6702,1169r16,16l6734,1201r16,14l6764,1228r14,10l6790,1249r11,8l6812,1265r23,12l6845,1280r11,l6865,1281r7,-3l7264,886,9189,2812r10,7l9219,2827r9,l9239,2823r10,-2l9258,2817r11,-5l9280,2807r10,-8l9302,2789r12,-10l9327,2767r12,-14l9350,2741r10,-12l9368,2719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position w:val="2"/>
          <w:sz w:val="20"/>
        </w:rPr>
        <w:t>(c)</w:t>
      </w:r>
      <w:r w:rsidR="00F95F13">
        <w:rPr>
          <w:b/>
          <w:position w:val="2"/>
          <w:sz w:val="20"/>
        </w:rPr>
        <w:tab/>
      </w:r>
      <w:r w:rsidR="00F95F13">
        <w:rPr>
          <w:position w:val="2"/>
          <w:sz w:val="20"/>
        </w:rPr>
        <w:t>if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the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measured</w:t>
      </w:r>
      <w:r w:rsidR="00F95F13">
        <w:rPr>
          <w:spacing w:val="-1"/>
          <w:position w:val="2"/>
          <w:sz w:val="20"/>
        </w:rPr>
        <w:t xml:space="preserve"> </w:t>
      </w:r>
      <w:r w:rsidR="00F95F13">
        <w:rPr>
          <w:position w:val="2"/>
          <w:sz w:val="20"/>
        </w:rPr>
        <w:t>NO</w:t>
      </w:r>
      <w:r w:rsidR="00F95F13">
        <w:rPr>
          <w:sz w:val="13"/>
        </w:rPr>
        <w:t>X</w:t>
      </w:r>
      <w:r w:rsidR="00F95F13">
        <w:rPr>
          <w:spacing w:val="16"/>
          <w:sz w:val="13"/>
        </w:rPr>
        <w:t xml:space="preserve"> </w:t>
      </w:r>
      <w:r w:rsidR="00F95F13">
        <w:rPr>
          <w:position w:val="2"/>
          <w:sz w:val="20"/>
        </w:rPr>
        <w:t>or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CO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emissions</w:t>
      </w:r>
      <w:r w:rsidR="00F95F13">
        <w:rPr>
          <w:spacing w:val="-3"/>
          <w:position w:val="2"/>
          <w:sz w:val="20"/>
        </w:rPr>
        <w:t xml:space="preserve"> </w:t>
      </w:r>
      <w:r w:rsidR="00F95F13">
        <w:rPr>
          <w:position w:val="2"/>
          <w:sz w:val="20"/>
        </w:rPr>
        <w:t>concentrations</w:t>
      </w:r>
      <w:r w:rsidR="00F95F13">
        <w:rPr>
          <w:spacing w:val="-3"/>
          <w:position w:val="2"/>
          <w:sz w:val="20"/>
        </w:rPr>
        <w:t xml:space="preserve"> </w:t>
      </w:r>
      <w:r w:rsidR="00F95F13">
        <w:rPr>
          <w:position w:val="2"/>
          <w:sz w:val="20"/>
        </w:rPr>
        <w:t>are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exceeding</w:t>
      </w:r>
      <w:r w:rsidR="00F95F13">
        <w:rPr>
          <w:spacing w:val="-1"/>
          <w:position w:val="2"/>
          <w:sz w:val="20"/>
        </w:rPr>
        <w:t xml:space="preserve"> </w:t>
      </w:r>
      <w:r w:rsidR="00F95F13">
        <w:rPr>
          <w:position w:val="2"/>
          <w:sz w:val="20"/>
        </w:rPr>
        <w:t>the</w:t>
      </w:r>
    </w:p>
    <w:p w14:paraId="19D93D96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9"/>
          <w:tab w:val="left" w:pos="680"/>
        </w:tabs>
        <w:spacing w:line="228" w:lineRule="exact"/>
        <w:ind w:left="679" w:hanging="562"/>
        <w:jc w:val="left"/>
        <w:rPr>
          <w:sz w:val="20"/>
        </w:rPr>
      </w:pP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limits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table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20.2.50.119</w:t>
      </w:r>
      <w:r>
        <w:rPr>
          <w:spacing w:val="-1"/>
          <w:sz w:val="20"/>
        </w:rPr>
        <w:t xml:space="preserve"> </w:t>
      </w:r>
      <w:r>
        <w:rPr>
          <w:sz w:val="20"/>
        </w:rPr>
        <w:t>NMAC,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repeat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tune-up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</w:p>
    <w:p w14:paraId="3E1C61FC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9"/>
          <w:tab w:val="left" w:pos="680"/>
        </w:tabs>
        <w:spacing w:line="229" w:lineRule="exact"/>
        <w:ind w:left="679" w:hanging="563"/>
        <w:jc w:val="left"/>
        <w:rPr>
          <w:sz w:val="20"/>
        </w:rPr>
      </w:pPr>
      <w:r>
        <w:rPr>
          <w:sz w:val="20"/>
        </w:rPr>
        <w:t>Subparagraph</w:t>
      </w:r>
      <w:r>
        <w:rPr>
          <w:spacing w:val="-4"/>
          <w:sz w:val="20"/>
        </w:rPr>
        <w:t xml:space="preserve"> </w:t>
      </w:r>
      <w:r>
        <w:rPr>
          <w:sz w:val="20"/>
        </w:rPr>
        <w:t>(b)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(1)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C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20.2.50.119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30</w:t>
      </w:r>
      <w:r>
        <w:rPr>
          <w:spacing w:val="-1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periodic</w:t>
      </w:r>
      <w:r>
        <w:rPr>
          <w:spacing w:val="-2"/>
          <w:sz w:val="20"/>
        </w:rPr>
        <w:t xml:space="preserve"> </w:t>
      </w:r>
      <w:r>
        <w:rPr>
          <w:sz w:val="20"/>
        </w:rPr>
        <w:t>testing;</w:t>
      </w:r>
    </w:p>
    <w:p w14:paraId="61E7C6C1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8"/>
          <w:tab w:val="left" w:pos="680"/>
        </w:tabs>
        <w:spacing w:line="229" w:lineRule="exact"/>
        <w:ind w:left="679" w:hanging="563"/>
        <w:jc w:val="left"/>
        <w:rPr>
          <w:sz w:val="20"/>
        </w:rPr>
      </w:pPr>
      <w:r>
        <w:rPr>
          <w:sz w:val="20"/>
        </w:rPr>
        <w:t>and</w:t>
      </w:r>
    </w:p>
    <w:p w14:paraId="13C0BB86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838"/>
          <w:tab w:val="left" w:pos="2839"/>
          <w:tab w:val="left" w:pos="3558"/>
        </w:tabs>
        <w:spacing w:before="1"/>
        <w:ind w:left="2838" w:hanging="2722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time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heater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operated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excess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highest</w:t>
      </w:r>
      <w:r>
        <w:rPr>
          <w:spacing w:val="-2"/>
          <w:sz w:val="20"/>
        </w:rPr>
        <w:t xml:space="preserve"> </w:t>
      </w:r>
      <w:r>
        <w:rPr>
          <w:sz w:val="20"/>
        </w:rPr>
        <w:t>achievable</w:t>
      </w:r>
      <w:r>
        <w:rPr>
          <w:spacing w:val="-1"/>
          <w:sz w:val="20"/>
        </w:rPr>
        <w:t xml:space="preserve"> </w:t>
      </w:r>
      <w:r>
        <w:rPr>
          <w:sz w:val="20"/>
        </w:rPr>
        <w:t>load</w:t>
      </w:r>
      <w:r>
        <w:rPr>
          <w:spacing w:val="-3"/>
          <w:sz w:val="20"/>
        </w:rPr>
        <w:t xml:space="preserve"> </w:t>
      </w:r>
      <w:r>
        <w:rPr>
          <w:sz w:val="20"/>
        </w:rPr>
        <w:t>plus</w:t>
      </w:r>
    </w:p>
    <w:p w14:paraId="63E6BC40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8"/>
          <w:tab w:val="left" w:pos="679"/>
        </w:tabs>
        <w:ind w:left="678" w:hanging="562"/>
        <w:jc w:val="left"/>
        <w:rPr>
          <w:sz w:val="20"/>
        </w:rPr>
      </w:pPr>
      <w:r>
        <w:rPr>
          <w:sz w:val="20"/>
        </w:rPr>
        <w:t>ten</w:t>
      </w:r>
      <w:r>
        <w:rPr>
          <w:spacing w:val="-2"/>
          <w:sz w:val="20"/>
        </w:rPr>
        <w:t xml:space="preserve"> </w:t>
      </w:r>
      <w:r>
        <w:rPr>
          <w:sz w:val="20"/>
        </w:rPr>
        <w:t>percent,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perform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testing</w:t>
      </w:r>
      <w:r>
        <w:rPr>
          <w:spacing w:val="-2"/>
          <w:sz w:val="20"/>
        </w:rPr>
        <w:t xml:space="preserve"> </w:t>
      </w:r>
      <w:r>
        <w:rPr>
          <w:sz w:val="20"/>
        </w:rPr>
        <w:t>specified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Subparagraph</w:t>
      </w:r>
      <w:r>
        <w:rPr>
          <w:spacing w:val="-4"/>
          <w:sz w:val="20"/>
        </w:rPr>
        <w:t xml:space="preserve"> </w:t>
      </w:r>
      <w:r>
        <w:rPr>
          <w:sz w:val="20"/>
        </w:rPr>
        <w:t>(a)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(2)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</w:p>
    <w:p w14:paraId="25D0C269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8"/>
          <w:tab w:val="left" w:pos="679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20.2.50.119</w:t>
      </w:r>
      <w:r>
        <w:rPr>
          <w:spacing w:val="-4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60</w:t>
      </w:r>
      <w:r>
        <w:rPr>
          <w:spacing w:val="-2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anomalous</w:t>
      </w:r>
      <w:r>
        <w:rPr>
          <w:spacing w:val="-3"/>
          <w:sz w:val="20"/>
        </w:rPr>
        <w:t xml:space="preserve"> </w:t>
      </w:r>
      <w:r>
        <w:rPr>
          <w:sz w:val="20"/>
        </w:rPr>
        <w:t>operation.</w:t>
      </w:r>
    </w:p>
    <w:p w14:paraId="54BF03D8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118"/>
          <w:tab w:val="left" w:pos="2119"/>
          <w:tab w:val="left" w:pos="2838"/>
        </w:tabs>
        <w:ind w:left="2118" w:hanging="20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When</w:t>
      </w:r>
      <w:r>
        <w:rPr>
          <w:spacing w:val="-2"/>
          <w:sz w:val="20"/>
        </w:rPr>
        <w:t xml:space="preserve"> </w:t>
      </w:r>
      <w:r>
        <w:rPr>
          <w:sz w:val="20"/>
        </w:rPr>
        <w:t>conducting</w:t>
      </w:r>
      <w:r>
        <w:rPr>
          <w:spacing w:val="-1"/>
          <w:sz w:val="20"/>
        </w:rPr>
        <w:t xml:space="preserve"> </w:t>
      </w:r>
      <w:r>
        <w:rPr>
          <w:sz w:val="20"/>
        </w:rPr>
        <w:t>periodic</w:t>
      </w:r>
      <w:r>
        <w:rPr>
          <w:spacing w:val="-2"/>
          <w:sz w:val="20"/>
        </w:rPr>
        <w:t xml:space="preserve"> </w:t>
      </w:r>
      <w:r>
        <w:rPr>
          <w:sz w:val="20"/>
        </w:rPr>
        <w:t>testing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heater,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follow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3F035D2B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8"/>
          <w:tab w:val="left" w:pos="679"/>
        </w:tabs>
        <w:spacing w:before="1" w:line="229" w:lineRule="exact"/>
        <w:ind w:left="678" w:hanging="562"/>
        <w:jc w:val="left"/>
        <w:rPr>
          <w:sz w:val="20"/>
        </w:rPr>
      </w:pPr>
      <w:r>
        <w:rPr>
          <w:sz w:val="20"/>
        </w:rPr>
        <w:t>procedures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(2)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C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20.2.50.119</w:t>
      </w:r>
      <w:r>
        <w:rPr>
          <w:spacing w:val="-3"/>
          <w:sz w:val="20"/>
        </w:rPr>
        <w:t xml:space="preserve"> </w:t>
      </w:r>
      <w:r>
        <w:rPr>
          <w:sz w:val="20"/>
        </w:rPr>
        <w:t>NMAC.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deviate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those</w:t>
      </w:r>
    </w:p>
    <w:p w14:paraId="7F1A2371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8"/>
          <w:tab w:val="left" w:pos="679"/>
        </w:tabs>
        <w:spacing w:line="229" w:lineRule="exact"/>
        <w:ind w:left="678" w:hanging="562"/>
        <w:jc w:val="left"/>
        <w:rPr>
          <w:sz w:val="20"/>
        </w:rPr>
      </w:pPr>
      <w:r>
        <w:rPr>
          <w:sz w:val="20"/>
        </w:rPr>
        <w:t>procedures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submitting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written</w:t>
      </w:r>
      <w:r>
        <w:rPr>
          <w:spacing w:val="-2"/>
          <w:sz w:val="20"/>
        </w:rPr>
        <w:t xml:space="preserve"> </w:t>
      </w:r>
      <w:r>
        <w:rPr>
          <w:sz w:val="20"/>
        </w:rPr>
        <w:t>request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2"/>
          <w:sz w:val="20"/>
        </w:rPr>
        <w:t xml:space="preserve"> </w:t>
      </w:r>
      <w:r>
        <w:rPr>
          <w:sz w:val="20"/>
        </w:rPr>
        <w:t>procedure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60</w:t>
      </w:r>
      <w:r>
        <w:rPr>
          <w:spacing w:val="-2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</w:p>
    <w:p w14:paraId="28CEAAAD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8"/>
          <w:tab w:val="left" w:pos="679"/>
        </w:tabs>
        <w:ind w:left="678" w:hanging="562"/>
        <w:jc w:val="left"/>
        <w:rPr>
          <w:sz w:val="20"/>
        </w:rPr>
      </w:pPr>
      <w:r>
        <w:rPr>
          <w:sz w:val="20"/>
        </w:rPr>
        <w:t>performing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periodic</w:t>
      </w:r>
      <w:r>
        <w:rPr>
          <w:spacing w:val="-2"/>
          <w:sz w:val="20"/>
        </w:rPr>
        <w:t xml:space="preserve"> </w:t>
      </w:r>
      <w:r>
        <w:rPr>
          <w:sz w:val="20"/>
        </w:rPr>
        <w:t>testing.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4"/>
          <w:sz w:val="20"/>
        </w:rPr>
        <w:t xml:space="preserve"> </w:t>
      </w:r>
      <w:r>
        <w:rPr>
          <w:sz w:val="20"/>
        </w:rPr>
        <w:t>procedure</w:t>
      </w:r>
      <w:r>
        <w:rPr>
          <w:spacing w:val="-5"/>
          <w:sz w:val="20"/>
        </w:rPr>
        <w:t xml:space="preserve"> </w:t>
      </w:r>
      <w:r>
        <w:rPr>
          <w:sz w:val="20"/>
        </w:rPr>
        <w:t>request,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2"/>
          <w:sz w:val="20"/>
        </w:rPr>
        <w:t xml:space="preserve"> </w:t>
      </w:r>
      <w:r>
        <w:rPr>
          <w:sz w:val="20"/>
        </w:rPr>
        <w:t>demonstrate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1B7675CF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8"/>
          <w:tab w:val="left" w:pos="679"/>
        </w:tabs>
        <w:spacing w:before="1"/>
        <w:ind w:left="678" w:hanging="562"/>
        <w:jc w:val="left"/>
        <w:rPr>
          <w:sz w:val="20"/>
        </w:rPr>
      </w:pPr>
      <w:r>
        <w:rPr>
          <w:sz w:val="20"/>
        </w:rPr>
        <w:t>alternative</w:t>
      </w:r>
      <w:r>
        <w:rPr>
          <w:spacing w:val="-4"/>
          <w:sz w:val="20"/>
        </w:rPr>
        <w:t xml:space="preserve"> </w:t>
      </w:r>
      <w:r>
        <w:rPr>
          <w:sz w:val="20"/>
        </w:rPr>
        <w:t>procedure’s</w:t>
      </w:r>
      <w:r>
        <w:rPr>
          <w:spacing w:val="-4"/>
          <w:sz w:val="20"/>
        </w:rPr>
        <w:t xml:space="preserve"> </w:t>
      </w:r>
      <w:r>
        <w:rPr>
          <w:sz w:val="20"/>
        </w:rPr>
        <w:t>equivalence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standard</w:t>
      </w:r>
      <w:r>
        <w:rPr>
          <w:spacing w:val="-2"/>
          <w:sz w:val="20"/>
        </w:rPr>
        <w:t xml:space="preserve"> </w:t>
      </w:r>
      <w:r>
        <w:rPr>
          <w:sz w:val="20"/>
        </w:rPr>
        <w:t>procedure.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must</w:t>
      </w:r>
      <w:r>
        <w:rPr>
          <w:spacing w:val="-3"/>
          <w:sz w:val="20"/>
        </w:rPr>
        <w:t xml:space="preserve"> </w:t>
      </w:r>
      <w:r>
        <w:rPr>
          <w:sz w:val="20"/>
        </w:rPr>
        <w:t>receive</w:t>
      </w:r>
      <w:r>
        <w:rPr>
          <w:spacing w:val="-3"/>
          <w:sz w:val="20"/>
        </w:rPr>
        <w:t xml:space="preserve"> </w:t>
      </w:r>
      <w:r>
        <w:rPr>
          <w:sz w:val="20"/>
        </w:rPr>
        <w:t>written</w:t>
      </w:r>
      <w:r>
        <w:rPr>
          <w:spacing w:val="-3"/>
          <w:sz w:val="20"/>
        </w:rPr>
        <w:t xml:space="preserve"> </w:t>
      </w:r>
      <w:r>
        <w:rPr>
          <w:sz w:val="20"/>
        </w:rPr>
        <w:t>approval</w:t>
      </w:r>
    </w:p>
    <w:p w14:paraId="2A923A33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8"/>
          <w:tab w:val="left" w:pos="679"/>
        </w:tabs>
        <w:ind w:left="678" w:hanging="562"/>
        <w:jc w:val="left"/>
        <w:rPr>
          <w:sz w:val="20"/>
        </w:rPr>
      </w:pP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prior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conducting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periodic</w:t>
      </w:r>
      <w:r>
        <w:rPr>
          <w:spacing w:val="-2"/>
          <w:sz w:val="20"/>
        </w:rPr>
        <w:t xml:space="preserve"> </w:t>
      </w:r>
      <w:r>
        <w:rPr>
          <w:sz w:val="20"/>
        </w:rPr>
        <w:t>testing</w:t>
      </w:r>
      <w:r>
        <w:rPr>
          <w:spacing w:val="-4"/>
          <w:sz w:val="20"/>
        </w:rPr>
        <w:t xml:space="preserve"> </w:t>
      </w:r>
      <w:r>
        <w:rPr>
          <w:sz w:val="20"/>
        </w:rPr>
        <w:t>using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4"/>
          <w:sz w:val="20"/>
        </w:rPr>
        <w:t xml:space="preserve"> </w:t>
      </w:r>
      <w:r>
        <w:rPr>
          <w:sz w:val="20"/>
        </w:rPr>
        <w:t>procedure.</w:t>
      </w:r>
    </w:p>
    <w:p w14:paraId="46CF929D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118"/>
          <w:tab w:val="left" w:pos="2119"/>
          <w:tab w:val="left" w:pos="2838"/>
        </w:tabs>
        <w:spacing w:before="1" w:line="229" w:lineRule="exact"/>
        <w:ind w:left="2118" w:hanging="2003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Prior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repair</w:t>
      </w:r>
      <w:r>
        <w:rPr>
          <w:spacing w:val="-1"/>
          <w:sz w:val="20"/>
        </w:rPr>
        <w:t xml:space="preserve"> </w:t>
      </w:r>
      <w:r>
        <w:rPr>
          <w:sz w:val="20"/>
        </w:rPr>
        <w:t>event,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</w:p>
    <w:p w14:paraId="243873F1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8"/>
          <w:tab w:val="left" w:pos="679"/>
        </w:tabs>
        <w:spacing w:line="229" w:lineRule="exact"/>
        <w:ind w:left="678" w:hanging="563"/>
        <w:jc w:val="left"/>
        <w:rPr>
          <w:sz w:val="20"/>
        </w:rPr>
      </w:pP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scan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captured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Part.</w:t>
      </w:r>
    </w:p>
    <w:p w14:paraId="24C4B567" w14:textId="77777777" w:rsidR="00BE337E" w:rsidRDefault="00F95F13">
      <w:pPr>
        <w:pStyle w:val="ListParagraph"/>
        <w:numPr>
          <w:ilvl w:val="1"/>
          <w:numId w:val="17"/>
        </w:numPr>
        <w:tabs>
          <w:tab w:val="left" w:pos="1397"/>
          <w:tab w:val="left" w:pos="1398"/>
          <w:tab w:val="left" w:pos="2117"/>
        </w:tabs>
        <w:ind w:left="1397" w:hanging="1282"/>
        <w:jc w:val="left"/>
        <w:rPr>
          <w:sz w:val="20"/>
        </w:rPr>
      </w:pPr>
      <w:r>
        <w:rPr>
          <w:b/>
          <w:sz w:val="20"/>
        </w:rPr>
        <w:t>D.</w:t>
      </w:r>
      <w:r>
        <w:rPr>
          <w:b/>
          <w:sz w:val="20"/>
        </w:rPr>
        <w:tab/>
        <w:t>Recordkeeping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maintain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following:</w:t>
      </w:r>
    </w:p>
    <w:p w14:paraId="296FE385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117"/>
          <w:tab w:val="left" w:pos="2118"/>
          <w:tab w:val="left" w:pos="2837"/>
        </w:tabs>
        <w:spacing w:before="1"/>
        <w:ind w:left="2117" w:hanging="2003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location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heater;</w:t>
      </w:r>
    </w:p>
    <w:p w14:paraId="44783A83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117"/>
          <w:tab w:val="left" w:pos="2118"/>
          <w:tab w:val="left" w:pos="2837"/>
        </w:tabs>
        <w:ind w:left="2117" w:hanging="2003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summary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complete</w:t>
      </w:r>
      <w:r>
        <w:rPr>
          <w:spacing w:val="-2"/>
          <w:sz w:val="20"/>
        </w:rPr>
        <w:t xml:space="preserve"> </w:t>
      </w:r>
      <w:r>
        <w:rPr>
          <w:sz w:val="20"/>
        </w:rPr>
        <w:t>test</w:t>
      </w:r>
      <w:r>
        <w:rPr>
          <w:spacing w:val="-2"/>
          <w:sz w:val="20"/>
        </w:rPr>
        <w:t xml:space="preserve"> </w:t>
      </w:r>
      <w:r>
        <w:rPr>
          <w:sz w:val="20"/>
        </w:rPr>
        <w:t>report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periodic</w:t>
      </w:r>
      <w:r>
        <w:rPr>
          <w:spacing w:val="-2"/>
          <w:sz w:val="20"/>
        </w:rPr>
        <w:t xml:space="preserve"> </w:t>
      </w:r>
      <w:r>
        <w:rPr>
          <w:sz w:val="20"/>
        </w:rPr>
        <w:t>testing;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53697B38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117"/>
          <w:tab w:val="left" w:pos="2118"/>
          <w:tab w:val="left" w:pos="2837"/>
        </w:tabs>
        <w:spacing w:before="1"/>
        <w:ind w:left="2117" w:hanging="20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inspections,</w:t>
      </w:r>
      <w:r>
        <w:rPr>
          <w:spacing w:val="-2"/>
          <w:sz w:val="20"/>
        </w:rPr>
        <w:t xml:space="preserve"> </w:t>
      </w:r>
      <w:r>
        <w:rPr>
          <w:sz w:val="20"/>
        </w:rPr>
        <w:t>testing,</w:t>
      </w:r>
      <w:r>
        <w:rPr>
          <w:spacing w:val="-1"/>
          <w:sz w:val="20"/>
        </w:rPr>
        <w:t xml:space="preserve"> </w:t>
      </w:r>
      <w:r>
        <w:rPr>
          <w:sz w:val="20"/>
        </w:rPr>
        <w:t>maintenance,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repairs,</w:t>
      </w:r>
      <w:r>
        <w:rPr>
          <w:spacing w:val="-1"/>
          <w:sz w:val="20"/>
        </w:rPr>
        <w:t xml:space="preserve"> </w:t>
      </w:r>
      <w:r>
        <w:rPr>
          <w:sz w:val="20"/>
        </w:rPr>
        <w:t>which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minimum:</w:t>
      </w:r>
    </w:p>
    <w:p w14:paraId="10A90610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837"/>
          <w:tab w:val="left" w:pos="2838"/>
          <w:tab w:val="left" w:pos="3557"/>
        </w:tabs>
        <w:spacing w:line="228" w:lineRule="exact"/>
        <w:ind w:left="2837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2"/>
          <w:sz w:val="20"/>
        </w:rPr>
        <w:t xml:space="preserve"> </w:t>
      </w:r>
      <w:r>
        <w:rPr>
          <w:sz w:val="20"/>
        </w:rPr>
        <w:t>testing,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repair</w:t>
      </w:r>
      <w:r>
        <w:rPr>
          <w:spacing w:val="-1"/>
          <w:sz w:val="20"/>
        </w:rPr>
        <w:t xml:space="preserve"> </w:t>
      </w:r>
      <w:r>
        <w:rPr>
          <w:sz w:val="20"/>
        </w:rPr>
        <w:t>was</w:t>
      </w:r>
      <w:r>
        <w:rPr>
          <w:spacing w:val="-4"/>
          <w:sz w:val="20"/>
        </w:rPr>
        <w:t xml:space="preserve"> </w:t>
      </w:r>
      <w:r>
        <w:rPr>
          <w:sz w:val="20"/>
        </w:rPr>
        <w:t>conducted;</w:t>
      </w:r>
    </w:p>
    <w:p w14:paraId="3F5A4ACF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839"/>
          <w:tab w:val="left" w:pos="2840"/>
          <w:tab w:val="left" w:pos="3559"/>
        </w:tabs>
        <w:spacing w:line="228" w:lineRule="exact"/>
        <w:ind w:left="2839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conducting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2"/>
          <w:sz w:val="20"/>
        </w:rPr>
        <w:t xml:space="preserve"> </w:t>
      </w:r>
      <w:r>
        <w:rPr>
          <w:sz w:val="20"/>
        </w:rPr>
        <w:t>testing,</w:t>
      </w:r>
      <w:r>
        <w:rPr>
          <w:spacing w:val="-1"/>
          <w:sz w:val="20"/>
        </w:rPr>
        <w:t xml:space="preserve"> </w:t>
      </w:r>
      <w:r>
        <w:rPr>
          <w:sz w:val="20"/>
        </w:rPr>
        <w:t>maintenance,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repair;</w:t>
      </w:r>
    </w:p>
    <w:p w14:paraId="05F4CD7B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839"/>
          <w:tab w:val="left" w:pos="2840"/>
          <w:tab w:val="left" w:pos="3559"/>
        </w:tabs>
        <w:spacing w:line="233" w:lineRule="exact"/>
        <w:ind w:left="2839" w:hanging="2722"/>
        <w:jc w:val="left"/>
        <w:rPr>
          <w:sz w:val="20"/>
        </w:rPr>
      </w:pPr>
      <w:r>
        <w:rPr>
          <w:b/>
          <w:position w:val="2"/>
          <w:sz w:val="20"/>
        </w:rPr>
        <w:t>(c)</w:t>
      </w:r>
      <w:r>
        <w:rPr>
          <w:b/>
          <w:position w:val="2"/>
          <w:sz w:val="20"/>
        </w:rPr>
        <w:tab/>
      </w:r>
      <w:r>
        <w:rPr>
          <w:position w:val="2"/>
          <w:sz w:val="20"/>
        </w:rPr>
        <w:t>concentrations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effluent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stream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CO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ppmv and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</w:t>
      </w:r>
      <w:r>
        <w:rPr>
          <w:sz w:val="13"/>
        </w:rPr>
        <w:t>2</w:t>
      </w:r>
      <w:r>
        <w:rPr>
          <w:spacing w:val="14"/>
          <w:sz w:val="13"/>
        </w:rPr>
        <w:t xml:space="preserve"> </w:t>
      </w:r>
      <w:r>
        <w:rPr>
          <w:position w:val="2"/>
          <w:sz w:val="20"/>
        </w:rPr>
        <w:t>in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volume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percent;</w:t>
      </w:r>
    </w:p>
    <w:p w14:paraId="1B7B98D7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9"/>
          <w:tab w:val="left" w:pos="680"/>
        </w:tabs>
        <w:spacing w:line="228" w:lineRule="exact"/>
        <w:ind w:left="679" w:hanging="562"/>
        <w:jc w:val="left"/>
        <w:rPr>
          <w:sz w:val="20"/>
        </w:rPr>
      </w:pPr>
      <w:r>
        <w:rPr>
          <w:sz w:val="20"/>
        </w:rPr>
        <w:t>and</w:t>
      </w:r>
    </w:p>
    <w:p w14:paraId="6FA32993" w14:textId="77777777" w:rsidR="00BE337E" w:rsidRDefault="00F95F13">
      <w:pPr>
        <w:pStyle w:val="ListParagraph"/>
        <w:numPr>
          <w:ilvl w:val="1"/>
          <w:numId w:val="17"/>
        </w:numPr>
        <w:tabs>
          <w:tab w:val="left" w:pos="2839"/>
          <w:tab w:val="left" w:pos="2840"/>
          <w:tab w:val="left" w:pos="3559"/>
        </w:tabs>
        <w:spacing w:before="1"/>
        <w:ind w:left="2839" w:hanging="2722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corrective</w:t>
      </w:r>
      <w:r>
        <w:rPr>
          <w:spacing w:val="-2"/>
          <w:sz w:val="20"/>
        </w:rPr>
        <w:t xml:space="preserve"> </w:t>
      </w:r>
      <w:r>
        <w:rPr>
          <w:sz w:val="20"/>
        </w:rPr>
        <w:t>action</w:t>
      </w:r>
      <w:r>
        <w:rPr>
          <w:spacing w:val="-3"/>
          <w:sz w:val="20"/>
        </w:rPr>
        <w:t xml:space="preserve"> </w:t>
      </w:r>
      <w:r>
        <w:rPr>
          <w:sz w:val="20"/>
        </w:rPr>
        <w:t>taken.</w:t>
      </w:r>
    </w:p>
    <w:p w14:paraId="617ED274" w14:textId="77777777" w:rsidR="00BE337E" w:rsidRDefault="00F95F13">
      <w:pPr>
        <w:pStyle w:val="ListParagraph"/>
        <w:numPr>
          <w:ilvl w:val="1"/>
          <w:numId w:val="17"/>
        </w:numPr>
        <w:tabs>
          <w:tab w:val="left" w:pos="679"/>
          <w:tab w:val="left" w:pos="1399"/>
          <w:tab w:val="left" w:pos="1400"/>
          <w:tab w:val="left" w:pos="2119"/>
        </w:tabs>
        <w:ind w:left="117" w:right="158" w:firstLine="0"/>
        <w:jc w:val="left"/>
        <w:rPr>
          <w:sz w:val="20"/>
        </w:rPr>
      </w:pPr>
      <w:r>
        <w:rPr>
          <w:b/>
          <w:sz w:val="20"/>
        </w:rPr>
        <w:t>E.</w:t>
      </w:r>
      <w:r>
        <w:rPr>
          <w:b/>
          <w:sz w:val="20"/>
        </w:rPr>
        <w:tab/>
        <w:t>Reporting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reporting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7"/>
          <w:sz w:val="20"/>
        </w:rPr>
        <w:t xml:space="preserve"> </w:t>
      </w:r>
      <w:r>
        <w:rPr>
          <w:sz w:val="20"/>
        </w:rPr>
        <w:t>37</w:t>
      </w:r>
      <w:r>
        <w:rPr>
          <w:sz w:val="20"/>
        </w:rPr>
        <w:tab/>
        <w:t>20.2.50.112 NMAC.</w:t>
      </w:r>
    </w:p>
    <w:p w14:paraId="595C9544" w14:textId="77777777" w:rsidR="00BE337E" w:rsidRDefault="00F95F13">
      <w:pPr>
        <w:pStyle w:val="BodyText"/>
        <w:tabs>
          <w:tab w:val="left" w:pos="679"/>
        </w:tabs>
        <w:spacing w:line="229" w:lineRule="exact"/>
        <w:ind w:left="117" w:firstLine="0"/>
      </w:pPr>
      <w:r>
        <w:t>38</w:t>
      </w:r>
      <w:r>
        <w:tab/>
        <w:t>[20.2.50.119</w:t>
      </w:r>
      <w:r>
        <w:rPr>
          <w:spacing w:val="-3"/>
        </w:rPr>
        <w:t xml:space="preserve"> </w:t>
      </w:r>
      <w:r>
        <w:t>NMAC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4FD72579" w14:textId="77777777" w:rsidR="00BE337E" w:rsidRDefault="00F95F13">
      <w:pPr>
        <w:pStyle w:val="BodyText"/>
        <w:spacing w:before="1"/>
        <w:ind w:left="117" w:firstLine="0"/>
      </w:pPr>
      <w:r>
        <w:t>39</w:t>
      </w:r>
    </w:p>
    <w:p w14:paraId="0BC56FA6" w14:textId="77777777" w:rsidR="00BE337E" w:rsidRDefault="00F95F13">
      <w:pPr>
        <w:pStyle w:val="Heading1"/>
        <w:numPr>
          <w:ilvl w:val="0"/>
          <w:numId w:val="16"/>
        </w:numPr>
        <w:tabs>
          <w:tab w:val="left" w:pos="679"/>
          <w:tab w:val="left" w:pos="680"/>
          <w:tab w:val="left" w:pos="2119"/>
        </w:tabs>
        <w:ind w:hanging="563"/>
      </w:pPr>
      <w:r>
        <w:t>20.2.50.120</w:t>
      </w:r>
      <w:r>
        <w:tab/>
        <w:t>HYDROCARBON</w:t>
      </w:r>
      <w:r>
        <w:rPr>
          <w:spacing w:val="-2"/>
        </w:rPr>
        <w:t xml:space="preserve"> </w:t>
      </w:r>
      <w:r>
        <w:t>LIQUID</w:t>
      </w:r>
      <w:r>
        <w:rPr>
          <w:spacing w:val="-2"/>
        </w:rPr>
        <w:t xml:space="preserve"> </w:t>
      </w:r>
      <w:r>
        <w:t>TRANSFERS:</w:t>
      </w:r>
    </w:p>
    <w:p w14:paraId="3058DADE" w14:textId="77777777" w:rsidR="00BE337E" w:rsidRDefault="00F95F13">
      <w:pPr>
        <w:pStyle w:val="ListParagraph"/>
        <w:numPr>
          <w:ilvl w:val="0"/>
          <w:numId w:val="16"/>
        </w:numPr>
        <w:tabs>
          <w:tab w:val="left" w:pos="1398"/>
          <w:tab w:val="left" w:pos="1399"/>
          <w:tab w:val="left" w:pos="2118"/>
        </w:tabs>
        <w:spacing w:before="1"/>
        <w:ind w:left="1398" w:hanging="1282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3"/>
          <w:sz w:val="20"/>
        </w:rPr>
        <w:t xml:space="preserve"> </w:t>
      </w:r>
      <w:r>
        <w:rPr>
          <w:sz w:val="20"/>
        </w:rPr>
        <w:t>Hydrocarbon</w:t>
      </w:r>
      <w:r>
        <w:rPr>
          <w:spacing w:val="-3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transfers</w:t>
      </w:r>
      <w:r>
        <w:rPr>
          <w:spacing w:val="-5"/>
          <w:sz w:val="20"/>
        </w:rPr>
        <w:t xml:space="preserve"> </w:t>
      </w:r>
      <w:r>
        <w:rPr>
          <w:sz w:val="20"/>
        </w:rPr>
        <w:t>located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wellhead</w:t>
      </w:r>
      <w:r>
        <w:rPr>
          <w:spacing w:val="-3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3"/>
          <w:sz w:val="20"/>
        </w:rPr>
        <w:t xml:space="preserve"> </w:t>
      </w:r>
      <w:r>
        <w:rPr>
          <w:sz w:val="20"/>
        </w:rPr>
        <w:t>batteries,</w:t>
      </w:r>
      <w:r>
        <w:rPr>
          <w:spacing w:val="-3"/>
          <w:sz w:val="20"/>
        </w:rPr>
        <w:t xml:space="preserve"> </w:t>
      </w:r>
      <w:r>
        <w:rPr>
          <w:sz w:val="20"/>
        </w:rPr>
        <w:t>gathering</w:t>
      </w:r>
    </w:p>
    <w:p w14:paraId="5BD14CE4" w14:textId="77777777" w:rsidR="00BE337E" w:rsidRDefault="00F95F13">
      <w:pPr>
        <w:pStyle w:val="ListParagraph"/>
        <w:numPr>
          <w:ilvl w:val="0"/>
          <w:numId w:val="16"/>
        </w:numPr>
        <w:tabs>
          <w:tab w:val="left" w:pos="678"/>
          <w:tab w:val="left" w:pos="679"/>
        </w:tabs>
        <w:spacing w:line="229" w:lineRule="exact"/>
        <w:ind w:left="678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boosting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6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plants,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stations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</w:p>
    <w:p w14:paraId="077FA34B" w14:textId="77777777" w:rsidR="00BE337E" w:rsidRDefault="00F95F13">
      <w:pPr>
        <w:pStyle w:val="ListParagraph"/>
        <w:numPr>
          <w:ilvl w:val="0"/>
          <w:numId w:val="16"/>
        </w:numPr>
        <w:tabs>
          <w:tab w:val="left" w:pos="678"/>
          <w:tab w:val="left" w:pos="679"/>
        </w:tabs>
        <w:spacing w:line="229" w:lineRule="exact"/>
        <w:ind w:left="678"/>
        <w:rPr>
          <w:sz w:val="20"/>
        </w:rPr>
      </w:pP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20.2.50.120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beginning</w:t>
      </w:r>
      <w:r>
        <w:rPr>
          <w:spacing w:val="-1"/>
          <w:sz w:val="20"/>
        </w:rPr>
        <w:t xml:space="preserve"> </w:t>
      </w:r>
      <w:r>
        <w:rPr>
          <w:sz w:val="20"/>
        </w:rPr>
        <w:t>one</w:t>
      </w:r>
      <w:r>
        <w:rPr>
          <w:spacing w:val="-4"/>
          <w:sz w:val="20"/>
        </w:rPr>
        <w:t xml:space="preserve"> </w:t>
      </w:r>
      <w:r>
        <w:rPr>
          <w:sz w:val="20"/>
        </w:rPr>
        <w:t>year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Part.</w:t>
      </w:r>
    </w:p>
    <w:p w14:paraId="46A82D44" w14:textId="77777777" w:rsidR="00BE337E" w:rsidRDefault="00F95F13">
      <w:pPr>
        <w:pStyle w:val="Heading2"/>
        <w:numPr>
          <w:ilvl w:val="0"/>
          <w:numId w:val="16"/>
        </w:numPr>
        <w:tabs>
          <w:tab w:val="left" w:pos="1398"/>
          <w:tab w:val="left" w:pos="1399"/>
          <w:tab w:val="left" w:pos="2118"/>
        </w:tabs>
        <w:spacing w:before="1"/>
        <w:ind w:left="1398" w:hanging="1282"/>
      </w:pPr>
      <w:r>
        <w:t>B.</w:t>
      </w:r>
      <w:r>
        <w:tab/>
        <w:t>Emission</w:t>
      </w:r>
      <w:r>
        <w:rPr>
          <w:spacing w:val="-4"/>
        </w:rPr>
        <w:t xml:space="preserve"> </w:t>
      </w:r>
      <w:r>
        <w:t>standards:</w:t>
      </w:r>
    </w:p>
    <w:p w14:paraId="3CDD6C4F" w14:textId="77777777" w:rsidR="00BE337E" w:rsidRDefault="00F95F13">
      <w:pPr>
        <w:pStyle w:val="ListParagraph"/>
        <w:numPr>
          <w:ilvl w:val="0"/>
          <w:numId w:val="16"/>
        </w:numPr>
        <w:tabs>
          <w:tab w:val="left" w:pos="2118"/>
          <w:tab w:val="left" w:pos="2119"/>
          <w:tab w:val="left" w:pos="2838"/>
        </w:tabs>
        <w:ind w:left="2118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hydrocarbon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vapor</w:t>
      </w:r>
      <w:r>
        <w:rPr>
          <w:spacing w:val="-1"/>
          <w:sz w:val="20"/>
        </w:rPr>
        <w:t xml:space="preserve"> </w:t>
      </w:r>
      <w:r>
        <w:rPr>
          <w:sz w:val="20"/>
        </w:rPr>
        <w:t>balance,</w:t>
      </w:r>
    </w:p>
    <w:p w14:paraId="1590EE0A" w14:textId="77777777" w:rsidR="00BE337E" w:rsidRDefault="00F95F13">
      <w:pPr>
        <w:pStyle w:val="ListParagraph"/>
        <w:numPr>
          <w:ilvl w:val="0"/>
          <w:numId w:val="16"/>
        </w:numPr>
        <w:tabs>
          <w:tab w:val="left" w:pos="678"/>
          <w:tab w:val="left" w:pos="679"/>
        </w:tabs>
        <w:spacing w:before="1"/>
        <w:ind w:left="678" w:hanging="563"/>
        <w:rPr>
          <w:sz w:val="20"/>
        </w:rPr>
      </w:pPr>
      <w:r>
        <w:rPr>
          <w:sz w:val="20"/>
        </w:rPr>
        <w:t>vapor</w:t>
      </w:r>
      <w:r>
        <w:rPr>
          <w:spacing w:val="-4"/>
          <w:sz w:val="20"/>
        </w:rPr>
        <w:t xml:space="preserve"> </w:t>
      </w:r>
      <w:r>
        <w:rPr>
          <w:sz w:val="20"/>
        </w:rPr>
        <w:t>recovery,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ninety-eight</w:t>
      </w:r>
      <w:r>
        <w:rPr>
          <w:spacing w:val="-2"/>
          <w:sz w:val="20"/>
        </w:rPr>
        <w:t xml:space="preserve"> </w:t>
      </w:r>
      <w:r>
        <w:rPr>
          <w:sz w:val="20"/>
        </w:rPr>
        <w:t>percent</w:t>
      </w:r>
      <w:r>
        <w:rPr>
          <w:spacing w:val="-2"/>
          <w:sz w:val="20"/>
        </w:rPr>
        <w:t xml:space="preserve"> </w:t>
      </w:r>
      <w:r>
        <w:rPr>
          <w:sz w:val="20"/>
        </w:rPr>
        <w:t>when</w:t>
      </w:r>
      <w:r>
        <w:rPr>
          <w:spacing w:val="-1"/>
          <w:sz w:val="20"/>
        </w:rPr>
        <w:t xml:space="preserve"> </w:t>
      </w:r>
      <w:r>
        <w:rPr>
          <w:sz w:val="20"/>
        </w:rPr>
        <w:t>transferring</w:t>
      </w:r>
    </w:p>
    <w:p w14:paraId="7408B937" w14:textId="77777777" w:rsidR="00BE337E" w:rsidRDefault="00F95F13">
      <w:pPr>
        <w:pStyle w:val="ListParagraph"/>
        <w:numPr>
          <w:ilvl w:val="0"/>
          <w:numId w:val="16"/>
        </w:numPr>
        <w:tabs>
          <w:tab w:val="left" w:pos="678"/>
          <w:tab w:val="left" w:pos="679"/>
        </w:tabs>
        <w:ind w:left="678" w:hanging="563"/>
        <w:rPr>
          <w:sz w:val="20"/>
        </w:rPr>
      </w:pP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5"/>
          <w:sz w:val="20"/>
        </w:rPr>
        <w:t xml:space="preserve"> </w:t>
      </w:r>
      <w:r>
        <w:rPr>
          <w:sz w:val="20"/>
        </w:rPr>
        <w:t>vessel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transfer</w:t>
      </w:r>
      <w:r>
        <w:rPr>
          <w:spacing w:val="-2"/>
          <w:sz w:val="20"/>
        </w:rPr>
        <w:t xml:space="preserve"> </w:t>
      </w:r>
      <w:r>
        <w:rPr>
          <w:sz w:val="20"/>
        </w:rPr>
        <w:t>vessel,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when</w:t>
      </w:r>
      <w:r>
        <w:rPr>
          <w:spacing w:val="-2"/>
          <w:sz w:val="20"/>
        </w:rPr>
        <w:t xml:space="preserve"> </w:t>
      </w:r>
      <w:r>
        <w:rPr>
          <w:sz w:val="20"/>
        </w:rPr>
        <w:t>transferring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5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vessel.</w:t>
      </w:r>
    </w:p>
    <w:p w14:paraId="0DB66D0B" w14:textId="77777777" w:rsidR="00BE337E" w:rsidRDefault="00F95F13">
      <w:pPr>
        <w:pStyle w:val="ListParagraph"/>
        <w:numPr>
          <w:ilvl w:val="0"/>
          <w:numId w:val="16"/>
        </w:numPr>
        <w:tabs>
          <w:tab w:val="left" w:pos="2118"/>
          <w:tab w:val="left" w:pos="2119"/>
          <w:tab w:val="left" w:pos="2838"/>
        </w:tabs>
        <w:spacing w:before="1" w:line="229" w:lineRule="exact"/>
        <w:ind w:left="2118" w:hanging="2003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vapor</w:t>
      </w:r>
      <w:r>
        <w:rPr>
          <w:spacing w:val="-1"/>
          <w:sz w:val="20"/>
        </w:rPr>
        <w:t xml:space="preserve"> </w:t>
      </w:r>
      <w:r>
        <w:rPr>
          <w:sz w:val="20"/>
        </w:rPr>
        <w:t>balance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transfer</w:t>
      </w:r>
      <w:r>
        <w:rPr>
          <w:spacing w:val="-2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shall:</w:t>
      </w:r>
    </w:p>
    <w:p w14:paraId="2A81EE6D" w14:textId="77777777" w:rsidR="00BE337E" w:rsidRDefault="00F95F13">
      <w:pPr>
        <w:pStyle w:val="ListParagraph"/>
        <w:numPr>
          <w:ilvl w:val="0"/>
          <w:numId w:val="16"/>
        </w:numPr>
        <w:tabs>
          <w:tab w:val="left" w:pos="2837"/>
          <w:tab w:val="left" w:pos="2838"/>
          <w:tab w:val="left" w:pos="3557"/>
        </w:tabs>
        <w:spacing w:line="229" w:lineRule="exact"/>
        <w:ind w:left="2837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transfer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vapor</w:t>
      </w:r>
      <w:r>
        <w:rPr>
          <w:spacing w:val="-4"/>
          <w:sz w:val="20"/>
        </w:rPr>
        <w:t xml:space="preserve"> </w:t>
      </w:r>
      <w:r>
        <w:rPr>
          <w:sz w:val="20"/>
        </w:rPr>
        <w:t>displaced</w:t>
      </w:r>
      <w:r>
        <w:rPr>
          <w:spacing w:val="-1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being</w:t>
      </w:r>
      <w:r>
        <w:rPr>
          <w:spacing w:val="-3"/>
          <w:sz w:val="20"/>
        </w:rPr>
        <w:t xml:space="preserve"> </w:t>
      </w:r>
      <w:r>
        <w:rPr>
          <w:sz w:val="20"/>
        </w:rPr>
        <w:t>loaded</w:t>
      </w:r>
      <w:r>
        <w:rPr>
          <w:spacing w:val="-3"/>
          <w:sz w:val="20"/>
        </w:rPr>
        <w:t xml:space="preserve"> </w:t>
      </w:r>
      <w:r>
        <w:rPr>
          <w:sz w:val="20"/>
        </w:rPr>
        <w:t>back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vessel</w:t>
      </w:r>
    </w:p>
    <w:p w14:paraId="55A4A49D" w14:textId="77777777" w:rsidR="00BE337E" w:rsidRDefault="00F95F13">
      <w:pPr>
        <w:pStyle w:val="ListParagraph"/>
        <w:numPr>
          <w:ilvl w:val="0"/>
          <w:numId w:val="16"/>
        </w:numPr>
        <w:tabs>
          <w:tab w:val="left" w:pos="677"/>
          <w:tab w:val="left" w:pos="678"/>
        </w:tabs>
        <w:ind w:left="677"/>
        <w:rPr>
          <w:sz w:val="20"/>
        </w:rPr>
      </w:pPr>
      <w:r>
        <w:rPr>
          <w:sz w:val="20"/>
        </w:rPr>
        <w:t>being</w:t>
      </w:r>
      <w:r>
        <w:rPr>
          <w:spacing w:val="-2"/>
          <w:sz w:val="20"/>
        </w:rPr>
        <w:t xml:space="preserve"> </w:t>
      </w:r>
      <w:r>
        <w:rPr>
          <w:sz w:val="20"/>
        </w:rPr>
        <w:t>emptied</w:t>
      </w:r>
      <w:r>
        <w:rPr>
          <w:spacing w:val="-1"/>
          <w:sz w:val="20"/>
        </w:rPr>
        <w:t xml:space="preserve"> </w:t>
      </w:r>
      <w:r>
        <w:rPr>
          <w:sz w:val="20"/>
        </w:rPr>
        <w:t>via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pipe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hose</w:t>
      </w:r>
      <w:r>
        <w:rPr>
          <w:spacing w:val="-2"/>
          <w:sz w:val="20"/>
        </w:rPr>
        <w:t xml:space="preserve"> </w:t>
      </w:r>
      <w:r>
        <w:rPr>
          <w:sz w:val="20"/>
        </w:rPr>
        <w:t>connected</w:t>
      </w:r>
      <w:r>
        <w:rPr>
          <w:spacing w:val="-2"/>
          <w:sz w:val="20"/>
        </w:rPr>
        <w:t xml:space="preserve"> </w:t>
      </w:r>
      <w:r>
        <w:rPr>
          <w:sz w:val="20"/>
        </w:rPr>
        <w:t>before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start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4"/>
          <w:sz w:val="20"/>
        </w:rPr>
        <w:t xml:space="preserve"> </w:t>
      </w:r>
      <w:r>
        <w:rPr>
          <w:sz w:val="20"/>
        </w:rPr>
        <w:t>operation;</w:t>
      </w:r>
    </w:p>
    <w:p w14:paraId="284BECC9" w14:textId="77777777" w:rsidR="00BE337E" w:rsidRDefault="00F95F13">
      <w:pPr>
        <w:pStyle w:val="ListParagraph"/>
        <w:numPr>
          <w:ilvl w:val="0"/>
          <w:numId w:val="16"/>
        </w:numPr>
        <w:tabs>
          <w:tab w:val="left" w:pos="2837"/>
          <w:tab w:val="left" w:pos="2838"/>
          <w:tab w:val="left" w:pos="3557"/>
        </w:tabs>
        <w:ind w:left="2837" w:hanging="2723"/>
        <w:rPr>
          <w:sz w:val="20"/>
        </w:rPr>
      </w:pPr>
      <w:r>
        <w:rPr>
          <w:b/>
          <w:sz w:val="20"/>
        </w:rPr>
        <w:t>(b</w:t>
      </w:r>
      <w:r>
        <w:rPr>
          <w:sz w:val="20"/>
        </w:rPr>
        <w:t>)</w:t>
      </w:r>
      <w:r>
        <w:rPr>
          <w:sz w:val="20"/>
        </w:rPr>
        <w:tab/>
        <w:t>ensure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2"/>
          <w:sz w:val="20"/>
        </w:rPr>
        <w:t xml:space="preserve"> </w:t>
      </w: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begin</w:t>
      </w:r>
      <w:r>
        <w:rPr>
          <w:spacing w:val="-3"/>
          <w:sz w:val="20"/>
        </w:rPr>
        <w:t xml:space="preserve"> </w:t>
      </w:r>
      <w:r>
        <w:rPr>
          <w:sz w:val="20"/>
        </w:rPr>
        <w:t>until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vapor</w:t>
      </w:r>
      <w:r>
        <w:rPr>
          <w:spacing w:val="-1"/>
          <w:sz w:val="20"/>
        </w:rPr>
        <w:t xml:space="preserve"> </w:t>
      </w:r>
      <w:r>
        <w:rPr>
          <w:sz w:val="20"/>
        </w:rPr>
        <w:t>collection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return</w:t>
      </w:r>
    </w:p>
    <w:p w14:paraId="03C79505" w14:textId="77777777" w:rsidR="00BE337E" w:rsidRDefault="00F95F13">
      <w:pPr>
        <w:pStyle w:val="ListParagraph"/>
        <w:numPr>
          <w:ilvl w:val="0"/>
          <w:numId w:val="16"/>
        </w:numPr>
        <w:tabs>
          <w:tab w:val="left" w:pos="677"/>
          <w:tab w:val="left" w:pos="678"/>
        </w:tabs>
        <w:spacing w:before="1"/>
        <w:ind w:left="677" w:hanging="563"/>
        <w:rPr>
          <w:sz w:val="20"/>
        </w:rPr>
      </w:pPr>
      <w:r>
        <w:rPr>
          <w:sz w:val="20"/>
        </w:rPr>
        <w:t>system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properly</w:t>
      </w:r>
      <w:r>
        <w:rPr>
          <w:spacing w:val="-1"/>
          <w:sz w:val="20"/>
        </w:rPr>
        <w:t xml:space="preserve"> </w:t>
      </w:r>
      <w:r>
        <w:rPr>
          <w:sz w:val="20"/>
        </w:rPr>
        <w:t>connected;</w:t>
      </w:r>
    </w:p>
    <w:p w14:paraId="1AAC848F" w14:textId="77777777" w:rsidR="00BE337E" w:rsidRDefault="00F95F13">
      <w:pPr>
        <w:pStyle w:val="ListParagraph"/>
        <w:numPr>
          <w:ilvl w:val="0"/>
          <w:numId w:val="16"/>
        </w:numPr>
        <w:tabs>
          <w:tab w:val="left" w:pos="2836"/>
          <w:tab w:val="left" w:pos="2837"/>
          <w:tab w:val="left" w:pos="3556"/>
        </w:tabs>
        <w:ind w:left="2836" w:hanging="2722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ensure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connector</w:t>
      </w:r>
      <w:r>
        <w:rPr>
          <w:spacing w:val="-5"/>
          <w:sz w:val="20"/>
        </w:rPr>
        <w:t xml:space="preserve"> </w:t>
      </w:r>
      <w:r>
        <w:rPr>
          <w:sz w:val="20"/>
        </w:rPr>
        <w:t>pipes,</w:t>
      </w:r>
      <w:r>
        <w:rPr>
          <w:spacing w:val="-2"/>
          <w:sz w:val="20"/>
        </w:rPr>
        <w:t xml:space="preserve"> </w:t>
      </w:r>
      <w:r>
        <w:rPr>
          <w:sz w:val="20"/>
        </w:rPr>
        <w:t>hoses,</w:t>
      </w:r>
      <w:r>
        <w:rPr>
          <w:spacing w:val="-2"/>
          <w:sz w:val="20"/>
        </w:rPr>
        <w:t xml:space="preserve"> </w:t>
      </w:r>
      <w:r>
        <w:rPr>
          <w:sz w:val="20"/>
        </w:rPr>
        <w:t>couplers,</w:t>
      </w:r>
      <w:r>
        <w:rPr>
          <w:spacing w:val="-2"/>
          <w:sz w:val="20"/>
        </w:rPr>
        <w:t xml:space="preserve"> </w:t>
      </w:r>
      <w:r>
        <w:rPr>
          <w:sz w:val="20"/>
        </w:rPr>
        <w:t>valves,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relief</w:t>
      </w:r>
      <w:r>
        <w:rPr>
          <w:spacing w:val="-2"/>
          <w:sz w:val="20"/>
        </w:rPr>
        <w:t xml:space="preserve"> </w:t>
      </w:r>
      <w:r>
        <w:rPr>
          <w:sz w:val="20"/>
        </w:rPr>
        <w:t>devices</w:t>
      </w:r>
    </w:p>
    <w:p w14:paraId="67662E13" w14:textId="77777777" w:rsidR="00BE337E" w:rsidRDefault="00F95F13">
      <w:pPr>
        <w:pStyle w:val="ListParagraph"/>
        <w:numPr>
          <w:ilvl w:val="0"/>
          <w:numId w:val="16"/>
        </w:numPr>
        <w:tabs>
          <w:tab w:val="left" w:pos="677"/>
          <w:tab w:val="left" w:pos="678"/>
        </w:tabs>
        <w:spacing w:before="1" w:line="229" w:lineRule="exact"/>
        <w:ind w:left="677" w:hanging="563"/>
        <w:rPr>
          <w:sz w:val="20"/>
        </w:rPr>
      </w:pP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maintained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leak-free</w:t>
      </w:r>
      <w:r>
        <w:rPr>
          <w:spacing w:val="-3"/>
          <w:sz w:val="20"/>
        </w:rPr>
        <w:t xml:space="preserve"> </w:t>
      </w:r>
      <w:r>
        <w:rPr>
          <w:sz w:val="20"/>
        </w:rPr>
        <w:t>condition;</w:t>
      </w:r>
    </w:p>
    <w:p w14:paraId="56027DB8" w14:textId="77777777" w:rsidR="00BE337E" w:rsidRDefault="00F95F13">
      <w:pPr>
        <w:pStyle w:val="ListParagraph"/>
        <w:numPr>
          <w:ilvl w:val="0"/>
          <w:numId w:val="16"/>
        </w:numPr>
        <w:tabs>
          <w:tab w:val="left" w:pos="2836"/>
          <w:tab w:val="left" w:pos="2837"/>
          <w:tab w:val="left" w:pos="3556"/>
        </w:tabs>
        <w:spacing w:line="229" w:lineRule="exact"/>
        <w:ind w:left="2836" w:hanging="2722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check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vapor</w:t>
      </w:r>
      <w:r>
        <w:rPr>
          <w:spacing w:val="-2"/>
          <w:sz w:val="20"/>
        </w:rPr>
        <w:t xml:space="preserve"> </w:t>
      </w:r>
      <w:r>
        <w:rPr>
          <w:sz w:val="20"/>
        </w:rPr>
        <w:t>line</w:t>
      </w:r>
      <w:r>
        <w:rPr>
          <w:spacing w:val="-3"/>
          <w:sz w:val="20"/>
        </w:rPr>
        <w:t xml:space="preserve"> </w:t>
      </w:r>
      <w:r>
        <w:rPr>
          <w:sz w:val="20"/>
        </w:rPr>
        <w:t>connections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proper</w:t>
      </w:r>
      <w:r>
        <w:rPr>
          <w:spacing w:val="-2"/>
          <w:sz w:val="20"/>
        </w:rPr>
        <w:t xml:space="preserve"> </w:t>
      </w:r>
      <w:r>
        <w:rPr>
          <w:sz w:val="20"/>
        </w:rPr>
        <w:t>connections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</w:p>
    <w:p w14:paraId="389DEE7C" w14:textId="77777777" w:rsidR="00BE337E" w:rsidRDefault="00F95F13">
      <w:pPr>
        <w:pStyle w:val="ListParagraph"/>
        <w:numPr>
          <w:ilvl w:val="0"/>
          <w:numId w:val="16"/>
        </w:numPr>
        <w:tabs>
          <w:tab w:val="left" w:pos="676"/>
          <w:tab w:val="left" w:pos="677"/>
        </w:tabs>
        <w:ind w:left="676"/>
        <w:rPr>
          <w:sz w:val="20"/>
        </w:rPr>
      </w:pPr>
      <w:r>
        <w:rPr>
          <w:sz w:val="20"/>
        </w:rPr>
        <w:t>commencing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transfer</w:t>
      </w:r>
      <w:r>
        <w:rPr>
          <w:spacing w:val="-2"/>
          <w:sz w:val="20"/>
        </w:rPr>
        <w:t xml:space="preserve"> </w:t>
      </w:r>
      <w:r>
        <w:rPr>
          <w:sz w:val="20"/>
        </w:rPr>
        <w:t>operation;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1DD2E171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3E1F7016" w14:textId="77777777" w:rsidR="00BE337E" w:rsidRDefault="00F95F13">
      <w:pPr>
        <w:pStyle w:val="ListParagraph"/>
        <w:numPr>
          <w:ilvl w:val="1"/>
          <w:numId w:val="16"/>
        </w:numPr>
        <w:tabs>
          <w:tab w:val="left" w:pos="2839"/>
          <w:tab w:val="left" w:pos="2840"/>
          <w:tab w:val="left" w:pos="3559"/>
        </w:tabs>
        <w:spacing w:before="80"/>
        <w:ind w:hanging="2622"/>
        <w:jc w:val="left"/>
        <w:rPr>
          <w:sz w:val="20"/>
        </w:rPr>
      </w:pPr>
      <w:r>
        <w:rPr>
          <w:b/>
          <w:sz w:val="20"/>
        </w:rPr>
        <w:lastRenderedPageBreak/>
        <w:t>(e)</w:t>
      </w:r>
      <w:r>
        <w:rPr>
          <w:b/>
          <w:sz w:val="20"/>
        </w:rPr>
        <w:tab/>
      </w:r>
      <w:r>
        <w:rPr>
          <w:sz w:val="20"/>
        </w:rPr>
        <w:t>operate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4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pressure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pressure</w:t>
      </w:r>
      <w:r>
        <w:rPr>
          <w:spacing w:val="-2"/>
          <w:sz w:val="20"/>
        </w:rPr>
        <w:t xml:space="preserve"> </w:t>
      </w:r>
      <w:r>
        <w:rPr>
          <w:sz w:val="20"/>
        </w:rPr>
        <w:t>relief</w:t>
      </w:r>
      <w:r>
        <w:rPr>
          <w:spacing w:val="-1"/>
          <w:sz w:val="20"/>
        </w:rPr>
        <w:t xml:space="preserve"> </w:t>
      </w:r>
      <w:r>
        <w:rPr>
          <w:sz w:val="20"/>
        </w:rPr>
        <w:t>valve</w:t>
      </w:r>
    </w:p>
    <w:p w14:paraId="571BD322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9"/>
          <w:tab w:val="left" w:pos="680"/>
        </w:tabs>
        <w:spacing w:before="1" w:line="229" w:lineRule="exact"/>
        <w:ind w:left="679" w:hanging="462"/>
        <w:jc w:val="left"/>
        <w:rPr>
          <w:sz w:val="20"/>
        </w:rPr>
      </w:pPr>
      <w:r>
        <w:rPr>
          <w:sz w:val="20"/>
        </w:rPr>
        <w:t>setting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receiving</w:t>
      </w:r>
      <w:r>
        <w:rPr>
          <w:spacing w:val="-1"/>
          <w:sz w:val="20"/>
        </w:rPr>
        <w:t xml:space="preserve"> </w:t>
      </w:r>
      <w:r>
        <w:rPr>
          <w:sz w:val="20"/>
        </w:rPr>
        <w:t>transport</w:t>
      </w:r>
      <w:r>
        <w:rPr>
          <w:spacing w:val="-3"/>
          <w:sz w:val="20"/>
        </w:rPr>
        <w:t xml:space="preserve"> </w:t>
      </w:r>
      <w:r>
        <w:rPr>
          <w:sz w:val="20"/>
        </w:rPr>
        <w:t>vehicle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storage</w:t>
      </w:r>
      <w:r>
        <w:rPr>
          <w:spacing w:val="-5"/>
          <w:sz w:val="20"/>
        </w:rPr>
        <w:t xml:space="preserve"> </w:t>
      </w:r>
      <w:r>
        <w:rPr>
          <w:sz w:val="20"/>
        </w:rPr>
        <w:t>vessel.</w:t>
      </w:r>
    </w:p>
    <w:p w14:paraId="617FA2B4" w14:textId="77777777" w:rsidR="00BE337E" w:rsidRDefault="00F95F13">
      <w:pPr>
        <w:pStyle w:val="ListParagraph"/>
        <w:numPr>
          <w:ilvl w:val="1"/>
          <w:numId w:val="16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19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Bottom</w:t>
      </w:r>
      <w:r>
        <w:rPr>
          <w:spacing w:val="-2"/>
          <w:sz w:val="20"/>
        </w:rPr>
        <w:t xml:space="preserve"> </w:t>
      </w:r>
      <w:r>
        <w:rPr>
          <w:sz w:val="20"/>
        </w:rPr>
        <w:t>loading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submerged</w:t>
      </w:r>
      <w:r>
        <w:rPr>
          <w:spacing w:val="-6"/>
          <w:sz w:val="20"/>
        </w:rPr>
        <w:t xml:space="preserve"> </w:t>
      </w:r>
      <w:r>
        <w:rPr>
          <w:sz w:val="20"/>
        </w:rPr>
        <w:t>filling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used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transfer.</w:t>
      </w:r>
    </w:p>
    <w:p w14:paraId="7891CE0C" w14:textId="77777777" w:rsidR="00BE337E" w:rsidRDefault="00F95F13">
      <w:pPr>
        <w:pStyle w:val="ListParagraph"/>
        <w:numPr>
          <w:ilvl w:val="1"/>
          <w:numId w:val="16"/>
        </w:numPr>
        <w:tabs>
          <w:tab w:val="left" w:pos="2119"/>
          <w:tab w:val="left" w:pos="2120"/>
          <w:tab w:val="left" w:pos="2839"/>
        </w:tabs>
        <w:ind w:left="2119" w:hanging="1902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Connector</w:t>
      </w:r>
      <w:r>
        <w:rPr>
          <w:spacing w:val="-2"/>
          <w:sz w:val="20"/>
        </w:rPr>
        <w:t xml:space="preserve"> </w:t>
      </w:r>
      <w:r>
        <w:rPr>
          <w:sz w:val="20"/>
        </w:rPr>
        <w:t>pipes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couplers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maintained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leak-free</w:t>
      </w:r>
      <w:r>
        <w:rPr>
          <w:spacing w:val="-2"/>
          <w:sz w:val="20"/>
        </w:rPr>
        <w:t xml:space="preserve"> </w:t>
      </w:r>
      <w:r>
        <w:rPr>
          <w:sz w:val="20"/>
        </w:rPr>
        <w:t>condition.</w:t>
      </w:r>
    </w:p>
    <w:p w14:paraId="0C9A8977" w14:textId="77777777" w:rsidR="00BE337E" w:rsidRDefault="00F95F13">
      <w:pPr>
        <w:pStyle w:val="ListParagraph"/>
        <w:numPr>
          <w:ilvl w:val="1"/>
          <w:numId w:val="16"/>
        </w:numPr>
        <w:tabs>
          <w:tab w:val="left" w:pos="2119"/>
          <w:tab w:val="left" w:pos="2120"/>
          <w:tab w:val="left" w:pos="2839"/>
        </w:tabs>
        <w:spacing w:before="1"/>
        <w:ind w:left="2119" w:hanging="1902"/>
        <w:jc w:val="left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Connections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hoses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pipes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during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transfer</w:t>
      </w:r>
      <w:r>
        <w:rPr>
          <w:spacing w:val="-1"/>
          <w:sz w:val="20"/>
        </w:rPr>
        <w:t xml:space="preserve"> </w:t>
      </w:r>
      <w:r>
        <w:rPr>
          <w:sz w:val="20"/>
        </w:rPr>
        <w:t>operations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supported</w:t>
      </w:r>
    </w:p>
    <w:p w14:paraId="1F984B50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drip</w:t>
      </w:r>
      <w:r>
        <w:rPr>
          <w:spacing w:val="-1"/>
          <w:sz w:val="20"/>
        </w:rPr>
        <w:t xml:space="preserve"> </w:t>
      </w:r>
      <w:r>
        <w:rPr>
          <w:sz w:val="20"/>
        </w:rPr>
        <w:t>trays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collect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leaks,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materials</w:t>
      </w:r>
      <w:r>
        <w:rPr>
          <w:spacing w:val="-4"/>
          <w:sz w:val="20"/>
        </w:rPr>
        <w:t xml:space="preserve"> </w:t>
      </w:r>
      <w:r>
        <w:rPr>
          <w:sz w:val="20"/>
        </w:rPr>
        <w:t>collected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returned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disposed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</w:p>
    <w:p w14:paraId="308DEE91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9"/>
          <w:tab w:val="left" w:pos="680"/>
        </w:tabs>
        <w:spacing w:before="1"/>
        <w:ind w:left="679" w:hanging="462"/>
        <w:jc w:val="left"/>
        <w:rPr>
          <w:sz w:val="20"/>
        </w:rPr>
      </w:pPr>
      <w:r>
        <w:rPr>
          <w:sz w:val="20"/>
        </w:rPr>
        <w:t>manner</w:t>
      </w:r>
      <w:r>
        <w:rPr>
          <w:spacing w:val="-2"/>
          <w:sz w:val="20"/>
        </w:rPr>
        <w:t xml:space="preserve"> </w:t>
      </w:r>
      <w:r>
        <w:rPr>
          <w:sz w:val="20"/>
        </w:rPr>
        <w:t>compliant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state</w:t>
      </w:r>
      <w:r>
        <w:rPr>
          <w:spacing w:val="-3"/>
          <w:sz w:val="20"/>
        </w:rPr>
        <w:t xml:space="preserve"> </w:t>
      </w:r>
      <w:r>
        <w:rPr>
          <w:sz w:val="20"/>
        </w:rPr>
        <w:t>law.</w:t>
      </w:r>
    </w:p>
    <w:p w14:paraId="5005F47C" w14:textId="77777777" w:rsidR="00BE337E" w:rsidRDefault="00F95F13">
      <w:pPr>
        <w:pStyle w:val="ListParagraph"/>
        <w:numPr>
          <w:ilvl w:val="1"/>
          <w:numId w:val="16"/>
        </w:numPr>
        <w:tabs>
          <w:tab w:val="left" w:pos="2118"/>
          <w:tab w:val="left" w:pos="2120"/>
          <w:tab w:val="left" w:pos="2839"/>
        </w:tabs>
        <w:spacing w:line="229" w:lineRule="exact"/>
        <w:ind w:left="2119" w:hanging="1902"/>
        <w:jc w:val="left"/>
        <w:rPr>
          <w:sz w:val="20"/>
        </w:rPr>
      </w:pPr>
      <w:r>
        <w:rPr>
          <w:b/>
          <w:sz w:val="20"/>
        </w:rPr>
        <w:t>(6)</w:t>
      </w:r>
      <w:r>
        <w:rPr>
          <w:b/>
          <w:sz w:val="20"/>
        </w:rPr>
        <w:tab/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leaks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occur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cleaned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disposed</w:t>
      </w:r>
      <w:r>
        <w:rPr>
          <w:spacing w:val="-3"/>
          <w:sz w:val="20"/>
        </w:rPr>
        <w:t xml:space="preserve"> </w:t>
      </w:r>
      <w:r>
        <w:rPr>
          <w:sz w:val="20"/>
        </w:rPr>
        <w:t>of 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manner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prevents</w:t>
      </w:r>
    </w:p>
    <w:p w14:paraId="0F8121A6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atmosphere,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material</w:t>
      </w:r>
      <w:r>
        <w:rPr>
          <w:spacing w:val="-2"/>
          <w:sz w:val="20"/>
        </w:rPr>
        <w:t xml:space="preserve"> </w:t>
      </w:r>
      <w:r>
        <w:rPr>
          <w:sz w:val="20"/>
        </w:rPr>
        <w:t>collected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returned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disposed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manner</w:t>
      </w:r>
    </w:p>
    <w:p w14:paraId="67F4A6A8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9"/>
          <w:tab w:val="left" w:pos="680"/>
        </w:tabs>
        <w:spacing w:before="1"/>
        <w:ind w:left="679" w:hanging="563"/>
        <w:jc w:val="left"/>
        <w:rPr>
          <w:sz w:val="20"/>
        </w:rPr>
      </w:pPr>
      <w:r>
        <w:rPr>
          <w:sz w:val="20"/>
        </w:rPr>
        <w:t>compliant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state</w:t>
      </w:r>
      <w:r>
        <w:rPr>
          <w:spacing w:val="-2"/>
          <w:sz w:val="20"/>
        </w:rPr>
        <w:t xml:space="preserve"> </w:t>
      </w:r>
      <w:r>
        <w:rPr>
          <w:sz w:val="20"/>
        </w:rPr>
        <w:t>law.</w:t>
      </w:r>
    </w:p>
    <w:p w14:paraId="2FAA7491" w14:textId="77777777" w:rsidR="00BE337E" w:rsidRDefault="00F95F13">
      <w:pPr>
        <w:pStyle w:val="ListParagraph"/>
        <w:numPr>
          <w:ilvl w:val="1"/>
          <w:numId w:val="16"/>
        </w:numPr>
        <w:tabs>
          <w:tab w:val="left" w:pos="2118"/>
          <w:tab w:val="left" w:pos="2119"/>
          <w:tab w:val="left" w:pos="2838"/>
        </w:tabs>
        <w:ind w:left="2118" w:hanging="2002"/>
        <w:jc w:val="left"/>
        <w:rPr>
          <w:sz w:val="20"/>
        </w:rPr>
      </w:pPr>
      <w:r>
        <w:rPr>
          <w:b/>
          <w:sz w:val="20"/>
        </w:rPr>
        <w:t>(7)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complying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(1)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20.2.50.120</w:t>
      </w:r>
    </w:p>
    <w:p w14:paraId="3946A9FB" w14:textId="77777777" w:rsidR="00BE337E" w:rsidRDefault="003D3242">
      <w:pPr>
        <w:pStyle w:val="ListParagraph"/>
        <w:numPr>
          <w:ilvl w:val="1"/>
          <w:numId w:val="16"/>
        </w:numPr>
        <w:tabs>
          <w:tab w:val="left" w:pos="678"/>
          <w:tab w:val="left" w:pos="679"/>
        </w:tabs>
        <w:spacing w:before="1"/>
        <w:ind w:left="678" w:hanging="562"/>
        <w:jc w:val="left"/>
        <w:rPr>
          <w:sz w:val="20"/>
        </w:rPr>
      </w:pPr>
      <w:r>
        <w:pict w14:anchorId="71C8E1A7">
          <v:shape id="docshape33" o:spid="_x0000_s1039" style="position:absolute;left:0;text-align:left;margin-left:101.6pt;margin-top:2.9pt;width:367.75pt;height:388.5pt;z-index:-16844800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NMAC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through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use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a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control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device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shall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comply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with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control</w:t>
      </w:r>
      <w:r w:rsidR="00F95F13">
        <w:rPr>
          <w:spacing w:val="-5"/>
          <w:sz w:val="20"/>
        </w:rPr>
        <w:t xml:space="preserve"> </w:t>
      </w:r>
      <w:r w:rsidR="00F95F13">
        <w:rPr>
          <w:sz w:val="20"/>
        </w:rPr>
        <w:t>device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requirements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in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20.2.50.115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NMAC.</w:t>
      </w:r>
    </w:p>
    <w:p w14:paraId="66F3CAB6" w14:textId="77777777" w:rsidR="00BE337E" w:rsidRDefault="00F95F13">
      <w:pPr>
        <w:pStyle w:val="Heading2"/>
        <w:numPr>
          <w:ilvl w:val="1"/>
          <w:numId w:val="16"/>
        </w:numPr>
        <w:tabs>
          <w:tab w:val="left" w:pos="1398"/>
          <w:tab w:val="left" w:pos="1399"/>
          <w:tab w:val="left" w:pos="2118"/>
        </w:tabs>
        <w:ind w:left="1398" w:hanging="1282"/>
        <w:jc w:val="left"/>
      </w:pPr>
      <w:r>
        <w:t>C.</w:t>
      </w:r>
      <w:r>
        <w:tab/>
        <w:t>Monitoring</w:t>
      </w:r>
      <w:r>
        <w:rPr>
          <w:spacing w:val="-6"/>
        </w:rPr>
        <w:t xml:space="preserve"> </w:t>
      </w:r>
      <w:r>
        <w:t>requirements:</w:t>
      </w:r>
    </w:p>
    <w:p w14:paraId="31B4A1BA" w14:textId="77777777" w:rsidR="00BE337E" w:rsidRDefault="00F95F13">
      <w:pPr>
        <w:pStyle w:val="ListParagraph"/>
        <w:numPr>
          <w:ilvl w:val="1"/>
          <w:numId w:val="16"/>
        </w:numPr>
        <w:tabs>
          <w:tab w:val="left" w:pos="2118"/>
          <w:tab w:val="left" w:pos="2119"/>
          <w:tab w:val="left" w:pos="2838"/>
        </w:tabs>
        <w:spacing w:before="1" w:line="229" w:lineRule="exact"/>
        <w:ind w:left="2118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visually</w:t>
      </w:r>
      <w:r>
        <w:rPr>
          <w:spacing w:val="-1"/>
          <w:sz w:val="20"/>
        </w:rPr>
        <w:t xml:space="preserve"> </w:t>
      </w:r>
      <w:r>
        <w:rPr>
          <w:sz w:val="20"/>
        </w:rPr>
        <w:t>inspect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transfer</w:t>
      </w:r>
      <w:r>
        <w:rPr>
          <w:spacing w:val="-1"/>
          <w:sz w:val="20"/>
        </w:rPr>
        <w:t xml:space="preserve"> </w:t>
      </w:r>
      <w:r>
        <w:rPr>
          <w:sz w:val="20"/>
        </w:rPr>
        <w:t>equipment</w:t>
      </w:r>
      <w:r>
        <w:rPr>
          <w:spacing w:val="-2"/>
          <w:sz w:val="20"/>
        </w:rPr>
        <w:t xml:space="preserve"> </w:t>
      </w:r>
      <w:r>
        <w:rPr>
          <w:sz w:val="20"/>
        </w:rPr>
        <w:t>during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transfer</w:t>
      </w:r>
    </w:p>
    <w:p w14:paraId="79AD2ED7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8"/>
          <w:tab w:val="left" w:pos="679"/>
        </w:tabs>
        <w:spacing w:line="229" w:lineRule="exact"/>
        <w:ind w:left="678" w:hanging="562"/>
        <w:jc w:val="left"/>
        <w:rPr>
          <w:sz w:val="20"/>
        </w:rPr>
      </w:pP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ensure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3"/>
          <w:sz w:val="20"/>
        </w:rPr>
        <w:t xml:space="preserve"> </w:t>
      </w:r>
      <w:r>
        <w:rPr>
          <w:sz w:val="20"/>
        </w:rPr>
        <w:t>transfer</w:t>
      </w:r>
      <w:r>
        <w:rPr>
          <w:spacing w:val="-2"/>
          <w:sz w:val="20"/>
        </w:rPr>
        <w:t xml:space="preserve"> </w:t>
      </w:r>
      <w:r>
        <w:rPr>
          <w:sz w:val="20"/>
        </w:rPr>
        <w:t>lines,</w:t>
      </w:r>
      <w:r>
        <w:rPr>
          <w:spacing w:val="-1"/>
          <w:sz w:val="20"/>
        </w:rPr>
        <w:t xml:space="preserve"> </w:t>
      </w:r>
      <w:r>
        <w:rPr>
          <w:sz w:val="20"/>
        </w:rPr>
        <w:t>hoses,</w:t>
      </w:r>
      <w:r>
        <w:rPr>
          <w:spacing w:val="-2"/>
          <w:sz w:val="20"/>
        </w:rPr>
        <w:t xml:space="preserve"> </w:t>
      </w:r>
      <w:r>
        <w:rPr>
          <w:sz w:val="20"/>
        </w:rPr>
        <w:t>couplings,</w:t>
      </w:r>
      <w:r>
        <w:rPr>
          <w:spacing w:val="-1"/>
          <w:sz w:val="20"/>
        </w:rPr>
        <w:t xml:space="preserve"> </w:t>
      </w:r>
      <w:r>
        <w:rPr>
          <w:sz w:val="20"/>
        </w:rPr>
        <w:t>valves,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pipes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dripping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leaking.</w:t>
      </w:r>
    </w:p>
    <w:p w14:paraId="03EAD8E2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Leaking</w:t>
      </w:r>
      <w:r>
        <w:rPr>
          <w:spacing w:val="-2"/>
          <w:sz w:val="20"/>
        </w:rPr>
        <w:t xml:space="preserve"> </w:t>
      </w:r>
      <w:r>
        <w:rPr>
          <w:sz w:val="20"/>
        </w:rPr>
        <w:t>components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repaired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prevent</w:t>
      </w:r>
      <w:r>
        <w:rPr>
          <w:spacing w:val="-3"/>
          <w:sz w:val="20"/>
        </w:rPr>
        <w:t xml:space="preserve"> </w:t>
      </w:r>
      <w:r>
        <w:rPr>
          <w:sz w:val="20"/>
        </w:rPr>
        <w:t>dripping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leaking</w:t>
      </w:r>
      <w:r>
        <w:rPr>
          <w:spacing w:val="-1"/>
          <w:sz w:val="20"/>
        </w:rPr>
        <w:t xml:space="preserve"> </w:t>
      </w:r>
      <w:r>
        <w:rPr>
          <w:sz w:val="20"/>
        </w:rPr>
        <w:t>before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next</w:t>
      </w:r>
      <w:r>
        <w:rPr>
          <w:spacing w:val="-2"/>
          <w:sz w:val="20"/>
        </w:rPr>
        <w:t xml:space="preserve"> </w:t>
      </w:r>
      <w:r>
        <w:rPr>
          <w:sz w:val="20"/>
        </w:rPr>
        <w:t>transfer</w:t>
      </w:r>
      <w:r>
        <w:rPr>
          <w:spacing w:val="-2"/>
          <w:sz w:val="20"/>
        </w:rPr>
        <w:t xml:space="preserve"> </w:t>
      </w:r>
      <w:r>
        <w:rPr>
          <w:sz w:val="20"/>
        </w:rPr>
        <w:t>operation.</w:t>
      </w:r>
    </w:p>
    <w:p w14:paraId="638F036E" w14:textId="77777777" w:rsidR="00BE337E" w:rsidRDefault="00F95F13">
      <w:pPr>
        <w:pStyle w:val="ListParagraph"/>
        <w:numPr>
          <w:ilvl w:val="1"/>
          <w:numId w:val="16"/>
        </w:numPr>
        <w:tabs>
          <w:tab w:val="left" w:pos="2119"/>
          <w:tab w:val="left" w:pos="2120"/>
          <w:tab w:val="left" w:pos="2839"/>
        </w:tabs>
        <w:spacing w:before="1"/>
        <w:ind w:left="2119" w:hanging="2003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transfer</w:t>
      </w:r>
      <w:r>
        <w:rPr>
          <w:spacing w:val="-4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controlled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1"/>
          <w:sz w:val="20"/>
        </w:rPr>
        <w:t xml:space="preserve"> </w:t>
      </w:r>
      <w:r>
        <w:rPr>
          <w:sz w:val="20"/>
        </w:rPr>
        <w:t>must</w:t>
      </w:r>
    </w:p>
    <w:p w14:paraId="00838F0C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9"/>
          <w:tab w:val="left" w:pos="680"/>
        </w:tabs>
        <w:ind w:left="679" w:hanging="563"/>
        <w:jc w:val="left"/>
        <w:rPr>
          <w:sz w:val="20"/>
        </w:rPr>
      </w:pPr>
      <w:r>
        <w:rPr>
          <w:sz w:val="20"/>
        </w:rPr>
        <w:t>follow</w:t>
      </w:r>
      <w:r>
        <w:rPr>
          <w:spacing w:val="-3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5"/>
          <w:sz w:val="20"/>
        </w:rPr>
        <w:t xml:space="preserve"> </w:t>
      </w:r>
      <w:r>
        <w:rPr>
          <w:sz w:val="20"/>
        </w:rPr>
        <w:t>recommended</w:t>
      </w:r>
      <w:r>
        <w:rPr>
          <w:spacing w:val="-2"/>
          <w:sz w:val="20"/>
        </w:rPr>
        <w:t xml:space="preserve"> </w:t>
      </w:r>
      <w:r>
        <w:rPr>
          <w:sz w:val="20"/>
        </w:rPr>
        <w:t>operation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procedures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device.</w:t>
      </w:r>
    </w:p>
    <w:p w14:paraId="52136B0B" w14:textId="77777777" w:rsidR="00BE337E" w:rsidRDefault="00F95F13">
      <w:pPr>
        <w:pStyle w:val="ListParagraph"/>
        <w:numPr>
          <w:ilvl w:val="1"/>
          <w:numId w:val="16"/>
        </w:numPr>
        <w:tabs>
          <w:tab w:val="left" w:pos="2118"/>
          <w:tab w:val="left" w:pos="2120"/>
          <w:tab w:val="left" w:pos="2839"/>
        </w:tabs>
        <w:spacing w:before="1"/>
        <w:ind w:left="2119" w:hanging="2003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Tanker</w:t>
      </w:r>
      <w:r>
        <w:rPr>
          <w:spacing w:val="-2"/>
          <w:sz w:val="20"/>
        </w:rPr>
        <w:t xml:space="preserve"> </w:t>
      </w:r>
      <w:r>
        <w:rPr>
          <w:sz w:val="20"/>
        </w:rPr>
        <w:t>trucks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tanker</w:t>
      </w:r>
      <w:r>
        <w:rPr>
          <w:spacing w:val="-5"/>
          <w:sz w:val="20"/>
        </w:rPr>
        <w:t xml:space="preserve"> </w:t>
      </w:r>
      <w:r>
        <w:rPr>
          <w:sz w:val="20"/>
        </w:rPr>
        <w:t>rail</w:t>
      </w:r>
      <w:r>
        <w:rPr>
          <w:spacing w:val="-3"/>
          <w:sz w:val="20"/>
        </w:rPr>
        <w:t xml:space="preserve"> </w:t>
      </w:r>
      <w:r>
        <w:rPr>
          <w:sz w:val="20"/>
        </w:rPr>
        <w:t>cars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transfer</w:t>
      </w:r>
      <w:r>
        <w:rPr>
          <w:spacing w:val="-2"/>
          <w:sz w:val="20"/>
        </w:rPr>
        <w:t xml:space="preserve"> </w:t>
      </w:r>
      <w:r>
        <w:rPr>
          <w:sz w:val="20"/>
        </w:rPr>
        <w:t>service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tested</w:t>
      </w:r>
      <w:r>
        <w:rPr>
          <w:spacing w:val="-2"/>
          <w:sz w:val="20"/>
        </w:rPr>
        <w:t xml:space="preserve"> </w:t>
      </w:r>
      <w:r>
        <w:rPr>
          <w:sz w:val="20"/>
        </w:rPr>
        <w:t>annually</w:t>
      </w:r>
    </w:p>
    <w:p w14:paraId="4DFE5ADD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9"/>
          <w:tab w:val="left" w:pos="680"/>
        </w:tabs>
        <w:spacing w:line="229" w:lineRule="exact"/>
        <w:ind w:left="679" w:hanging="563"/>
        <w:jc w:val="left"/>
        <w:rPr>
          <w:sz w:val="20"/>
        </w:rPr>
      </w:pP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vapor</w:t>
      </w:r>
      <w:r>
        <w:rPr>
          <w:spacing w:val="-2"/>
          <w:sz w:val="20"/>
        </w:rPr>
        <w:t xml:space="preserve"> </w:t>
      </w:r>
      <w:r>
        <w:rPr>
          <w:sz w:val="20"/>
        </w:rPr>
        <w:t>tightness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test</w:t>
      </w:r>
      <w:r>
        <w:rPr>
          <w:spacing w:val="-3"/>
          <w:sz w:val="20"/>
        </w:rPr>
        <w:t xml:space="preserve"> </w:t>
      </w:r>
      <w:r>
        <w:rPr>
          <w:sz w:val="20"/>
        </w:rPr>
        <w:t>methods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vapor</w:t>
      </w:r>
      <w:r>
        <w:rPr>
          <w:spacing w:val="-2"/>
          <w:sz w:val="20"/>
        </w:rPr>
        <w:t xml:space="preserve"> </w:t>
      </w:r>
      <w:r>
        <w:rPr>
          <w:sz w:val="20"/>
        </w:rPr>
        <w:t>tightness</w:t>
      </w:r>
      <w:r>
        <w:rPr>
          <w:spacing w:val="-4"/>
          <w:sz w:val="20"/>
        </w:rPr>
        <w:t xml:space="preserve"> </w:t>
      </w:r>
      <w:r>
        <w:rPr>
          <w:sz w:val="20"/>
        </w:rPr>
        <w:t>standards:</w:t>
      </w:r>
    </w:p>
    <w:p w14:paraId="31F0BBBC" w14:textId="77777777" w:rsidR="00BE337E" w:rsidRDefault="00F95F13">
      <w:pPr>
        <w:pStyle w:val="ListParagraph"/>
        <w:numPr>
          <w:ilvl w:val="1"/>
          <w:numId w:val="16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method</w:t>
      </w:r>
      <w:r>
        <w:rPr>
          <w:spacing w:val="-3"/>
          <w:sz w:val="20"/>
        </w:rPr>
        <w:t xml:space="preserve"> </w:t>
      </w:r>
      <w:r>
        <w:rPr>
          <w:sz w:val="20"/>
        </w:rPr>
        <w:t>27 of</w:t>
      </w:r>
      <w:r>
        <w:rPr>
          <w:spacing w:val="-1"/>
          <w:sz w:val="20"/>
        </w:rPr>
        <w:t xml:space="preserve"> </w:t>
      </w:r>
      <w:r>
        <w:rPr>
          <w:sz w:val="20"/>
        </w:rPr>
        <w:t>appendix A</w:t>
      </w:r>
      <w:r>
        <w:rPr>
          <w:spacing w:val="-4"/>
          <w:sz w:val="20"/>
        </w:rPr>
        <w:t xml:space="preserve"> </w:t>
      </w:r>
      <w:r>
        <w:rPr>
          <w:sz w:val="20"/>
        </w:rPr>
        <w:t>of 40</w:t>
      </w:r>
      <w:r>
        <w:rPr>
          <w:spacing w:val="-1"/>
          <w:sz w:val="20"/>
        </w:rPr>
        <w:t xml:space="preserve"> </w:t>
      </w:r>
      <w:r>
        <w:rPr>
          <w:sz w:val="20"/>
        </w:rPr>
        <w:t>CFR</w:t>
      </w:r>
      <w:r>
        <w:rPr>
          <w:spacing w:val="-2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60. Conduct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test</w:t>
      </w:r>
      <w:r>
        <w:rPr>
          <w:spacing w:val="-2"/>
          <w:sz w:val="20"/>
        </w:rPr>
        <w:t xml:space="preserve"> </w:t>
      </w:r>
      <w:r>
        <w:rPr>
          <w:sz w:val="20"/>
        </w:rPr>
        <w:t>using a</w:t>
      </w:r>
      <w:r>
        <w:rPr>
          <w:spacing w:val="-1"/>
          <w:sz w:val="20"/>
        </w:rPr>
        <w:t xml:space="preserve"> </w:t>
      </w:r>
      <w:r>
        <w:rPr>
          <w:sz w:val="20"/>
        </w:rPr>
        <w:t>time</w:t>
      </w:r>
    </w:p>
    <w:p w14:paraId="7B5EE0E7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8"/>
          <w:tab w:val="left" w:pos="679"/>
        </w:tabs>
        <w:spacing w:before="1" w:line="229" w:lineRule="exact"/>
        <w:ind w:left="678" w:hanging="562"/>
        <w:jc w:val="left"/>
        <w:rPr>
          <w:sz w:val="20"/>
        </w:rPr>
      </w:pPr>
      <w:r>
        <w:rPr>
          <w:sz w:val="20"/>
        </w:rPr>
        <w:t>period</w:t>
      </w:r>
      <w:r>
        <w:rPr>
          <w:spacing w:val="-4"/>
          <w:sz w:val="20"/>
        </w:rPr>
        <w:t xml:space="preserve"> </w:t>
      </w:r>
      <w:r>
        <w:rPr>
          <w:sz w:val="20"/>
        </w:rPr>
        <w:t>(t)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vacuum</w:t>
      </w:r>
      <w:r>
        <w:rPr>
          <w:spacing w:val="-1"/>
          <w:sz w:val="20"/>
        </w:rPr>
        <w:t xml:space="preserve"> </w:t>
      </w:r>
      <w:r>
        <w:rPr>
          <w:sz w:val="20"/>
        </w:rPr>
        <w:t>tests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five</w:t>
      </w:r>
      <w:r>
        <w:rPr>
          <w:spacing w:val="-3"/>
          <w:sz w:val="20"/>
        </w:rPr>
        <w:t xml:space="preserve"> </w:t>
      </w:r>
      <w:r>
        <w:rPr>
          <w:sz w:val="20"/>
        </w:rPr>
        <w:t>minutes.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initial</w:t>
      </w:r>
      <w:r>
        <w:rPr>
          <w:spacing w:val="-2"/>
          <w:sz w:val="20"/>
        </w:rPr>
        <w:t xml:space="preserve"> </w:t>
      </w:r>
      <w:r>
        <w:rPr>
          <w:sz w:val="20"/>
        </w:rPr>
        <w:t>pressure</w:t>
      </w:r>
      <w:r>
        <w:rPr>
          <w:spacing w:val="-2"/>
          <w:sz w:val="20"/>
        </w:rPr>
        <w:t xml:space="preserve"> </w:t>
      </w:r>
      <w:r>
        <w:rPr>
          <w:sz w:val="20"/>
        </w:rPr>
        <w:t>(Pi)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pressure</w:t>
      </w:r>
      <w:r>
        <w:rPr>
          <w:spacing w:val="-2"/>
          <w:sz w:val="20"/>
        </w:rPr>
        <w:t xml:space="preserve"> </w:t>
      </w:r>
      <w:r>
        <w:rPr>
          <w:sz w:val="20"/>
        </w:rPr>
        <w:t>test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</w:p>
    <w:p w14:paraId="01E6F44F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8"/>
          <w:tab w:val="left" w:pos="679"/>
        </w:tabs>
        <w:spacing w:line="232" w:lineRule="exact"/>
        <w:ind w:left="678" w:hanging="561"/>
        <w:jc w:val="left"/>
        <w:rPr>
          <w:sz w:val="20"/>
        </w:rPr>
      </w:pPr>
      <w:r>
        <w:rPr>
          <w:position w:val="2"/>
          <w:sz w:val="20"/>
        </w:rPr>
        <w:t>460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mm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H</w:t>
      </w:r>
      <w:r>
        <w:rPr>
          <w:sz w:val="13"/>
        </w:rPr>
        <w:t>2</w:t>
      </w:r>
      <w:r>
        <w:rPr>
          <w:position w:val="2"/>
          <w:sz w:val="20"/>
        </w:rPr>
        <w:t>O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(18 inches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H</w:t>
      </w:r>
      <w:r>
        <w:rPr>
          <w:sz w:val="13"/>
        </w:rPr>
        <w:t>2</w:t>
      </w:r>
      <w:r>
        <w:rPr>
          <w:position w:val="2"/>
          <w:sz w:val="20"/>
        </w:rPr>
        <w:t>O),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gauge. 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initial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vacuum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(Vi)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for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vacuum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test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shall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be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150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mm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H</w:t>
      </w:r>
      <w:r>
        <w:rPr>
          <w:sz w:val="13"/>
        </w:rPr>
        <w:t>2</w:t>
      </w:r>
      <w:r>
        <w:rPr>
          <w:position w:val="2"/>
          <w:sz w:val="20"/>
        </w:rPr>
        <w:t>O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(six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inches</w:t>
      </w:r>
    </w:p>
    <w:p w14:paraId="14372DE1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9"/>
          <w:tab w:val="left" w:pos="680"/>
        </w:tabs>
        <w:spacing w:line="231" w:lineRule="exact"/>
        <w:ind w:left="679" w:hanging="562"/>
        <w:jc w:val="left"/>
        <w:rPr>
          <w:sz w:val="20"/>
        </w:rPr>
      </w:pPr>
      <w:r>
        <w:rPr>
          <w:position w:val="2"/>
          <w:sz w:val="20"/>
        </w:rPr>
        <w:t>H</w:t>
      </w:r>
      <w:r>
        <w:rPr>
          <w:sz w:val="13"/>
        </w:rPr>
        <w:t>2</w:t>
      </w:r>
      <w:r>
        <w:rPr>
          <w:position w:val="2"/>
          <w:sz w:val="20"/>
        </w:rPr>
        <w:t>O)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gauge.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maximum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allowable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pressure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vacuum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changes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(Δp,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Δv)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are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shown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table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1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20.2.50.120</w:t>
      </w:r>
    </w:p>
    <w:p w14:paraId="23E7C68B" w14:textId="77777777" w:rsidR="00BE337E" w:rsidRDefault="00F95F13">
      <w:pPr>
        <w:pStyle w:val="ListParagraph"/>
        <w:numPr>
          <w:ilvl w:val="1"/>
          <w:numId w:val="16"/>
        </w:numPr>
        <w:tabs>
          <w:tab w:val="left" w:pos="679"/>
          <w:tab w:val="left" w:pos="680"/>
        </w:tabs>
        <w:ind w:left="118" w:right="8830" w:firstLine="0"/>
        <w:jc w:val="left"/>
        <w:rPr>
          <w:sz w:val="20"/>
        </w:rPr>
      </w:pPr>
      <w:r>
        <w:rPr>
          <w:spacing w:val="-2"/>
          <w:sz w:val="20"/>
        </w:rPr>
        <w:t>NMAC.</w:t>
      </w:r>
      <w:r>
        <w:rPr>
          <w:spacing w:val="-47"/>
          <w:sz w:val="20"/>
        </w:rPr>
        <w:t xml:space="preserve"> </w:t>
      </w:r>
      <w:r>
        <w:rPr>
          <w:sz w:val="20"/>
        </w:rPr>
        <w:t>26</w:t>
      </w:r>
    </w:p>
    <w:p w14:paraId="0DB876A6" w14:textId="77777777" w:rsidR="00BE337E" w:rsidRDefault="00F95F13">
      <w:pPr>
        <w:pStyle w:val="BodyText"/>
        <w:tabs>
          <w:tab w:val="left" w:pos="679"/>
        </w:tabs>
        <w:spacing w:line="229" w:lineRule="exact"/>
        <w:ind w:left="118" w:firstLine="0"/>
      </w:pPr>
      <w:r>
        <w:t>27</w:t>
      </w:r>
      <w:r>
        <w:tab/>
        <w:t>Table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ALLOWABLE</w:t>
      </w:r>
      <w:r>
        <w:rPr>
          <w:spacing w:val="-1"/>
        </w:rPr>
        <w:t xml:space="preserve"> </w:t>
      </w:r>
      <w:r>
        <w:t>CARGO</w:t>
      </w:r>
      <w:r>
        <w:rPr>
          <w:spacing w:val="-2"/>
        </w:rPr>
        <w:t xml:space="preserve"> </w:t>
      </w:r>
      <w:r>
        <w:t>TANK</w:t>
      </w:r>
      <w:r>
        <w:rPr>
          <w:spacing w:val="-2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PRESSURE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VACUUM</w:t>
      </w:r>
      <w:r>
        <w:rPr>
          <w:spacing w:val="1"/>
        </w:rPr>
        <w:t xml:space="preserve"> </w:t>
      </w:r>
      <w:r>
        <w:t>CHANGE</w:t>
      </w: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5"/>
        <w:gridCol w:w="3240"/>
        <w:gridCol w:w="3235"/>
      </w:tblGrid>
      <w:tr w:rsidR="00BE337E" w14:paraId="73613F5B" w14:textId="77777777">
        <w:trPr>
          <w:trHeight w:val="460"/>
        </w:trPr>
        <w:tc>
          <w:tcPr>
            <w:tcW w:w="2875" w:type="dxa"/>
          </w:tcPr>
          <w:p w14:paraId="78AC81F6" w14:textId="77777777" w:rsidR="00BE337E" w:rsidRDefault="00F95F13">
            <w:pPr>
              <w:pStyle w:val="TableParagraph"/>
              <w:spacing w:line="230" w:lineRule="atLeast"/>
              <w:ind w:right="533"/>
              <w:rPr>
                <w:sz w:val="20"/>
              </w:rPr>
            </w:pPr>
            <w:r>
              <w:rPr>
                <w:sz w:val="20"/>
              </w:rPr>
              <w:t>Cargo tank or compartment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capacity,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liters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(gallons)</w:t>
            </w:r>
          </w:p>
        </w:tc>
        <w:tc>
          <w:tcPr>
            <w:tcW w:w="3240" w:type="dxa"/>
          </w:tcPr>
          <w:p w14:paraId="0D02BB66" w14:textId="77777777" w:rsidR="00BE337E" w:rsidRDefault="00F95F13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Allowable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vacuum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change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(Δv) in</w:t>
            </w:r>
          </w:p>
          <w:p w14:paraId="3CDBE370" w14:textId="77777777" w:rsidR="00BE337E" w:rsidRDefault="00F95F13">
            <w:pPr>
              <w:pStyle w:val="TableParagraph"/>
              <w:ind w:left="108"/>
              <w:rPr>
                <w:sz w:val="20"/>
              </w:rPr>
            </w:pPr>
            <w:r>
              <w:rPr>
                <w:position w:val="2"/>
                <w:sz w:val="20"/>
              </w:rPr>
              <w:t>five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minutes, mm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H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O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(inches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H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O)</w:t>
            </w:r>
          </w:p>
        </w:tc>
        <w:tc>
          <w:tcPr>
            <w:tcW w:w="3235" w:type="dxa"/>
          </w:tcPr>
          <w:p w14:paraId="5AB1200B" w14:textId="77777777" w:rsidR="00BE337E" w:rsidRDefault="00F95F13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Allowable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pressure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change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(Δp)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</w:p>
          <w:p w14:paraId="58273676" w14:textId="77777777" w:rsidR="00BE337E" w:rsidRDefault="00F95F13">
            <w:pPr>
              <w:pStyle w:val="TableParagraph"/>
              <w:rPr>
                <w:sz w:val="20"/>
              </w:rPr>
            </w:pPr>
            <w:r>
              <w:rPr>
                <w:position w:val="2"/>
                <w:sz w:val="20"/>
              </w:rPr>
              <w:t>five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minutes, mm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H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O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(inches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H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O)</w:t>
            </w:r>
          </w:p>
        </w:tc>
      </w:tr>
      <w:tr w:rsidR="00BE337E" w14:paraId="0555CDA2" w14:textId="77777777">
        <w:trPr>
          <w:trHeight w:val="230"/>
        </w:trPr>
        <w:tc>
          <w:tcPr>
            <w:tcW w:w="2875" w:type="dxa"/>
          </w:tcPr>
          <w:p w14:paraId="74C874E0" w14:textId="77777777" w:rsidR="00BE337E" w:rsidRDefault="00F95F1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3,785 (&lt;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1,000)</w:t>
            </w:r>
          </w:p>
        </w:tc>
        <w:tc>
          <w:tcPr>
            <w:tcW w:w="3240" w:type="dxa"/>
          </w:tcPr>
          <w:p w14:paraId="4938A817" w14:textId="77777777" w:rsidR="00BE337E" w:rsidRDefault="00F95F1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64 (2.5)</w:t>
            </w:r>
          </w:p>
        </w:tc>
        <w:tc>
          <w:tcPr>
            <w:tcW w:w="3235" w:type="dxa"/>
          </w:tcPr>
          <w:p w14:paraId="1D9557CB" w14:textId="77777777" w:rsidR="00BE337E" w:rsidRDefault="00F95F1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(4.0)</w:t>
            </w:r>
          </w:p>
        </w:tc>
      </w:tr>
      <w:tr w:rsidR="00BE337E" w14:paraId="69982AE0" w14:textId="77777777">
        <w:trPr>
          <w:trHeight w:val="229"/>
        </w:trPr>
        <w:tc>
          <w:tcPr>
            <w:tcW w:w="2875" w:type="dxa"/>
          </w:tcPr>
          <w:p w14:paraId="47BE6CE2" w14:textId="77777777" w:rsidR="00BE337E" w:rsidRDefault="00F95F1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3,785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&lt; 5,678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(1,000 &lt;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1,500)</w:t>
            </w:r>
          </w:p>
        </w:tc>
        <w:tc>
          <w:tcPr>
            <w:tcW w:w="3240" w:type="dxa"/>
          </w:tcPr>
          <w:p w14:paraId="6F63FA4F" w14:textId="77777777" w:rsidR="00BE337E" w:rsidRDefault="00F95F1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51 (2.0)</w:t>
            </w:r>
          </w:p>
        </w:tc>
        <w:tc>
          <w:tcPr>
            <w:tcW w:w="3235" w:type="dxa"/>
          </w:tcPr>
          <w:p w14:paraId="69868B3A" w14:textId="77777777" w:rsidR="00BE337E" w:rsidRDefault="00F95F1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89 (3.5)</w:t>
            </w:r>
          </w:p>
        </w:tc>
      </w:tr>
      <w:tr w:rsidR="00BE337E" w14:paraId="6F834F47" w14:textId="77777777">
        <w:trPr>
          <w:trHeight w:val="230"/>
        </w:trPr>
        <w:tc>
          <w:tcPr>
            <w:tcW w:w="2875" w:type="dxa"/>
          </w:tcPr>
          <w:p w14:paraId="0DB1C86B" w14:textId="77777777" w:rsidR="00BE337E" w:rsidRDefault="00F95F1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5,678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&lt; 9,464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(1,500 &lt;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2,500)</w:t>
            </w:r>
          </w:p>
        </w:tc>
        <w:tc>
          <w:tcPr>
            <w:tcW w:w="3240" w:type="dxa"/>
          </w:tcPr>
          <w:p w14:paraId="786259B4" w14:textId="77777777" w:rsidR="00BE337E" w:rsidRDefault="00F95F1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38 (1.5)</w:t>
            </w:r>
          </w:p>
        </w:tc>
        <w:tc>
          <w:tcPr>
            <w:tcW w:w="3235" w:type="dxa"/>
          </w:tcPr>
          <w:p w14:paraId="70184E5E" w14:textId="77777777" w:rsidR="00BE337E" w:rsidRDefault="00F95F1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(3.0)</w:t>
            </w:r>
          </w:p>
        </w:tc>
      </w:tr>
      <w:tr w:rsidR="00BE337E" w14:paraId="1944491A" w14:textId="77777777">
        <w:trPr>
          <w:trHeight w:val="230"/>
        </w:trPr>
        <w:tc>
          <w:tcPr>
            <w:tcW w:w="2875" w:type="dxa"/>
          </w:tcPr>
          <w:p w14:paraId="1B853CA0" w14:textId="77777777" w:rsidR="00BE337E" w:rsidRDefault="00F95F1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9,464 (&gt;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2,500)</w:t>
            </w:r>
          </w:p>
        </w:tc>
        <w:tc>
          <w:tcPr>
            <w:tcW w:w="3240" w:type="dxa"/>
          </w:tcPr>
          <w:p w14:paraId="617373E8" w14:textId="77777777" w:rsidR="00BE337E" w:rsidRDefault="00F95F1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25 (1.0)</w:t>
            </w:r>
          </w:p>
        </w:tc>
        <w:tc>
          <w:tcPr>
            <w:tcW w:w="3235" w:type="dxa"/>
          </w:tcPr>
          <w:p w14:paraId="25326473" w14:textId="77777777" w:rsidR="00BE337E" w:rsidRDefault="00F95F1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64 (2.5)</w:t>
            </w:r>
          </w:p>
        </w:tc>
      </w:tr>
    </w:tbl>
    <w:p w14:paraId="6BB51C32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1E079B62" w14:textId="77777777" w:rsidR="00BE337E" w:rsidRDefault="00F95F13">
      <w:pPr>
        <w:pStyle w:val="BodyText"/>
        <w:spacing w:line="230" w:lineRule="exact"/>
        <w:ind w:left="118" w:firstLine="0"/>
      </w:pPr>
      <w:r>
        <w:t>28</w:t>
      </w:r>
    </w:p>
    <w:p w14:paraId="24E0C3C3" w14:textId="77777777" w:rsidR="00BE337E" w:rsidRDefault="00F95F13">
      <w:pPr>
        <w:pStyle w:val="BodyText"/>
        <w:ind w:left="118" w:firstLine="0"/>
      </w:pPr>
      <w:r>
        <w:t>29</w:t>
      </w:r>
    </w:p>
    <w:p w14:paraId="5DC2DC6A" w14:textId="77777777" w:rsidR="00BE337E" w:rsidRDefault="00F95F13">
      <w:pPr>
        <w:pStyle w:val="BodyText"/>
        <w:tabs>
          <w:tab w:val="left" w:pos="679"/>
        </w:tabs>
        <w:spacing w:before="1"/>
        <w:ind w:left="117" w:right="38" w:firstLine="0"/>
      </w:pPr>
      <w:r>
        <w:t>30</w:t>
      </w:r>
      <w:r>
        <w:tab/>
      </w:r>
      <w:r>
        <w:rPr>
          <w:spacing w:val="-1"/>
        </w:rPr>
        <w:t>follows:</w:t>
      </w:r>
      <w:r>
        <w:rPr>
          <w:spacing w:val="-47"/>
        </w:rPr>
        <w:t xml:space="preserve"> </w:t>
      </w:r>
      <w:r>
        <w:t>31</w:t>
      </w:r>
    </w:p>
    <w:p w14:paraId="178EC0C7" w14:textId="77777777" w:rsidR="00BE337E" w:rsidRDefault="00F95F13">
      <w:pPr>
        <w:rPr>
          <w:sz w:val="20"/>
        </w:rPr>
      </w:pPr>
      <w:r>
        <w:br w:type="column"/>
      </w:r>
    </w:p>
    <w:p w14:paraId="5A8645D8" w14:textId="77777777" w:rsidR="00BE337E" w:rsidRDefault="00F95F13">
      <w:pPr>
        <w:pStyle w:val="ListParagraph"/>
        <w:numPr>
          <w:ilvl w:val="0"/>
          <w:numId w:val="15"/>
        </w:numPr>
        <w:tabs>
          <w:tab w:val="left" w:pos="837"/>
          <w:tab w:val="left" w:pos="838"/>
        </w:tabs>
        <w:rPr>
          <w:sz w:val="20"/>
        </w:rPr>
      </w:pPr>
      <w:r>
        <w:rPr>
          <w:sz w:val="20"/>
        </w:rPr>
        <w:t>pressure</w:t>
      </w:r>
      <w:r>
        <w:rPr>
          <w:spacing w:val="-2"/>
          <w:sz w:val="20"/>
        </w:rPr>
        <w:t xml:space="preserve"> </w:t>
      </w:r>
      <w:r>
        <w:rPr>
          <w:sz w:val="20"/>
        </w:rPr>
        <w:t>test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tanker</w:t>
      </w:r>
      <w:r>
        <w:rPr>
          <w:spacing w:val="-1"/>
          <w:sz w:val="20"/>
        </w:rPr>
        <w:t xml:space="preserve"> </w:t>
      </w:r>
      <w:r>
        <w:rPr>
          <w:sz w:val="20"/>
        </w:rPr>
        <w:t>truck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tanker</w:t>
      </w:r>
      <w:r>
        <w:rPr>
          <w:spacing w:val="-4"/>
          <w:sz w:val="20"/>
        </w:rPr>
        <w:t xml:space="preserve"> </w:t>
      </w:r>
      <w:r>
        <w:rPr>
          <w:sz w:val="20"/>
        </w:rPr>
        <w:t>railcar</w:t>
      </w:r>
      <w:r>
        <w:rPr>
          <w:spacing w:val="-1"/>
          <w:sz w:val="20"/>
        </w:rPr>
        <w:t xml:space="preserve"> </w:t>
      </w:r>
      <w:r>
        <w:rPr>
          <w:sz w:val="20"/>
        </w:rPr>
        <w:t>tank’s</w:t>
      </w:r>
      <w:r>
        <w:rPr>
          <w:spacing w:val="-3"/>
          <w:sz w:val="20"/>
        </w:rPr>
        <w:t xml:space="preserve"> </w:t>
      </w:r>
      <w:r>
        <w:rPr>
          <w:sz w:val="20"/>
        </w:rPr>
        <w:t>internal</w:t>
      </w:r>
      <w:r>
        <w:rPr>
          <w:spacing w:val="-5"/>
          <w:sz w:val="20"/>
        </w:rPr>
        <w:t xml:space="preserve"> </w:t>
      </w:r>
      <w:r>
        <w:rPr>
          <w:sz w:val="20"/>
        </w:rPr>
        <w:t>vapor</w:t>
      </w:r>
      <w:r>
        <w:rPr>
          <w:spacing w:val="-4"/>
          <w:sz w:val="20"/>
        </w:rPr>
        <w:t xml:space="preserve"> </w:t>
      </w:r>
      <w:r>
        <w:rPr>
          <w:sz w:val="20"/>
        </w:rPr>
        <w:t>valve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</w:p>
    <w:p w14:paraId="6C32481B" w14:textId="77777777" w:rsidR="00BE337E" w:rsidRDefault="00BE337E">
      <w:pPr>
        <w:pStyle w:val="BodyText"/>
        <w:spacing w:before="1"/>
        <w:ind w:left="0" w:firstLine="0"/>
      </w:pPr>
    </w:p>
    <w:p w14:paraId="60052F70" w14:textId="77777777" w:rsidR="00BE337E" w:rsidRDefault="00F95F13">
      <w:pPr>
        <w:pStyle w:val="ListParagraph"/>
        <w:numPr>
          <w:ilvl w:val="1"/>
          <w:numId w:val="15"/>
        </w:numPr>
        <w:tabs>
          <w:tab w:val="left" w:pos="1556"/>
          <w:tab w:val="left" w:pos="1558"/>
        </w:tabs>
        <w:ind w:hanging="721"/>
        <w:rPr>
          <w:sz w:val="20"/>
        </w:rPr>
      </w:pPr>
      <w:r>
        <w:rPr>
          <w:sz w:val="20"/>
        </w:rPr>
        <w:t>after</w:t>
      </w:r>
      <w:r>
        <w:rPr>
          <w:spacing w:val="-2"/>
          <w:sz w:val="20"/>
        </w:rPr>
        <w:t xml:space="preserve"> </w:t>
      </w:r>
      <w:r>
        <w:rPr>
          <w:sz w:val="20"/>
        </w:rPr>
        <w:t>completing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tests</w:t>
      </w:r>
      <w:r>
        <w:rPr>
          <w:spacing w:val="-4"/>
          <w:sz w:val="20"/>
        </w:rPr>
        <w:t xml:space="preserve"> </w:t>
      </w:r>
      <w:r>
        <w:rPr>
          <w:sz w:val="20"/>
        </w:rPr>
        <w:t>under</w:t>
      </w:r>
      <w:r>
        <w:rPr>
          <w:spacing w:val="-2"/>
          <w:sz w:val="20"/>
        </w:rPr>
        <w:t xml:space="preserve"> </w:t>
      </w:r>
      <w:r>
        <w:rPr>
          <w:sz w:val="20"/>
        </w:rPr>
        <w:t>Subparagraph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(a)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(3)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</w:p>
    <w:p w14:paraId="41F9D0CD" w14:textId="77777777" w:rsidR="00BE337E" w:rsidRDefault="00BE337E">
      <w:pPr>
        <w:rPr>
          <w:sz w:val="20"/>
        </w:rPr>
        <w:sectPr w:rsidR="00BE337E">
          <w:type w:val="continuous"/>
          <w:pgSz w:w="12240" w:h="15840"/>
          <w:pgMar w:top="1340" w:right="1320" w:bottom="960" w:left="760" w:header="727" w:footer="765" w:gutter="0"/>
          <w:cols w:num="2" w:space="720" w:equalWidth="0">
            <w:col w:w="1376" w:space="1347"/>
            <w:col w:w="7437"/>
          </w:cols>
        </w:sectPr>
      </w:pPr>
    </w:p>
    <w:p w14:paraId="27CC1EA4" w14:textId="77777777" w:rsidR="00BE337E" w:rsidRDefault="00F95F13">
      <w:pPr>
        <w:pStyle w:val="ListParagraph"/>
        <w:numPr>
          <w:ilvl w:val="0"/>
          <w:numId w:val="14"/>
        </w:numPr>
        <w:tabs>
          <w:tab w:val="left" w:pos="678"/>
          <w:tab w:val="left" w:pos="679"/>
        </w:tabs>
        <w:spacing w:line="230" w:lineRule="exact"/>
        <w:rPr>
          <w:sz w:val="20"/>
        </w:rPr>
      </w:pPr>
      <w:r>
        <w:rPr>
          <w:position w:val="2"/>
          <w:sz w:val="20"/>
        </w:rPr>
        <w:t>Subsection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C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 20.2.50.120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NMAC, use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procedures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method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27 to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re-pressurize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tank to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460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mm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H</w:t>
      </w:r>
      <w:r>
        <w:rPr>
          <w:sz w:val="13"/>
        </w:rPr>
        <w:t>2</w:t>
      </w:r>
      <w:r>
        <w:rPr>
          <w:position w:val="2"/>
          <w:sz w:val="20"/>
        </w:rPr>
        <w:t>O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(18</w:t>
      </w:r>
    </w:p>
    <w:p w14:paraId="5CC04F12" w14:textId="77777777" w:rsidR="00BE337E" w:rsidRDefault="00F95F13">
      <w:pPr>
        <w:pStyle w:val="ListParagraph"/>
        <w:numPr>
          <w:ilvl w:val="0"/>
          <w:numId w:val="14"/>
        </w:numPr>
        <w:tabs>
          <w:tab w:val="left" w:pos="679"/>
          <w:tab w:val="left" w:pos="680"/>
        </w:tabs>
        <w:spacing w:line="231" w:lineRule="exact"/>
        <w:ind w:hanging="562"/>
        <w:rPr>
          <w:sz w:val="20"/>
        </w:rPr>
      </w:pPr>
      <w:r>
        <w:rPr>
          <w:position w:val="2"/>
          <w:sz w:val="20"/>
        </w:rPr>
        <w:t>inches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H</w:t>
      </w:r>
      <w:r>
        <w:rPr>
          <w:sz w:val="13"/>
        </w:rPr>
        <w:t>2</w:t>
      </w:r>
      <w:r>
        <w:rPr>
          <w:position w:val="2"/>
          <w:sz w:val="20"/>
        </w:rPr>
        <w:t>O)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gauge.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Close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tank’s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internal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vapor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valve,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thereby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isolating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vapor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return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line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manifold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from</w:t>
      </w:r>
    </w:p>
    <w:p w14:paraId="58A6490B" w14:textId="77777777" w:rsidR="00BE337E" w:rsidRDefault="00F95F13">
      <w:pPr>
        <w:pStyle w:val="ListParagraph"/>
        <w:numPr>
          <w:ilvl w:val="0"/>
          <w:numId w:val="14"/>
        </w:numPr>
        <w:tabs>
          <w:tab w:val="left" w:pos="679"/>
          <w:tab w:val="left" w:pos="680"/>
        </w:tabs>
        <w:spacing w:line="228" w:lineRule="exact"/>
        <w:ind w:hanging="562"/>
        <w:rPr>
          <w:sz w:val="20"/>
        </w:rPr>
      </w:pP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tank.</w:t>
      </w:r>
    </w:p>
    <w:p w14:paraId="7E4D0D39" w14:textId="77777777" w:rsidR="00BE337E" w:rsidRDefault="00F95F13">
      <w:pPr>
        <w:pStyle w:val="ListParagraph"/>
        <w:numPr>
          <w:ilvl w:val="0"/>
          <w:numId w:val="14"/>
        </w:numPr>
        <w:tabs>
          <w:tab w:val="left" w:pos="3559"/>
          <w:tab w:val="left" w:pos="3560"/>
          <w:tab w:val="left" w:pos="4279"/>
        </w:tabs>
        <w:ind w:left="3559" w:hanging="3443"/>
        <w:rPr>
          <w:sz w:val="20"/>
        </w:rPr>
      </w:pPr>
      <w:r>
        <w:rPr>
          <w:b/>
          <w:sz w:val="20"/>
        </w:rPr>
        <w:t>(ii)</w:t>
      </w:r>
      <w:r>
        <w:rPr>
          <w:b/>
          <w:sz w:val="20"/>
        </w:rPr>
        <w:tab/>
      </w:r>
      <w:r>
        <w:rPr>
          <w:sz w:val="20"/>
        </w:rPr>
        <w:t>relieve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vapor</w:t>
      </w:r>
      <w:r>
        <w:rPr>
          <w:spacing w:val="-2"/>
          <w:sz w:val="20"/>
        </w:rPr>
        <w:t xml:space="preserve"> </w:t>
      </w:r>
      <w:r>
        <w:rPr>
          <w:sz w:val="20"/>
        </w:rPr>
        <w:t>return</w:t>
      </w:r>
      <w:r>
        <w:rPr>
          <w:spacing w:val="-2"/>
          <w:sz w:val="20"/>
        </w:rPr>
        <w:t xml:space="preserve"> </w:t>
      </w:r>
      <w:r>
        <w:rPr>
          <w:sz w:val="20"/>
        </w:rPr>
        <w:t>line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atmospheric</w:t>
      </w:r>
      <w:r>
        <w:rPr>
          <w:spacing w:val="-5"/>
          <w:sz w:val="20"/>
        </w:rPr>
        <w:t xml:space="preserve"> </w:t>
      </w:r>
      <w:r>
        <w:rPr>
          <w:sz w:val="20"/>
        </w:rPr>
        <w:t>pressure,</w:t>
      </w:r>
    </w:p>
    <w:p w14:paraId="6D0148ED" w14:textId="77777777" w:rsidR="00BE337E" w:rsidRDefault="00F95F13">
      <w:pPr>
        <w:pStyle w:val="ListParagraph"/>
        <w:numPr>
          <w:ilvl w:val="0"/>
          <w:numId w:val="14"/>
        </w:numPr>
        <w:tabs>
          <w:tab w:val="left" w:pos="679"/>
          <w:tab w:val="left" w:pos="680"/>
        </w:tabs>
        <w:spacing w:before="1" w:line="228" w:lineRule="exact"/>
        <w:ind w:hanging="563"/>
        <w:rPr>
          <w:sz w:val="20"/>
        </w:rPr>
      </w:pPr>
      <w:r>
        <w:rPr>
          <w:sz w:val="20"/>
        </w:rPr>
        <w:t>then</w:t>
      </w:r>
      <w:r>
        <w:rPr>
          <w:spacing w:val="-1"/>
          <w:sz w:val="20"/>
        </w:rPr>
        <w:t xml:space="preserve"> </w:t>
      </w:r>
      <w:r>
        <w:rPr>
          <w:sz w:val="20"/>
        </w:rPr>
        <w:t>reseal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line.</w:t>
      </w:r>
      <w:r>
        <w:rPr>
          <w:spacing w:val="-1"/>
          <w:sz w:val="20"/>
        </w:rPr>
        <w:t xml:space="preserve"> </w:t>
      </w:r>
      <w:r>
        <w:rPr>
          <w:sz w:val="20"/>
        </w:rPr>
        <w:t>After</w:t>
      </w:r>
      <w:r>
        <w:rPr>
          <w:spacing w:val="-4"/>
          <w:sz w:val="20"/>
        </w:rPr>
        <w:t xml:space="preserve"> </w:t>
      </w:r>
      <w:r>
        <w:rPr>
          <w:sz w:val="20"/>
        </w:rPr>
        <w:t>five</w:t>
      </w:r>
      <w:r>
        <w:rPr>
          <w:spacing w:val="-4"/>
          <w:sz w:val="20"/>
        </w:rPr>
        <w:t xml:space="preserve"> </w:t>
      </w:r>
      <w:r>
        <w:rPr>
          <w:sz w:val="20"/>
        </w:rPr>
        <w:t>minutes,</w:t>
      </w:r>
      <w:r>
        <w:rPr>
          <w:spacing w:val="-1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gauge</w:t>
      </w:r>
      <w:r>
        <w:rPr>
          <w:spacing w:val="-4"/>
          <w:sz w:val="20"/>
        </w:rPr>
        <w:t xml:space="preserve"> </w:t>
      </w:r>
      <w:r>
        <w:rPr>
          <w:sz w:val="20"/>
        </w:rPr>
        <w:t>pressure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vapor</w:t>
      </w:r>
      <w:r>
        <w:rPr>
          <w:spacing w:val="-4"/>
          <w:sz w:val="20"/>
        </w:rPr>
        <w:t xml:space="preserve"> </w:t>
      </w:r>
      <w:r>
        <w:rPr>
          <w:sz w:val="20"/>
        </w:rPr>
        <w:t>return</w:t>
      </w:r>
      <w:r>
        <w:rPr>
          <w:spacing w:val="-3"/>
          <w:sz w:val="20"/>
        </w:rPr>
        <w:t xml:space="preserve"> </w:t>
      </w:r>
      <w:r>
        <w:rPr>
          <w:sz w:val="20"/>
        </w:rPr>
        <w:t>line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manifold.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6557AACD" w14:textId="77777777" w:rsidR="00BE337E" w:rsidRDefault="00F95F13">
      <w:pPr>
        <w:pStyle w:val="ListParagraph"/>
        <w:numPr>
          <w:ilvl w:val="0"/>
          <w:numId w:val="14"/>
        </w:numPr>
        <w:tabs>
          <w:tab w:val="left" w:pos="679"/>
          <w:tab w:val="left" w:pos="680"/>
        </w:tabs>
        <w:spacing w:line="232" w:lineRule="exact"/>
        <w:ind w:hanging="562"/>
        <w:rPr>
          <w:sz w:val="20"/>
        </w:rPr>
      </w:pPr>
      <w:r>
        <w:rPr>
          <w:position w:val="2"/>
          <w:sz w:val="20"/>
        </w:rPr>
        <w:t>maximum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allowable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five-minute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pressure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increase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is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130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mm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H</w:t>
      </w:r>
      <w:r>
        <w:rPr>
          <w:sz w:val="13"/>
        </w:rPr>
        <w:t>2</w:t>
      </w:r>
      <w:r>
        <w:rPr>
          <w:position w:val="2"/>
          <w:sz w:val="20"/>
        </w:rPr>
        <w:t>O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(five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inches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H</w:t>
      </w:r>
      <w:r>
        <w:rPr>
          <w:sz w:val="13"/>
        </w:rPr>
        <w:t>2</w:t>
      </w:r>
      <w:r>
        <w:rPr>
          <w:position w:val="2"/>
          <w:sz w:val="20"/>
        </w:rPr>
        <w:t>O).</w:t>
      </w:r>
    </w:p>
    <w:p w14:paraId="6F405A4E" w14:textId="77777777" w:rsidR="00BE337E" w:rsidRDefault="00F95F13">
      <w:pPr>
        <w:pStyle w:val="ListParagraph"/>
        <w:numPr>
          <w:ilvl w:val="0"/>
          <w:numId w:val="14"/>
        </w:numPr>
        <w:tabs>
          <w:tab w:val="left" w:pos="2119"/>
          <w:tab w:val="left" w:pos="2120"/>
          <w:tab w:val="left" w:pos="2839"/>
        </w:tabs>
        <w:spacing w:line="228" w:lineRule="exact"/>
        <w:ind w:left="2119" w:hanging="2002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Owners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operators</w:t>
      </w:r>
      <w:r>
        <w:rPr>
          <w:spacing w:val="-4"/>
          <w:sz w:val="20"/>
        </w:rPr>
        <w:t xml:space="preserve"> </w:t>
      </w:r>
      <w:r>
        <w:rPr>
          <w:sz w:val="20"/>
        </w:rPr>
        <w:t>complying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(1)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3"/>
          <w:sz w:val="20"/>
        </w:rPr>
        <w:t xml:space="preserve"> </w:t>
      </w:r>
      <w:r>
        <w:rPr>
          <w:sz w:val="20"/>
        </w:rPr>
        <w:t>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20.2.50.120</w:t>
      </w:r>
    </w:p>
    <w:p w14:paraId="12D54864" w14:textId="77777777" w:rsidR="00BE337E" w:rsidRDefault="00F95F13">
      <w:pPr>
        <w:pStyle w:val="ListParagraph"/>
        <w:numPr>
          <w:ilvl w:val="0"/>
          <w:numId w:val="14"/>
        </w:numPr>
        <w:tabs>
          <w:tab w:val="left" w:pos="679"/>
          <w:tab w:val="left" w:pos="680"/>
        </w:tabs>
        <w:ind w:hanging="562"/>
        <w:rPr>
          <w:sz w:val="20"/>
        </w:rPr>
      </w:pP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1B46E718" w14:textId="77777777" w:rsidR="00BE337E" w:rsidRDefault="00F95F13">
      <w:pPr>
        <w:pStyle w:val="ListParagraph"/>
        <w:numPr>
          <w:ilvl w:val="0"/>
          <w:numId w:val="14"/>
        </w:numPr>
        <w:tabs>
          <w:tab w:val="left" w:pos="2119"/>
          <w:tab w:val="left" w:pos="2120"/>
          <w:tab w:val="left" w:pos="2839"/>
        </w:tabs>
        <w:spacing w:before="1"/>
        <w:ind w:left="2119" w:hanging="2002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Owners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operators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20.2.50.112</w:t>
      </w:r>
    </w:p>
    <w:p w14:paraId="0A1C3121" w14:textId="77777777" w:rsidR="00BE337E" w:rsidRDefault="00F95F13">
      <w:pPr>
        <w:pStyle w:val="ListParagraph"/>
        <w:numPr>
          <w:ilvl w:val="0"/>
          <w:numId w:val="14"/>
        </w:numPr>
        <w:tabs>
          <w:tab w:val="left" w:pos="679"/>
          <w:tab w:val="left" w:pos="680"/>
        </w:tabs>
        <w:ind w:hanging="562"/>
        <w:rPr>
          <w:sz w:val="20"/>
        </w:rPr>
      </w:pPr>
      <w:r>
        <w:rPr>
          <w:sz w:val="20"/>
        </w:rPr>
        <w:t>NMAC.</w:t>
      </w:r>
    </w:p>
    <w:p w14:paraId="7695754F" w14:textId="77777777" w:rsidR="00BE337E" w:rsidRDefault="00F95F13">
      <w:pPr>
        <w:pStyle w:val="Heading2"/>
        <w:numPr>
          <w:ilvl w:val="0"/>
          <w:numId w:val="14"/>
        </w:numPr>
        <w:tabs>
          <w:tab w:val="left" w:pos="1399"/>
          <w:tab w:val="left" w:pos="1400"/>
          <w:tab w:val="left" w:pos="2119"/>
        </w:tabs>
        <w:spacing w:before="1" w:line="229" w:lineRule="exact"/>
        <w:ind w:left="1399" w:hanging="1282"/>
      </w:pPr>
      <w:r>
        <w:t>D.</w:t>
      </w:r>
      <w:r>
        <w:tab/>
        <w:t>Recordkeeping</w:t>
      </w:r>
      <w:r>
        <w:rPr>
          <w:spacing w:val="-6"/>
        </w:rPr>
        <w:t xml:space="preserve"> </w:t>
      </w:r>
      <w:r>
        <w:t>requirements:</w:t>
      </w:r>
    </w:p>
    <w:p w14:paraId="5EC24BFD" w14:textId="77777777" w:rsidR="00BE337E" w:rsidRDefault="00F95F13">
      <w:pPr>
        <w:pStyle w:val="ListParagraph"/>
        <w:numPr>
          <w:ilvl w:val="0"/>
          <w:numId w:val="14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location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</w:p>
    <w:p w14:paraId="5EE9FF27" w14:textId="77777777" w:rsidR="00BE337E" w:rsidRDefault="00F95F13">
      <w:pPr>
        <w:pStyle w:val="ListParagraph"/>
        <w:numPr>
          <w:ilvl w:val="0"/>
          <w:numId w:val="14"/>
        </w:numPr>
        <w:tabs>
          <w:tab w:val="left" w:pos="679"/>
          <w:tab w:val="left" w:pos="680"/>
        </w:tabs>
        <w:ind w:hanging="562"/>
        <w:rPr>
          <w:sz w:val="20"/>
        </w:rPr>
      </w:pP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type,</w:t>
      </w:r>
      <w:r>
        <w:rPr>
          <w:spacing w:val="-1"/>
          <w:sz w:val="20"/>
        </w:rPr>
        <w:t xml:space="preserve"> </w:t>
      </w:r>
      <w:r>
        <w:rPr>
          <w:sz w:val="20"/>
        </w:rPr>
        <w:t>make,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model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device:</w:t>
      </w:r>
    </w:p>
    <w:p w14:paraId="51EE57A1" w14:textId="77777777" w:rsidR="00BE337E" w:rsidRDefault="00F95F13">
      <w:pPr>
        <w:pStyle w:val="ListParagraph"/>
        <w:numPr>
          <w:ilvl w:val="0"/>
          <w:numId w:val="14"/>
        </w:numPr>
        <w:tabs>
          <w:tab w:val="left" w:pos="2119"/>
          <w:tab w:val="left" w:pos="2120"/>
          <w:tab w:val="left" w:pos="2839"/>
        </w:tabs>
        <w:spacing w:before="1"/>
        <w:ind w:left="2119" w:hanging="2003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maintain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testing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</w:p>
    <w:p w14:paraId="3FA49ADF" w14:textId="77777777" w:rsidR="00BE337E" w:rsidRDefault="00F95F13">
      <w:pPr>
        <w:pStyle w:val="ListParagraph"/>
        <w:numPr>
          <w:ilvl w:val="0"/>
          <w:numId w:val="14"/>
        </w:numPr>
        <w:tabs>
          <w:tab w:val="left" w:pos="679"/>
          <w:tab w:val="left" w:pos="680"/>
        </w:tabs>
        <w:ind w:hanging="563"/>
        <w:rPr>
          <w:sz w:val="20"/>
        </w:rPr>
      </w:pP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20.2.50.120</w:t>
      </w:r>
      <w:r>
        <w:rPr>
          <w:spacing w:val="-3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include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following:</w:t>
      </w:r>
    </w:p>
    <w:p w14:paraId="28D63F9E" w14:textId="77777777" w:rsidR="00BE337E" w:rsidRDefault="00F95F13">
      <w:pPr>
        <w:pStyle w:val="ListParagraph"/>
        <w:numPr>
          <w:ilvl w:val="0"/>
          <w:numId w:val="14"/>
        </w:numPr>
        <w:tabs>
          <w:tab w:val="left" w:pos="2838"/>
          <w:tab w:val="left" w:pos="2839"/>
          <w:tab w:val="left" w:pos="3558"/>
        </w:tabs>
        <w:spacing w:before="1"/>
        <w:ind w:left="2839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time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testing;</w:t>
      </w:r>
    </w:p>
    <w:p w14:paraId="3E536BBD" w14:textId="77777777" w:rsidR="00BE337E" w:rsidRDefault="00F95F13">
      <w:pPr>
        <w:pStyle w:val="ListParagraph"/>
        <w:numPr>
          <w:ilvl w:val="0"/>
          <w:numId w:val="14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723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conducting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testing;</w:t>
      </w:r>
    </w:p>
    <w:p w14:paraId="2158F53F" w14:textId="77777777" w:rsidR="00BE337E" w:rsidRDefault="00F95F13">
      <w:pPr>
        <w:pStyle w:val="ListParagraph"/>
        <w:numPr>
          <w:ilvl w:val="0"/>
          <w:numId w:val="14"/>
        </w:numPr>
        <w:tabs>
          <w:tab w:val="left" w:pos="2837"/>
          <w:tab w:val="left" w:pos="2839"/>
          <w:tab w:val="left" w:pos="3557"/>
        </w:tabs>
        <w:spacing w:line="229" w:lineRule="exact"/>
        <w:ind w:left="2838" w:hanging="2723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problem</w:t>
      </w:r>
      <w:r>
        <w:rPr>
          <w:spacing w:val="-2"/>
          <w:sz w:val="20"/>
        </w:rPr>
        <w:t xml:space="preserve"> </w:t>
      </w:r>
      <w:r>
        <w:rPr>
          <w:sz w:val="20"/>
        </w:rPr>
        <w:t>observed</w:t>
      </w:r>
      <w:r>
        <w:rPr>
          <w:spacing w:val="-1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testing;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6CC54594" w14:textId="77777777" w:rsidR="00BE337E" w:rsidRDefault="00F95F13">
      <w:pPr>
        <w:pStyle w:val="ListParagraph"/>
        <w:numPr>
          <w:ilvl w:val="0"/>
          <w:numId w:val="14"/>
        </w:numPr>
        <w:tabs>
          <w:tab w:val="left" w:pos="2837"/>
          <w:tab w:val="left" w:pos="2838"/>
          <w:tab w:val="left" w:pos="3557"/>
        </w:tabs>
        <w:spacing w:before="1"/>
        <w:ind w:left="2837" w:hanging="2722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testing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repair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</w:p>
    <w:p w14:paraId="670B3AD8" w14:textId="77777777" w:rsidR="00BE337E" w:rsidRDefault="00BE337E">
      <w:pPr>
        <w:rPr>
          <w:sz w:val="20"/>
        </w:rPr>
        <w:sectPr w:rsidR="00BE337E">
          <w:type w:val="continuous"/>
          <w:pgSz w:w="12240" w:h="15840"/>
          <w:pgMar w:top="1340" w:right="1320" w:bottom="960" w:left="760" w:header="727" w:footer="765" w:gutter="0"/>
          <w:cols w:space="720"/>
        </w:sectPr>
      </w:pPr>
    </w:p>
    <w:p w14:paraId="34DD68E1" w14:textId="77777777" w:rsidR="00BE337E" w:rsidRDefault="00F95F13">
      <w:pPr>
        <w:pStyle w:val="ListParagraph"/>
        <w:numPr>
          <w:ilvl w:val="1"/>
          <w:numId w:val="14"/>
        </w:numPr>
        <w:tabs>
          <w:tab w:val="left" w:pos="679"/>
          <w:tab w:val="left" w:pos="680"/>
        </w:tabs>
        <w:spacing w:before="80"/>
        <w:rPr>
          <w:sz w:val="20"/>
        </w:rPr>
      </w:pPr>
      <w:r>
        <w:rPr>
          <w:sz w:val="20"/>
        </w:rPr>
        <w:lastRenderedPageBreak/>
        <w:t>corrective</w:t>
      </w:r>
      <w:r>
        <w:rPr>
          <w:spacing w:val="-3"/>
          <w:sz w:val="20"/>
        </w:rPr>
        <w:t xml:space="preserve"> </w:t>
      </w:r>
      <w:r>
        <w:rPr>
          <w:sz w:val="20"/>
        </w:rPr>
        <w:t>action</w:t>
      </w:r>
      <w:r>
        <w:rPr>
          <w:spacing w:val="-3"/>
          <w:sz w:val="20"/>
        </w:rPr>
        <w:t xml:space="preserve"> </w:t>
      </w:r>
      <w:r>
        <w:rPr>
          <w:sz w:val="20"/>
        </w:rPr>
        <w:t>taken.</w:t>
      </w:r>
    </w:p>
    <w:p w14:paraId="2D0D559C" w14:textId="77777777" w:rsidR="00BE337E" w:rsidRDefault="00F95F13">
      <w:pPr>
        <w:pStyle w:val="ListParagraph"/>
        <w:numPr>
          <w:ilvl w:val="1"/>
          <w:numId w:val="14"/>
        </w:numPr>
        <w:tabs>
          <w:tab w:val="left" w:pos="2119"/>
          <w:tab w:val="left" w:pos="2120"/>
          <w:tab w:val="left" w:pos="2839"/>
        </w:tabs>
        <w:spacing w:before="1" w:line="229" w:lineRule="exact"/>
        <w:ind w:left="2119" w:hanging="1901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1"/>
          <w:sz w:val="20"/>
        </w:rPr>
        <w:t xml:space="preserve"> </w:t>
      </w:r>
      <w:r>
        <w:rPr>
          <w:sz w:val="20"/>
        </w:rPr>
        <w:t>site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annual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</w:p>
    <w:p w14:paraId="7399FB4A" w14:textId="77777777" w:rsidR="00BE337E" w:rsidRDefault="00F95F13">
      <w:pPr>
        <w:pStyle w:val="ListParagraph"/>
        <w:numPr>
          <w:ilvl w:val="1"/>
          <w:numId w:val="14"/>
        </w:numPr>
        <w:tabs>
          <w:tab w:val="left" w:pos="679"/>
          <w:tab w:val="left" w:pos="680"/>
        </w:tabs>
        <w:spacing w:line="229" w:lineRule="exact"/>
        <w:ind w:left="679" w:hanging="462"/>
        <w:rPr>
          <w:sz w:val="20"/>
        </w:rPr>
      </w:pPr>
      <w:r>
        <w:rPr>
          <w:sz w:val="20"/>
        </w:rPr>
        <w:t>hydrocarbon</w:t>
      </w:r>
      <w:r>
        <w:rPr>
          <w:spacing w:val="-3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transferred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VOC</w:t>
      </w:r>
      <w:r>
        <w:rPr>
          <w:spacing w:val="-4"/>
          <w:sz w:val="20"/>
        </w:rPr>
        <w:t xml:space="preserve"> </w:t>
      </w:r>
      <w:r>
        <w:rPr>
          <w:sz w:val="20"/>
        </w:rPr>
        <w:t>emissions.</w:t>
      </w:r>
      <w:r>
        <w:rPr>
          <w:spacing w:val="-2"/>
          <w:sz w:val="20"/>
        </w:rPr>
        <w:t xml:space="preserve"> </w:t>
      </w:r>
      <w:r>
        <w:rPr>
          <w:sz w:val="20"/>
        </w:rPr>
        <w:t>Each</w:t>
      </w:r>
      <w:r>
        <w:rPr>
          <w:spacing w:val="-2"/>
          <w:sz w:val="20"/>
        </w:rPr>
        <w:t xml:space="preserve"> </w:t>
      </w:r>
      <w:r>
        <w:rPr>
          <w:sz w:val="20"/>
        </w:rPr>
        <w:t>calendar</w:t>
      </w:r>
      <w:r>
        <w:rPr>
          <w:spacing w:val="-2"/>
          <w:sz w:val="20"/>
        </w:rPr>
        <w:t xml:space="preserve"> </w:t>
      </w:r>
      <w:r>
        <w:rPr>
          <w:sz w:val="20"/>
        </w:rPr>
        <w:t>year,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</w:p>
    <w:p w14:paraId="754A39DE" w14:textId="77777777" w:rsidR="00BE337E" w:rsidRDefault="00F95F13">
      <w:pPr>
        <w:pStyle w:val="ListParagraph"/>
        <w:numPr>
          <w:ilvl w:val="1"/>
          <w:numId w:val="14"/>
        </w:numPr>
        <w:tabs>
          <w:tab w:val="left" w:pos="679"/>
          <w:tab w:val="left" w:pos="680"/>
        </w:tabs>
        <w:ind w:left="679" w:hanging="462"/>
        <w:rPr>
          <w:sz w:val="20"/>
        </w:rPr>
      </w:pPr>
      <w:r>
        <w:rPr>
          <w:sz w:val="20"/>
        </w:rPr>
        <w:t>create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company-wide</w:t>
      </w:r>
      <w:r>
        <w:rPr>
          <w:spacing w:val="-5"/>
          <w:sz w:val="20"/>
        </w:rPr>
        <w:t xml:space="preserve"> </w:t>
      </w:r>
      <w:r>
        <w:rPr>
          <w:sz w:val="20"/>
        </w:rPr>
        <w:t>record</w:t>
      </w:r>
      <w:r>
        <w:rPr>
          <w:spacing w:val="-4"/>
          <w:sz w:val="20"/>
        </w:rPr>
        <w:t xml:space="preserve"> </w:t>
      </w:r>
      <w:r>
        <w:rPr>
          <w:sz w:val="20"/>
        </w:rPr>
        <w:t>summarizing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annual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6"/>
          <w:sz w:val="20"/>
        </w:rPr>
        <w:t xml:space="preserve"> </w:t>
      </w:r>
      <w:r>
        <w:rPr>
          <w:sz w:val="20"/>
        </w:rPr>
        <w:t>hydrocarbon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transferred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annual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</w:p>
    <w:p w14:paraId="3B9B00BF" w14:textId="77777777" w:rsidR="00BE337E" w:rsidRDefault="00F95F13">
      <w:pPr>
        <w:pStyle w:val="ListParagraph"/>
        <w:numPr>
          <w:ilvl w:val="1"/>
          <w:numId w:val="14"/>
        </w:numPr>
        <w:tabs>
          <w:tab w:val="left" w:pos="679"/>
          <w:tab w:val="left" w:pos="680"/>
        </w:tabs>
        <w:spacing w:before="1"/>
        <w:ind w:left="679" w:hanging="462"/>
        <w:rPr>
          <w:sz w:val="20"/>
        </w:rPr>
      </w:pPr>
      <w:r>
        <w:rPr>
          <w:sz w:val="20"/>
        </w:rPr>
        <w:t>calculated</w:t>
      </w:r>
      <w:r>
        <w:rPr>
          <w:spacing w:val="-3"/>
          <w:sz w:val="20"/>
        </w:rPr>
        <w:t xml:space="preserve"> </w:t>
      </w:r>
      <w:r>
        <w:rPr>
          <w:sz w:val="20"/>
        </w:rPr>
        <w:t>VOC</w:t>
      </w:r>
      <w:r>
        <w:rPr>
          <w:spacing w:val="-5"/>
          <w:sz w:val="20"/>
        </w:rPr>
        <w:t xml:space="preserve"> </w:t>
      </w:r>
      <w:r>
        <w:rPr>
          <w:sz w:val="20"/>
        </w:rPr>
        <w:t>emissions.</w:t>
      </w:r>
    </w:p>
    <w:p w14:paraId="4478660B" w14:textId="77777777" w:rsidR="00BE337E" w:rsidRDefault="00F95F13">
      <w:pPr>
        <w:pStyle w:val="ListParagraph"/>
        <w:numPr>
          <w:ilvl w:val="1"/>
          <w:numId w:val="14"/>
        </w:numPr>
        <w:tabs>
          <w:tab w:val="left" w:pos="2118"/>
          <w:tab w:val="left" w:pos="2120"/>
          <w:tab w:val="left" w:pos="2838"/>
        </w:tabs>
        <w:ind w:left="2119" w:hanging="1902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recordkeeping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59EF98D9" w14:textId="77777777" w:rsidR="00BE337E" w:rsidRDefault="00F95F13">
      <w:pPr>
        <w:pStyle w:val="ListParagraph"/>
        <w:numPr>
          <w:ilvl w:val="1"/>
          <w:numId w:val="14"/>
        </w:numPr>
        <w:tabs>
          <w:tab w:val="left" w:pos="678"/>
          <w:tab w:val="left" w:pos="679"/>
        </w:tabs>
        <w:spacing w:before="1"/>
        <w:ind w:left="679"/>
        <w:rPr>
          <w:sz w:val="20"/>
        </w:rPr>
      </w:pPr>
      <w:r>
        <w:rPr>
          <w:sz w:val="20"/>
        </w:rPr>
        <w:t>NMAC.</w:t>
      </w:r>
    </w:p>
    <w:p w14:paraId="57C7A967" w14:textId="77777777" w:rsidR="00BE337E" w:rsidRDefault="00F95F13">
      <w:pPr>
        <w:pStyle w:val="ListParagraph"/>
        <w:numPr>
          <w:ilvl w:val="1"/>
          <w:numId w:val="14"/>
        </w:numPr>
        <w:tabs>
          <w:tab w:val="left" w:pos="678"/>
          <w:tab w:val="left" w:pos="1398"/>
          <w:tab w:val="left" w:pos="1399"/>
          <w:tab w:val="left" w:pos="2118"/>
        </w:tabs>
        <w:ind w:left="218" w:right="158" w:firstLine="0"/>
        <w:rPr>
          <w:sz w:val="20"/>
        </w:rPr>
      </w:pPr>
      <w:r>
        <w:rPr>
          <w:b/>
          <w:sz w:val="20"/>
        </w:rPr>
        <w:t>E.</w:t>
      </w:r>
      <w:r>
        <w:rPr>
          <w:b/>
          <w:sz w:val="20"/>
        </w:rPr>
        <w:tab/>
        <w:t>Reporting requirements: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The owner or operator shall comply with the reporting requirements in</w:t>
      </w:r>
      <w:r>
        <w:rPr>
          <w:spacing w:val="-48"/>
          <w:sz w:val="20"/>
        </w:rPr>
        <w:t xml:space="preserve"> </w:t>
      </w:r>
      <w:r>
        <w:rPr>
          <w:sz w:val="20"/>
        </w:rPr>
        <w:t>9</w:t>
      </w:r>
      <w:r>
        <w:rPr>
          <w:sz w:val="20"/>
        </w:rPr>
        <w:tab/>
        <w:t>20.2.50.112 NMAC.</w:t>
      </w:r>
    </w:p>
    <w:p w14:paraId="21BAB5D4" w14:textId="77777777" w:rsidR="00BE337E" w:rsidRDefault="00F95F13">
      <w:pPr>
        <w:pStyle w:val="BodyText"/>
        <w:tabs>
          <w:tab w:val="left" w:pos="678"/>
        </w:tabs>
        <w:spacing w:line="229" w:lineRule="exact"/>
        <w:ind w:left="117" w:firstLine="0"/>
      </w:pPr>
      <w:r>
        <w:t>10</w:t>
      </w:r>
      <w:r>
        <w:tab/>
        <w:t>[20.2.50.120</w:t>
      </w:r>
      <w:r>
        <w:rPr>
          <w:spacing w:val="-3"/>
        </w:rPr>
        <w:t xml:space="preserve"> </w:t>
      </w:r>
      <w:r>
        <w:t>NMAC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12DE3E97" w14:textId="77777777" w:rsidR="00BE337E" w:rsidRDefault="00F95F13">
      <w:pPr>
        <w:pStyle w:val="BodyText"/>
        <w:spacing w:before="1"/>
        <w:ind w:left="117" w:firstLine="0"/>
      </w:pPr>
      <w:r>
        <w:t>11</w:t>
      </w:r>
    </w:p>
    <w:p w14:paraId="7313DFA6" w14:textId="77777777" w:rsidR="00BE337E" w:rsidRDefault="003D3242">
      <w:pPr>
        <w:pStyle w:val="Heading1"/>
        <w:numPr>
          <w:ilvl w:val="0"/>
          <w:numId w:val="13"/>
        </w:numPr>
        <w:tabs>
          <w:tab w:val="left" w:pos="678"/>
          <w:tab w:val="left" w:pos="679"/>
          <w:tab w:val="left" w:pos="2118"/>
        </w:tabs>
      </w:pPr>
      <w:r>
        <w:pict w14:anchorId="4285C6F1">
          <v:shape id="docshape34" o:spid="_x0000_s1038" style="position:absolute;left:0;text-align:left;margin-left:101.6pt;margin-top:2.85pt;width:367.75pt;height:388.5pt;z-index:-16844288;mso-position-horizontal-relative:page" coordorigin="2032,57" coordsize="7355,7770" o:spt="100" adj="0,,0" path="m4818,6894r-9,-88l4792,6716r-18,-66l4751,6583r-27,-69l4693,6445r-37,-71l4615,6301r-46,-73l4530,6170r-25,-36l4505,6834r-3,76l4489,6984r-24,71l4429,7125r-48,67l4321,7259r-188,188l2412,5726r186,-186l2669,5476r73,-50l2817,5391r76,-20l2972,5363r80,1l3135,5375r84,22l3288,5422r70,30l3428,5488r72,42l3572,5578r60,45l3693,5670r61,49l3814,5772r60,55l3934,5885r63,64l4055,6012r56,61l4162,6133r48,58l4254,6249r40,56l4345,6382r43,75l4425,6531r29,71l4478,6671r19,83l4505,6834r,-700l4489,6111r-45,-59l4396,5992r-50,-61l4292,5870r-56,-62l4176,5745r-62,-64l4052,5621r-62,-58l3928,5508r-61,-53l3806,5406r-57,-43l3745,5360r-61,-44l3624,5276r-80,-49l3466,5184r-78,-38l3310,5114r-76,-28l3159,5064r-88,-18l2985,5037r-84,-2l2819,5042r-80,15l2674,5077r-64,27l2547,5138r-62,42l2424,5229r-60,56l2053,5596r-10,14l2036,5626r-4,19l2033,5667r7,26l2054,5721r21,30l2105,5784,4077,7756r32,29l4139,7806r27,14l4191,7826r23,1l4234,7824r17,-7l4264,7807r291,-291l4610,7457r9,-10l4659,7396r43,-61l4737,7272r29,-64l4788,7143r19,-80l4817,6979r1,-85xm6431,5623r-1,-9l6421,5596r-8,-10l6405,5578r-8,-7l6387,5562r-12,-9l6361,5543r-17,-11l6257,5476,5732,5164r-53,-32l5595,5082r-49,-28l5454,5005r-43,-22l5369,4963r-39,-17l5291,4931r-37,-12l5218,4909r-34,-8l5159,4896r-9,-2l5119,4891r-31,-1l5058,4892r-29,4l5041,4849r8,-48l5053,4752r2,-49l5053,4654r-7,-50l5036,4553r-15,-52l5002,4450r-22,-52l4952,4346r-33,-54l4882,4239r-43,-54l4792,4131r-11,-11l4781,4718r-5,41l4767,4800r-15,40l4731,4879r-27,38l4671,4954r-179,178l3747,4387r154,-154l3927,4208r25,-23l3974,4166r21,-16l4014,4137r18,-11l4051,4116r20,-8l4133,4091r62,-4l4257,4095r63,20l4383,4147r64,41l4512,4239r65,61l4615,4340r34,40l4681,4422r28,42l4733,4507r19,43l4766,4592r9,42l4781,4676r,42l4781,4120r-31,-33l4739,4076r-58,-56l4624,3970r-58,-45l4509,3886r-58,-35l4394,3823r-58,-23l4279,3781r-57,-14l4165,3760r-55,-2l4055,3761r-54,10l3948,3786r-52,21l3844,3832r-16,12l3810,3856r-38,28l3753,3901r-22,19l3707,3942r-25,25l3390,4259r-10,14l3373,4289r-3,19l3370,4330r7,26l3391,4384r22,30l3442,4447,5497,6502r10,8l5527,6517r10,1l5547,6514r10,-3l5567,6508r10,-5l5588,6497r10,-8l5610,6480r12,-11l5635,6457r12,-13l5658,6431r10,-11l5676,6409r6,-11l5686,6388r3,-9l5692,6370r3,-10l5695,6349r-4,-10l5687,6329r-7,-9l4730,5370r122,-122l4884,5219r33,-22l4952,5180r36,-11l5026,5165r40,-1l5107,5168r42,8l5194,5188r45,16l5287,5223r48,24l5385,5273r51,29l5490,5332r55,33l6204,5767r12,7l6227,5779r10,4l6248,5789r13,1l6273,5788r11,-1l6294,5783r10,-5l6314,5771r10,-8l6336,5754r13,-11l6362,5730r15,-15l6389,5700r11,-13l6409,5676r8,-11l6422,5655r4,-10l6429,5636r2,-13xm7735,4331r-1,-11l7731,4310r-6,-11l7717,4287r-10,-11l7693,4265r-16,-12l7659,4240r-22,-15l7366,4052,6575,3553r,313l6098,4343,5909,4052r-28,-43l5319,3138r-87,-133l5233,3004r1342,862l6575,3553,5707,3004,5123,2632r-11,-6l5100,2620r-11,-5l5079,2611r-10,-1l5059,2610r-10,1l5039,2614r-11,4l5016,2623r-11,8l4992,2640r-12,11l4966,2663r-15,15l4919,2709r-13,14l4894,2736r-10,12l4876,2759r-7,12l4864,2782r-3,10l4858,2803r-1,9l4857,2822r2,9l4862,2841r5,11l4872,2862r6,11l5008,3077r590,932l5626,4052r846,1336l6486,5409r13,19l6511,5443r12,13l6534,5467r11,8l6556,5481r10,4l6577,5486r10,-1l6599,5481r12,-7l6623,5465r12,-11l6649,5442r15,-14l6678,5413r12,-14l6701,5387r9,-12l6716,5365r5,-10l6725,5345r1,-10l6727,5323r1,-10l6722,5301r-3,-10l6713,5279r-8,-12l6328,4687r-42,-64l6566,4343r291,-291l7513,4473r14,7l7538,4485r20,8l7568,4493r11,-4l7588,4488r9,-4l7607,4478r12,-8l7630,4461r13,-12l7657,4435r15,-15l7688,4404r13,-15l7712,4375r10,-12l7729,4352r4,-11l7735,4331xm8133,3921r-1,-9l8127,3900r-4,-10l8117,3882,7188,2953r481,-481l7670,2464r,-10l7669,2444r-3,-11l7654,2410r-7,-11l7639,2387r-10,-12l7618,2362r-26,-28l7576,2318r-17,-17l7543,2286r-29,-26l7502,2251r-11,-8l7481,2237r-22,-10l7448,2224r-9,-1l7430,2225r-6,2l6944,2708,6192,1956r508,-508l6703,1442r,-10l6702,1422r-3,-11l6687,1388r-6,-11l6672,1365r-10,-12l6651,1340r-27,-30l6608,1294r-16,-16l6576,1264r-28,-26l6535,1228r-12,-8l6512,1212r-25,-13l6476,1197r-9,-1l6457,1196r-6,3l5828,1822r-11,13l5810,1852r-3,19l5808,1893r6,26l5828,1947r22,30l5879,2009,7935,4065r8,5l7953,4074r12,6l7974,4080r11,-4l7994,4074r10,-4l8015,4065r10,-5l8036,4052r12,-10l8060,4032r12,-13l8085,4006r11,-12l8105,3982r9,-11l8119,3961r5,-10l8127,3941r2,-9l8133,3921xm9387,2667r,-10l9379,2638r-7,-10l7446,702,7838,311r3,-8l7841,293r-1,-9l7838,273r-12,-23l7819,239r-9,-12l7800,215r-12,-13l7761,173r-16,-16l7729,141r-15,-15l7685,101,7673,91r-12,-9l7650,74r-11,-6l7626,61r-11,-3l7606,57r-11,l7588,61r-966,966l6619,1034r1,9l6620,1054r3,10l6630,1077r6,10l6644,1099r9,11l6675,1137r13,15l6702,1168r16,16l6734,1200r16,14l6764,1226r14,11l6790,1247r11,9l6812,1263r23,13l6845,1279r11,l6865,1280r7,-4l7264,885,9189,2810r10,8l9219,2825r9,1l9239,2822r10,-2l9258,2816r11,-5l9280,2805r10,-8l9302,2788r12,-11l9327,2765r12,-13l9350,2739r10,-11l9368,2717r5,-11l9378,2697r3,-10l9383,2678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t>20.2.50.121</w:t>
      </w:r>
      <w:r w:rsidR="00F95F13">
        <w:tab/>
        <w:t>PIG</w:t>
      </w:r>
      <w:r w:rsidR="00F95F13">
        <w:rPr>
          <w:spacing w:val="-2"/>
        </w:rPr>
        <w:t xml:space="preserve"> </w:t>
      </w:r>
      <w:r w:rsidR="00F95F13">
        <w:t>LAUNCHING</w:t>
      </w:r>
      <w:r w:rsidR="00F95F13">
        <w:rPr>
          <w:spacing w:val="-1"/>
        </w:rPr>
        <w:t xml:space="preserve"> </w:t>
      </w:r>
      <w:r w:rsidR="00F95F13">
        <w:t>AND</w:t>
      </w:r>
      <w:r w:rsidR="00F95F13">
        <w:rPr>
          <w:spacing w:val="-2"/>
        </w:rPr>
        <w:t xml:space="preserve"> </w:t>
      </w:r>
      <w:r w:rsidR="00F95F13">
        <w:t>RECEIVING:</w:t>
      </w:r>
    </w:p>
    <w:p w14:paraId="5C77D75E" w14:textId="77777777" w:rsidR="00BE337E" w:rsidRDefault="00F95F13">
      <w:pPr>
        <w:pStyle w:val="ListParagraph"/>
        <w:numPr>
          <w:ilvl w:val="0"/>
          <w:numId w:val="13"/>
        </w:numPr>
        <w:tabs>
          <w:tab w:val="left" w:pos="1398"/>
          <w:tab w:val="left" w:pos="1399"/>
          <w:tab w:val="left" w:pos="2118"/>
        </w:tabs>
        <w:spacing w:before="1"/>
        <w:ind w:left="1398" w:hanging="1283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4"/>
          <w:sz w:val="20"/>
        </w:rPr>
        <w:t xml:space="preserve"> </w:t>
      </w:r>
      <w:r>
        <w:rPr>
          <w:sz w:val="20"/>
        </w:rPr>
        <w:t>Pipeline</w:t>
      </w:r>
      <w:r>
        <w:rPr>
          <w:spacing w:val="-3"/>
          <w:sz w:val="20"/>
        </w:rPr>
        <w:t xml:space="preserve"> </w:t>
      </w:r>
      <w:r>
        <w:rPr>
          <w:sz w:val="20"/>
        </w:rPr>
        <w:t>pig</w:t>
      </w:r>
      <w:r>
        <w:rPr>
          <w:spacing w:val="-2"/>
          <w:sz w:val="20"/>
        </w:rPr>
        <w:t xml:space="preserve"> </w:t>
      </w:r>
      <w:r>
        <w:rPr>
          <w:sz w:val="20"/>
        </w:rPr>
        <w:t>launching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receiving</w:t>
      </w:r>
      <w:r>
        <w:rPr>
          <w:spacing w:val="-4"/>
          <w:sz w:val="20"/>
        </w:rPr>
        <w:t xml:space="preserve"> </w:t>
      </w:r>
      <w:r>
        <w:rPr>
          <w:sz w:val="20"/>
        </w:rPr>
        <w:t>operations</w:t>
      </w:r>
      <w:r>
        <w:rPr>
          <w:spacing w:val="-4"/>
          <w:sz w:val="20"/>
        </w:rPr>
        <w:t xml:space="preserve"> </w:t>
      </w:r>
      <w:r>
        <w:rPr>
          <w:sz w:val="20"/>
        </w:rPr>
        <w:t>located</w:t>
      </w:r>
      <w:r>
        <w:rPr>
          <w:spacing w:val="-2"/>
          <w:sz w:val="20"/>
        </w:rPr>
        <w:t xml:space="preserve"> </w:t>
      </w:r>
      <w:r>
        <w:rPr>
          <w:sz w:val="20"/>
        </w:rPr>
        <w:t>within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outside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7C8E18EC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8"/>
          <w:tab w:val="left" w:pos="679"/>
        </w:tabs>
        <w:spacing w:line="229" w:lineRule="exact"/>
        <w:ind w:hanging="563"/>
        <w:rPr>
          <w:sz w:val="20"/>
        </w:rPr>
      </w:pPr>
      <w:r>
        <w:rPr>
          <w:sz w:val="20"/>
        </w:rPr>
        <w:t>property</w:t>
      </w:r>
      <w:r>
        <w:rPr>
          <w:spacing w:val="-2"/>
          <w:sz w:val="20"/>
        </w:rPr>
        <w:t xml:space="preserve"> </w:t>
      </w:r>
      <w:r>
        <w:rPr>
          <w:sz w:val="20"/>
        </w:rPr>
        <w:t>boundary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wellhead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2"/>
          <w:sz w:val="20"/>
        </w:rPr>
        <w:t xml:space="preserve"> </w:t>
      </w:r>
      <w:r>
        <w:rPr>
          <w:sz w:val="20"/>
        </w:rPr>
        <w:t>batteries,</w:t>
      </w:r>
      <w:r>
        <w:rPr>
          <w:spacing w:val="-2"/>
          <w:sz w:val="20"/>
        </w:rPr>
        <w:t xml:space="preserve"> </w:t>
      </w:r>
      <w:r>
        <w:rPr>
          <w:sz w:val="20"/>
        </w:rPr>
        <w:t>gathering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boosting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6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plants,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725F0586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8"/>
          <w:tab w:val="left" w:pos="679"/>
        </w:tabs>
        <w:spacing w:line="229" w:lineRule="exact"/>
        <w:ind w:hanging="563"/>
        <w:rPr>
          <w:sz w:val="20"/>
        </w:rPr>
      </w:pPr>
      <w:r>
        <w:rPr>
          <w:sz w:val="20"/>
        </w:rPr>
        <w:t>transmission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stations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20.2.50.121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4263E62F" w14:textId="77777777" w:rsidR="00BE337E" w:rsidRDefault="00F95F13">
      <w:pPr>
        <w:pStyle w:val="Heading2"/>
        <w:numPr>
          <w:ilvl w:val="0"/>
          <w:numId w:val="13"/>
        </w:numPr>
        <w:tabs>
          <w:tab w:val="left" w:pos="1398"/>
          <w:tab w:val="left" w:pos="1399"/>
          <w:tab w:val="left" w:pos="2118"/>
        </w:tabs>
        <w:spacing w:before="1"/>
        <w:ind w:left="1398" w:hanging="1283"/>
      </w:pPr>
      <w:r>
        <w:t>B.</w:t>
      </w:r>
      <w:r>
        <w:tab/>
        <w:t>Emission</w:t>
      </w:r>
      <w:r>
        <w:rPr>
          <w:spacing w:val="-4"/>
        </w:rPr>
        <w:t xml:space="preserve"> </w:t>
      </w:r>
      <w:r>
        <w:t>standards:</w:t>
      </w:r>
    </w:p>
    <w:p w14:paraId="0D826056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118"/>
          <w:tab w:val="left" w:pos="2119"/>
          <w:tab w:val="left" w:pos="2838"/>
        </w:tabs>
        <w:ind w:left="2118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Owners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operators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pipeline</w:t>
      </w:r>
      <w:r>
        <w:rPr>
          <w:spacing w:val="-2"/>
          <w:sz w:val="20"/>
        </w:rPr>
        <w:t xml:space="preserve"> </w:t>
      </w:r>
      <w:r>
        <w:rPr>
          <w:sz w:val="20"/>
        </w:rPr>
        <w:t>pig</w:t>
      </w:r>
      <w:r>
        <w:rPr>
          <w:spacing w:val="-2"/>
          <w:sz w:val="20"/>
        </w:rPr>
        <w:t xml:space="preserve"> </w:t>
      </w:r>
      <w:r>
        <w:rPr>
          <w:sz w:val="20"/>
        </w:rPr>
        <w:t>launching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receiving</w:t>
      </w:r>
      <w:r>
        <w:rPr>
          <w:spacing w:val="-2"/>
          <w:sz w:val="20"/>
        </w:rPr>
        <w:t xml:space="preserve"> </w:t>
      </w:r>
      <w:r>
        <w:rPr>
          <w:sz w:val="20"/>
        </w:rPr>
        <w:t>operations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</w:p>
    <w:p w14:paraId="5DB66CC0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8"/>
          <w:tab w:val="left" w:pos="679"/>
        </w:tabs>
        <w:spacing w:before="1"/>
        <w:ind w:hanging="563"/>
        <w:rPr>
          <w:sz w:val="20"/>
        </w:rPr>
      </w:pP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greater</w:t>
      </w:r>
      <w:r>
        <w:rPr>
          <w:spacing w:val="-4"/>
          <w:sz w:val="20"/>
        </w:rPr>
        <w:t xml:space="preserve"> </w:t>
      </w:r>
      <w:r>
        <w:rPr>
          <w:sz w:val="20"/>
        </w:rPr>
        <w:t>than</w:t>
      </w:r>
      <w:r>
        <w:rPr>
          <w:spacing w:val="-4"/>
          <w:sz w:val="20"/>
        </w:rPr>
        <w:t xml:space="preserve"> </w:t>
      </w:r>
      <w:r>
        <w:rPr>
          <w:sz w:val="20"/>
        </w:rPr>
        <w:t>one</w:t>
      </w:r>
      <w:r>
        <w:rPr>
          <w:spacing w:val="-1"/>
          <w:sz w:val="20"/>
        </w:rPr>
        <w:t xml:space="preserve"> </w:t>
      </w:r>
      <w:r>
        <w:rPr>
          <w:sz w:val="20"/>
        </w:rPr>
        <w:t>tpy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capture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reduce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ninety-eight</w:t>
      </w:r>
      <w:r>
        <w:rPr>
          <w:spacing w:val="-1"/>
          <w:sz w:val="20"/>
        </w:rPr>
        <w:t xml:space="preserve"> </w:t>
      </w:r>
      <w:r>
        <w:rPr>
          <w:sz w:val="20"/>
        </w:rPr>
        <w:t>percent,</w:t>
      </w:r>
    </w:p>
    <w:p w14:paraId="3A76F3B7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8"/>
          <w:tab w:val="left" w:pos="679"/>
        </w:tabs>
        <w:ind w:hanging="563"/>
        <w:rPr>
          <w:sz w:val="20"/>
        </w:rPr>
      </w:pPr>
      <w:r>
        <w:rPr>
          <w:sz w:val="20"/>
        </w:rPr>
        <w:t>beginning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Part.</w:t>
      </w:r>
    </w:p>
    <w:p w14:paraId="007097E3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117"/>
          <w:tab w:val="left" w:pos="2118"/>
          <w:tab w:val="left" w:pos="2837"/>
        </w:tabs>
        <w:spacing w:before="1" w:line="229" w:lineRule="exact"/>
        <w:ind w:left="2117" w:hanging="2002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conducting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pig</w:t>
      </w:r>
      <w:r>
        <w:rPr>
          <w:spacing w:val="-4"/>
          <w:sz w:val="20"/>
        </w:rPr>
        <w:t xml:space="preserve"> </w:t>
      </w:r>
      <w:r>
        <w:rPr>
          <w:sz w:val="20"/>
        </w:rPr>
        <w:t>launching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receiving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shall:</w:t>
      </w:r>
    </w:p>
    <w:p w14:paraId="7A7FA239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837"/>
          <w:tab w:val="left" w:pos="2838"/>
          <w:tab w:val="left" w:pos="3557"/>
        </w:tabs>
        <w:spacing w:line="229" w:lineRule="exact"/>
        <w:ind w:left="2837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employ</w:t>
      </w:r>
      <w:r>
        <w:rPr>
          <w:spacing w:val="-3"/>
          <w:sz w:val="20"/>
        </w:rPr>
        <w:t xml:space="preserve"> </w:t>
      </w:r>
      <w:r>
        <w:rPr>
          <w:sz w:val="20"/>
        </w:rPr>
        <w:t>best</w:t>
      </w:r>
      <w:r>
        <w:rPr>
          <w:spacing w:val="-2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z w:val="20"/>
        </w:rPr>
        <w:t>practices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minimize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2"/>
          <w:sz w:val="20"/>
        </w:rPr>
        <w:t xml:space="preserve"> </w:t>
      </w:r>
      <w:r>
        <w:rPr>
          <w:sz w:val="20"/>
        </w:rPr>
        <w:t>present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pig</w:t>
      </w:r>
    </w:p>
    <w:p w14:paraId="0D7F5ED8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7"/>
          <w:tab w:val="left" w:pos="678"/>
        </w:tabs>
        <w:ind w:left="677"/>
        <w:rPr>
          <w:sz w:val="20"/>
        </w:rPr>
      </w:pPr>
      <w:r>
        <w:rPr>
          <w:sz w:val="20"/>
        </w:rPr>
        <w:t>receiver</w:t>
      </w:r>
      <w:r>
        <w:rPr>
          <w:spacing w:val="-2"/>
          <w:sz w:val="20"/>
        </w:rPr>
        <w:t xml:space="preserve"> </w:t>
      </w:r>
      <w:r>
        <w:rPr>
          <w:sz w:val="20"/>
        </w:rPr>
        <w:t>chamber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prevent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pig</w:t>
      </w:r>
      <w:r>
        <w:rPr>
          <w:spacing w:val="-2"/>
          <w:sz w:val="20"/>
        </w:rPr>
        <w:t xml:space="preserve"> </w:t>
      </w:r>
      <w:r>
        <w:rPr>
          <w:sz w:val="20"/>
        </w:rPr>
        <w:t>receiver</w:t>
      </w:r>
      <w:r>
        <w:rPr>
          <w:spacing w:val="-1"/>
          <w:sz w:val="20"/>
        </w:rPr>
        <w:t xml:space="preserve"> </w:t>
      </w:r>
      <w:r>
        <w:rPr>
          <w:sz w:val="20"/>
        </w:rPr>
        <w:t>chamber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atmosphere</w:t>
      </w:r>
      <w:r>
        <w:rPr>
          <w:spacing w:val="-2"/>
          <w:sz w:val="20"/>
        </w:rPr>
        <w:t xml:space="preserve"> </w:t>
      </w:r>
      <w:r>
        <w:rPr>
          <w:sz w:val="20"/>
        </w:rPr>
        <w:t>after</w:t>
      </w:r>
      <w:r>
        <w:rPr>
          <w:spacing w:val="-2"/>
          <w:sz w:val="20"/>
        </w:rPr>
        <w:t xml:space="preserve"> </w:t>
      </w:r>
      <w:r>
        <w:rPr>
          <w:sz w:val="20"/>
        </w:rPr>
        <w:t>receiving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pig</w:t>
      </w:r>
    </w:p>
    <w:p w14:paraId="6A664654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7"/>
          <w:tab w:val="left" w:pos="678"/>
        </w:tabs>
        <w:spacing w:before="1"/>
        <w:ind w:left="677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receiving</w:t>
      </w:r>
      <w:r>
        <w:rPr>
          <w:spacing w:val="-1"/>
          <w:sz w:val="20"/>
        </w:rPr>
        <w:t xml:space="preserve"> </w:t>
      </w:r>
      <w:r>
        <w:rPr>
          <w:sz w:val="20"/>
        </w:rPr>
        <w:t>chamber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before</w:t>
      </w:r>
      <w:r>
        <w:rPr>
          <w:spacing w:val="-4"/>
          <w:sz w:val="20"/>
        </w:rPr>
        <w:t xml:space="preserve"> </w:t>
      </w:r>
      <w:r>
        <w:rPr>
          <w:sz w:val="20"/>
        </w:rPr>
        <w:t>opening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receiving</w:t>
      </w:r>
      <w:r>
        <w:rPr>
          <w:spacing w:val="-1"/>
          <w:sz w:val="20"/>
        </w:rPr>
        <w:t xml:space="preserve"> </w:t>
      </w:r>
      <w:r>
        <w:rPr>
          <w:sz w:val="20"/>
        </w:rPr>
        <w:t>chamber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atmosphere;</w:t>
      </w:r>
    </w:p>
    <w:p w14:paraId="70A4F7C1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837"/>
          <w:tab w:val="left" w:pos="2838"/>
          <w:tab w:val="left" w:pos="3557"/>
        </w:tabs>
        <w:ind w:left="2837" w:hanging="2723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employ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method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prevent</w:t>
      </w:r>
      <w:r>
        <w:rPr>
          <w:spacing w:val="-2"/>
          <w:sz w:val="20"/>
        </w:rPr>
        <w:t xml:space="preserve"> </w:t>
      </w:r>
      <w:r>
        <w:rPr>
          <w:sz w:val="20"/>
        </w:rPr>
        <w:t>emissions,</w:t>
      </w:r>
      <w:r>
        <w:rPr>
          <w:spacing w:val="-1"/>
          <w:sz w:val="20"/>
        </w:rPr>
        <w:t xml:space="preserve"> </w:t>
      </w:r>
      <w:r>
        <w:rPr>
          <w:sz w:val="20"/>
        </w:rPr>
        <w:t>such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installing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ramp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drain,</w:t>
      </w:r>
    </w:p>
    <w:p w14:paraId="03C18EE5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7"/>
          <w:tab w:val="left" w:pos="678"/>
        </w:tabs>
        <w:spacing w:before="1" w:line="229" w:lineRule="exact"/>
        <w:ind w:left="677" w:hanging="563"/>
        <w:rPr>
          <w:sz w:val="20"/>
        </w:rPr>
      </w:pPr>
      <w:r>
        <w:rPr>
          <w:sz w:val="20"/>
        </w:rPr>
        <w:t>routing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high-pressure</w:t>
      </w:r>
      <w:r>
        <w:rPr>
          <w:spacing w:val="-3"/>
          <w:sz w:val="20"/>
        </w:rPr>
        <w:t xml:space="preserve"> </w:t>
      </w:r>
      <w:r>
        <w:rPr>
          <w:sz w:val="20"/>
        </w:rPr>
        <w:t>chamber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low-pressure</w:t>
      </w:r>
      <w:r>
        <w:rPr>
          <w:spacing w:val="-3"/>
          <w:sz w:val="20"/>
        </w:rPr>
        <w:t xml:space="preserve"> </w:t>
      </w:r>
      <w:r>
        <w:rPr>
          <w:sz w:val="20"/>
        </w:rPr>
        <w:t>line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vessel,</w:t>
      </w:r>
      <w:r>
        <w:rPr>
          <w:spacing w:val="-2"/>
          <w:sz w:val="20"/>
        </w:rPr>
        <w:t xml:space="preserve"> </w:t>
      </w:r>
      <w:r>
        <w:rPr>
          <w:sz w:val="20"/>
        </w:rPr>
        <w:t>using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ball</w:t>
      </w:r>
      <w:r>
        <w:rPr>
          <w:spacing w:val="-2"/>
          <w:sz w:val="20"/>
        </w:rPr>
        <w:t xml:space="preserve"> </w:t>
      </w:r>
      <w:r>
        <w:rPr>
          <w:sz w:val="20"/>
        </w:rPr>
        <w:t>valve</w:t>
      </w:r>
      <w:r>
        <w:rPr>
          <w:spacing w:val="-3"/>
          <w:sz w:val="20"/>
        </w:rPr>
        <w:t xml:space="preserve"> </w:t>
      </w:r>
      <w:r>
        <w:rPr>
          <w:sz w:val="20"/>
        </w:rPr>
        <w:t>type</w:t>
      </w:r>
      <w:r>
        <w:rPr>
          <w:spacing w:val="-4"/>
          <w:sz w:val="20"/>
        </w:rPr>
        <w:t xml:space="preserve"> </w:t>
      </w:r>
      <w:r>
        <w:rPr>
          <w:sz w:val="20"/>
        </w:rPr>
        <w:t>chamber,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using</w:t>
      </w:r>
      <w:r>
        <w:rPr>
          <w:spacing w:val="-4"/>
          <w:sz w:val="20"/>
        </w:rPr>
        <w:t xml:space="preserve"> </w:t>
      </w:r>
      <w:r>
        <w:rPr>
          <w:sz w:val="20"/>
        </w:rPr>
        <w:t>multiple</w:t>
      </w:r>
    </w:p>
    <w:p w14:paraId="33938A55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7"/>
          <w:tab w:val="left" w:pos="678"/>
        </w:tabs>
        <w:spacing w:line="229" w:lineRule="exact"/>
        <w:ind w:left="677" w:hanging="563"/>
        <w:rPr>
          <w:sz w:val="20"/>
        </w:rPr>
      </w:pPr>
      <w:r>
        <w:rPr>
          <w:sz w:val="20"/>
        </w:rPr>
        <w:t>pig</w:t>
      </w:r>
      <w:r>
        <w:rPr>
          <w:spacing w:val="-2"/>
          <w:sz w:val="20"/>
        </w:rPr>
        <w:t xml:space="preserve"> </w:t>
      </w:r>
      <w:r>
        <w:rPr>
          <w:sz w:val="20"/>
        </w:rPr>
        <w:t>chambers;</w:t>
      </w:r>
    </w:p>
    <w:p w14:paraId="3E2EBFFD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837"/>
          <w:tab w:val="left" w:pos="2838"/>
          <w:tab w:val="left" w:pos="3556"/>
        </w:tabs>
        <w:ind w:left="2837" w:hanging="2723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recover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dispose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receiver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manner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prevents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22880FF9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6"/>
          <w:tab w:val="left" w:pos="678"/>
        </w:tabs>
        <w:spacing w:before="1"/>
        <w:ind w:left="677" w:hanging="563"/>
        <w:rPr>
          <w:sz w:val="20"/>
        </w:rPr>
      </w:pPr>
      <w:r>
        <w:rPr>
          <w:sz w:val="20"/>
        </w:rPr>
        <w:t>atmosphere;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</w:p>
    <w:p w14:paraId="58D98CBC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836"/>
          <w:tab w:val="left" w:pos="2837"/>
          <w:tab w:val="left" w:pos="3556"/>
        </w:tabs>
        <w:ind w:left="2836" w:hanging="2722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material</w:t>
      </w:r>
      <w:r>
        <w:rPr>
          <w:spacing w:val="-2"/>
          <w:sz w:val="20"/>
        </w:rPr>
        <w:t xml:space="preserve"> </w:t>
      </w:r>
      <w:r>
        <w:rPr>
          <w:sz w:val="20"/>
        </w:rPr>
        <w:t>collected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returned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disposed of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</w:p>
    <w:p w14:paraId="2CF8FADD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6"/>
          <w:tab w:val="left" w:pos="677"/>
        </w:tabs>
        <w:spacing w:before="1"/>
        <w:ind w:left="676"/>
        <w:rPr>
          <w:sz w:val="20"/>
        </w:rPr>
      </w:pPr>
      <w:r>
        <w:rPr>
          <w:sz w:val="20"/>
        </w:rPr>
        <w:t>manner</w:t>
      </w:r>
      <w:r>
        <w:rPr>
          <w:spacing w:val="-2"/>
          <w:sz w:val="20"/>
        </w:rPr>
        <w:t xml:space="preserve"> </w:t>
      </w:r>
      <w:r>
        <w:rPr>
          <w:sz w:val="20"/>
        </w:rPr>
        <w:t>compliant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state</w:t>
      </w:r>
      <w:r>
        <w:rPr>
          <w:spacing w:val="-2"/>
          <w:sz w:val="20"/>
        </w:rPr>
        <w:t xml:space="preserve"> </w:t>
      </w:r>
      <w:r>
        <w:rPr>
          <w:sz w:val="20"/>
        </w:rPr>
        <w:t>law.</w:t>
      </w:r>
    </w:p>
    <w:p w14:paraId="66BCBFB5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116"/>
          <w:tab w:val="left" w:pos="2117"/>
          <w:tab w:val="left" w:pos="2836"/>
        </w:tabs>
        <w:spacing w:line="229" w:lineRule="exact"/>
        <w:ind w:left="2116" w:hanging="2003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Paragraphs</w:t>
      </w:r>
      <w:r>
        <w:rPr>
          <w:spacing w:val="-4"/>
          <w:sz w:val="20"/>
        </w:rPr>
        <w:t xml:space="preserve"> </w:t>
      </w:r>
      <w:r>
        <w:rPr>
          <w:sz w:val="20"/>
        </w:rPr>
        <w:t>(1)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(2)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20.2.50.121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</w:p>
    <w:p w14:paraId="72137145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6"/>
          <w:tab w:val="left" w:pos="677"/>
        </w:tabs>
        <w:spacing w:line="229" w:lineRule="exact"/>
        <w:ind w:left="676" w:hanging="563"/>
        <w:rPr>
          <w:sz w:val="20"/>
        </w:rPr>
      </w:pPr>
      <w:r>
        <w:rPr>
          <w:sz w:val="20"/>
        </w:rPr>
        <w:t>cease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apply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pipeline</w:t>
      </w:r>
      <w:r>
        <w:rPr>
          <w:spacing w:val="-5"/>
          <w:sz w:val="20"/>
        </w:rPr>
        <w:t xml:space="preserve"> </w:t>
      </w:r>
      <w:r>
        <w:rPr>
          <w:sz w:val="20"/>
        </w:rPr>
        <w:t>pig</w:t>
      </w:r>
      <w:r>
        <w:rPr>
          <w:spacing w:val="-1"/>
          <w:sz w:val="20"/>
        </w:rPr>
        <w:t xml:space="preserve"> </w:t>
      </w:r>
      <w:r>
        <w:rPr>
          <w:sz w:val="20"/>
        </w:rPr>
        <w:t>launching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receiving</w:t>
      </w:r>
      <w:r>
        <w:rPr>
          <w:spacing w:val="-2"/>
          <w:sz w:val="20"/>
        </w:rPr>
        <w:t xml:space="preserve"> </w:t>
      </w: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uncontrolled</w:t>
      </w:r>
      <w:r>
        <w:rPr>
          <w:spacing w:val="-2"/>
          <w:sz w:val="20"/>
        </w:rPr>
        <w:t xml:space="preserve"> </w:t>
      </w:r>
      <w:r>
        <w:rPr>
          <w:sz w:val="20"/>
        </w:rPr>
        <w:t>actual</w:t>
      </w:r>
      <w:r>
        <w:rPr>
          <w:spacing w:val="-2"/>
          <w:sz w:val="20"/>
        </w:rPr>
        <w:t xml:space="preserve"> </w:t>
      </w:r>
      <w:r>
        <w:rPr>
          <w:sz w:val="20"/>
        </w:rPr>
        <w:t>annual</w:t>
      </w:r>
      <w:r>
        <w:rPr>
          <w:spacing w:val="-3"/>
          <w:sz w:val="20"/>
        </w:rPr>
        <w:t xml:space="preserve"> </w:t>
      </w:r>
      <w:r>
        <w:rPr>
          <w:sz w:val="20"/>
        </w:rPr>
        <w:t>VOC</w:t>
      </w:r>
      <w:r>
        <w:rPr>
          <w:spacing w:val="-4"/>
          <w:sz w:val="20"/>
        </w:rPr>
        <w:t xml:space="preserve"> </w:t>
      </w:r>
      <w:r>
        <w:rPr>
          <w:sz w:val="20"/>
        </w:rPr>
        <w:t>emissions</w:t>
      </w:r>
    </w:p>
    <w:p w14:paraId="6EED6132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6"/>
          <w:tab w:val="left" w:pos="677"/>
        </w:tabs>
        <w:spacing w:before="1"/>
        <w:ind w:left="676" w:hanging="563"/>
        <w:rPr>
          <w:sz w:val="20"/>
        </w:rPr>
      </w:pP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 one</w:t>
      </w:r>
      <w:r>
        <w:rPr>
          <w:spacing w:val="-2"/>
          <w:sz w:val="20"/>
        </w:rPr>
        <w:t xml:space="preserve"> </w:t>
      </w:r>
      <w:r>
        <w:rPr>
          <w:sz w:val="20"/>
        </w:rPr>
        <w:t>half ton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year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VOC.</w:t>
      </w:r>
    </w:p>
    <w:p w14:paraId="23B6A231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115"/>
          <w:tab w:val="left" w:pos="2117"/>
          <w:tab w:val="left" w:pos="2835"/>
        </w:tabs>
        <w:ind w:left="2116" w:hanging="2003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complying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(2)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20.2.50.121</w:t>
      </w:r>
    </w:p>
    <w:p w14:paraId="3079025A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5"/>
          <w:tab w:val="left" w:pos="676"/>
        </w:tabs>
        <w:spacing w:before="1" w:line="229" w:lineRule="exact"/>
        <w:ind w:left="675"/>
        <w:rPr>
          <w:sz w:val="20"/>
        </w:rPr>
      </w:pP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6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3"/>
          <w:sz w:val="20"/>
        </w:rPr>
        <w:t xml:space="preserve"> </w:t>
      </w:r>
      <w:r>
        <w:rPr>
          <w:sz w:val="20"/>
        </w:rPr>
        <w:t>NMAC.</w:t>
      </w:r>
    </w:p>
    <w:p w14:paraId="2D5BF44A" w14:textId="77777777" w:rsidR="00BE337E" w:rsidRDefault="00F95F13">
      <w:pPr>
        <w:pStyle w:val="Heading2"/>
        <w:numPr>
          <w:ilvl w:val="0"/>
          <w:numId w:val="13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282"/>
      </w:pPr>
      <w:r>
        <w:t>C.</w:t>
      </w:r>
      <w:r>
        <w:tab/>
        <w:t>Monitoring</w:t>
      </w:r>
      <w:r>
        <w:rPr>
          <w:spacing w:val="-6"/>
        </w:rPr>
        <w:t xml:space="preserve"> </w:t>
      </w:r>
      <w:r>
        <w:t>requirements:</w:t>
      </w:r>
    </w:p>
    <w:p w14:paraId="3BB77A33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of</w:t>
      </w:r>
      <w:r>
        <w:rPr>
          <w:spacing w:val="-4"/>
          <w:sz w:val="20"/>
        </w:rPr>
        <w:t xml:space="preserve"> </w:t>
      </w:r>
      <w:r>
        <w:rPr>
          <w:sz w:val="20"/>
        </w:rPr>
        <w:t>pig launching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receiving</w:t>
      </w:r>
      <w:r>
        <w:rPr>
          <w:spacing w:val="-3"/>
          <w:sz w:val="20"/>
        </w:rPr>
        <w:t xml:space="preserve"> </w:t>
      </w:r>
      <w:r>
        <w:rPr>
          <w:sz w:val="20"/>
        </w:rPr>
        <w:t>operations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monitor the</w:t>
      </w:r>
      <w:r>
        <w:rPr>
          <w:spacing w:val="-4"/>
          <w:sz w:val="20"/>
        </w:rPr>
        <w:t xml:space="preserve"> </w:t>
      </w:r>
      <w:r>
        <w:rPr>
          <w:sz w:val="20"/>
        </w:rPr>
        <w:t>type</w:t>
      </w:r>
    </w:p>
    <w:p w14:paraId="08D7BCAA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9"/>
          <w:tab w:val="left" w:pos="680"/>
        </w:tabs>
        <w:spacing w:line="229" w:lineRule="exact"/>
        <w:ind w:left="679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volume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cleared.</w:t>
      </w:r>
    </w:p>
    <w:p w14:paraId="576D79D5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119"/>
          <w:tab w:val="left" w:pos="2120"/>
          <w:tab w:val="left" w:pos="2839"/>
        </w:tabs>
        <w:spacing w:before="1"/>
        <w:ind w:left="2119" w:hanging="2002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pig</w:t>
      </w:r>
      <w:r>
        <w:rPr>
          <w:spacing w:val="-1"/>
          <w:sz w:val="20"/>
        </w:rPr>
        <w:t xml:space="preserve"> </w:t>
      </w:r>
      <w:r>
        <w:rPr>
          <w:sz w:val="20"/>
        </w:rPr>
        <w:t>launching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receiving</w:t>
      </w:r>
      <w:r>
        <w:rPr>
          <w:spacing w:val="-2"/>
          <w:sz w:val="20"/>
        </w:rPr>
        <w:t xml:space="preserve"> </w:t>
      </w:r>
      <w:r>
        <w:rPr>
          <w:sz w:val="20"/>
        </w:rPr>
        <w:t>operations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inspect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1DE7C370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9"/>
          <w:tab w:val="left" w:pos="680"/>
        </w:tabs>
        <w:ind w:left="679"/>
        <w:rPr>
          <w:sz w:val="20"/>
        </w:rPr>
      </w:pPr>
      <w:r>
        <w:rPr>
          <w:sz w:val="20"/>
        </w:rPr>
        <w:t>equipment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leak</w:t>
      </w:r>
      <w:r>
        <w:rPr>
          <w:spacing w:val="-1"/>
          <w:sz w:val="20"/>
        </w:rPr>
        <w:t xml:space="preserve"> </w:t>
      </w:r>
      <w:r>
        <w:rPr>
          <w:sz w:val="20"/>
        </w:rPr>
        <w:t>using</w:t>
      </w:r>
      <w:r>
        <w:rPr>
          <w:spacing w:val="-1"/>
          <w:sz w:val="20"/>
        </w:rPr>
        <w:t xml:space="preserve"> </w:t>
      </w:r>
      <w:r>
        <w:rPr>
          <w:sz w:val="20"/>
        </w:rPr>
        <w:t>RM</w:t>
      </w:r>
      <w:r>
        <w:rPr>
          <w:spacing w:val="-1"/>
          <w:sz w:val="20"/>
        </w:rPr>
        <w:t xml:space="preserve"> </w:t>
      </w:r>
      <w:r>
        <w:rPr>
          <w:sz w:val="20"/>
        </w:rPr>
        <w:t>21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OGI</w:t>
      </w:r>
      <w:r>
        <w:rPr>
          <w:spacing w:val="-1"/>
          <w:sz w:val="20"/>
        </w:rPr>
        <w:t xml:space="preserve"> </w:t>
      </w:r>
      <w:r>
        <w:rPr>
          <w:sz w:val="20"/>
        </w:rPr>
        <w:t>immediately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commencement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immediately</w:t>
      </w:r>
      <w:r>
        <w:rPr>
          <w:spacing w:val="-1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5F41581B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9"/>
          <w:tab w:val="left" w:pos="680"/>
        </w:tabs>
        <w:spacing w:before="1"/>
        <w:ind w:left="679"/>
        <w:rPr>
          <w:sz w:val="20"/>
        </w:rPr>
      </w:pPr>
      <w:r>
        <w:rPr>
          <w:sz w:val="20"/>
        </w:rPr>
        <w:t>conclusion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pig</w:t>
      </w:r>
      <w:r>
        <w:rPr>
          <w:spacing w:val="-2"/>
          <w:sz w:val="20"/>
        </w:rPr>
        <w:t xml:space="preserve"> </w:t>
      </w:r>
      <w:r>
        <w:rPr>
          <w:sz w:val="20"/>
        </w:rPr>
        <w:t>launching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receiving</w:t>
      </w:r>
      <w:r>
        <w:rPr>
          <w:spacing w:val="-3"/>
          <w:sz w:val="20"/>
        </w:rPr>
        <w:t xml:space="preserve"> </w:t>
      </w:r>
      <w:r>
        <w:rPr>
          <w:sz w:val="20"/>
        </w:rPr>
        <w:t>operation,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according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20.2.50.116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68DDFB64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3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complying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(1)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20.2.50.121</w:t>
      </w:r>
    </w:p>
    <w:p w14:paraId="270227A3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9"/>
          <w:tab w:val="left" w:pos="680"/>
        </w:tabs>
        <w:spacing w:line="229" w:lineRule="exact"/>
        <w:ind w:left="679" w:hanging="563"/>
        <w:rPr>
          <w:sz w:val="20"/>
        </w:rPr>
      </w:pP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18B758CE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118"/>
          <w:tab w:val="left" w:pos="2120"/>
          <w:tab w:val="left" w:pos="2838"/>
        </w:tabs>
        <w:spacing w:before="1"/>
        <w:ind w:left="2119" w:hanging="2003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4CD6A057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8"/>
          <w:tab w:val="left" w:pos="679"/>
        </w:tabs>
        <w:ind w:left="679"/>
        <w:rPr>
          <w:sz w:val="20"/>
        </w:rPr>
      </w:pPr>
      <w:r>
        <w:rPr>
          <w:sz w:val="20"/>
        </w:rPr>
        <w:t>NMAC.</w:t>
      </w:r>
    </w:p>
    <w:p w14:paraId="60D20AB6" w14:textId="77777777" w:rsidR="00BE337E" w:rsidRDefault="00F95F13">
      <w:pPr>
        <w:pStyle w:val="Heading2"/>
        <w:numPr>
          <w:ilvl w:val="0"/>
          <w:numId w:val="13"/>
        </w:numPr>
        <w:tabs>
          <w:tab w:val="left" w:pos="1398"/>
          <w:tab w:val="left" w:pos="1399"/>
          <w:tab w:val="left" w:pos="2118"/>
        </w:tabs>
        <w:spacing w:before="1"/>
        <w:ind w:left="1398" w:hanging="1282"/>
      </w:pPr>
      <w:r>
        <w:t>D.</w:t>
      </w:r>
      <w:r>
        <w:tab/>
        <w:t>Recordkeeping</w:t>
      </w:r>
      <w:r>
        <w:rPr>
          <w:spacing w:val="-6"/>
        </w:rPr>
        <w:t xml:space="preserve"> </w:t>
      </w:r>
      <w:r>
        <w:t>requirements:</w:t>
      </w:r>
    </w:p>
    <w:p w14:paraId="74F1D18A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118"/>
          <w:tab w:val="left" w:pos="2120"/>
          <w:tab w:val="left" w:pos="2839"/>
        </w:tabs>
        <w:ind w:left="2119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pig</w:t>
      </w:r>
      <w:r>
        <w:rPr>
          <w:spacing w:val="-1"/>
          <w:sz w:val="20"/>
        </w:rPr>
        <w:t xml:space="preserve"> </w:t>
      </w:r>
      <w:r>
        <w:rPr>
          <w:sz w:val="20"/>
        </w:rPr>
        <w:t>launching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receiving</w:t>
      </w:r>
      <w:r>
        <w:rPr>
          <w:spacing w:val="-3"/>
          <w:sz w:val="20"/>
        </w:rPr>
        <w:t xml:space="preserve"> </w:t>
      </w:r>
      <w:r>
        <w:rPr>
          <w:sz w:val="20"/>
        </w:rPr>
        <w:t>operations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</w:p>
    <w:p w14:paraId="7C008AC6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8"/>
          <w:tab w:val="left" w:pos="679"/>
        </w:tabs>
        <w:spacing w:before="1" w:line="229" w:lineRule="exact"/>
        <w:rPr>
          <w:sz w:val="20"/>
        </w:rPr>
      </w:pP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following:</w:t>
      </w:r>
    </w:p>
    <w:p w14:paraId="3BD8C0A5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723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pigging</w:t>
      </w:r>
      <w:r>
        <w:rPr>
          <w:spacing w:val="-1"/>
          <w:sz w:val="20"/>
        </w:rPr>
        <w:t xml:space="preserve"> </w:t>
      </w:r>
      <w:r>
        <w:rPr>
          <w:sz w:val="20"/>
        </w:rPr>
        <w:t>operation,</w:t>
      </w:r>
      <w:r>
        <w:rPr>
          <w:spacing w:val="-2"/>
          <w:sz w:val="20"/>
        </w:rPr>
        <w:t xml:space="preserve"> </w:t>
      </w:r>
      <w:r>
        <w:rPr>
          <w:sz w:val="20"/>
        </w:rPr>
        <w:t>including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time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pigging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05635762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8"/>
          <w:tab w:val="left" w:pos="679"/>
        </w:tabs>
        <w:ind w:hanging="563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type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volume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3"/>
          <w:sz w:val="20"/>
        </w:rPr>
        <w:t xml:space="preserve"> </w:t>
      </w:r>
      <w:r>
        <w:rPr>
          <w:sz w:val="20"/>
        </w:rPr>
        <w:t>cleared;</w:t>
      </w:r>
    </w:p>
    <w:p w14:paraId="4F1BEB1F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838"/>
          <w:tab w:val="left" w:pos="2839"/>
          <w:tab w:val="left" w:pos="3558"/>
        </w:tabs>
        <w:spacing w:before="1"/>
        <w:ind w:left="2838" w:hanging="2723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methodology</w:t>
      </w:r>
      <w:r>
        <w:rPr>
          <w:spacing w:val="-1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estimate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actual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7D17D7A7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8"/>
          <w:tab w:val="left" w:pos="679"/>
        </w:tabs>
        <w:ind w:hanging="563"/>
        <w:rPr>
          <w:sz w:val="20"/>
        </w:rPr>
      </w:pPr>
      <w:r>
        <w:rPr>
          <w:sz w:val="20"/>
        </w:rPr>
        <w:t>atmosphere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estimate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PTE;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16B9283E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838"/>
          <w:tab w:val="left" w:pos="2839"/>
          <w:tab w:val="left" w:pos="3557"/>
        </w:tabs>
        <w:spacing w:before="1"/>
        <w:ind w:left="2838" w:hanging="2723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type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its</w:t>
      </w:r>
      <w:r>
        <w:rPr>
          <w:spacing w:val="-3"/>
          <w:sz w:val="20"/>
        </w:rPr>
        <w:t xml:space="preserve"> </w:t>
      </w:r>
      <w:r>
        <w:rPr>
          <w:sz w:val="20"/>
        </w:rPr>
        <w:t>location,</w:t>
      </w:r>
      <w:r>
        <w:rPr>
          <w:spacing w:val="-1"/>
          <w:sz w:val="20"/>
        </w:rPr>
        <w:t xml:space="preserve"> </w:t>
      </w:r>
      <w:r>
        <w:rPr>
          <w:sz w:val="20"/>
        </w:rPr>
        <w:t>make,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model.</w:t>
      </w:r>
    </w:p>
    <w:p w14:paraId="58498EB1" w14:textId="77777777" w:rsidR="00BE337E" w:rsidRDefault="00F95F13">
      <w:pPr>
        <w:pStyle w:val="ListParagraph"/>
        <w:numPr>
          <w:ilvl w:val="0"/>
          <w:numId w:val="13"/>
        </w:numPr>
        <w:tabs>
          <w:tab w:val="left" w:pos="2117"/>
          <w:tab w:val="left" w:pos="2118"/>
          <w:tab w:val="left" w:pos="2837"/>
        </w:tabs>
        <w:spacing w:line="229" w:lineRule="exact"/>
        <w:ind w:left="2117" w:hanging="2002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recordkeeping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18F3F0AC" w14:textId="77777777" w:rsidR="00BE337E" w:rsidRDefault="00F95F13">
      <w:pPr>
        <w:pStyle w:val="ListParagraph"/>
        <w:numPr>
          <w:ilvl w:val="0"/>
          <w:numId w:val="13"/>
        </w:numPr>
        <w:tabs>
          <w:tab w:val="left" w:pos="677"/>
          <w:tab w:val="left" w:pos="678"/>
        </w:tabs>
        <w:spacing w:line="229" w:lineRule="exact"/>
        <w:ind w:left="677"/>
        <w:rPr>
          <w:sz w:val="20"/>
        </w:rPr>
      </w:pPr>
      <w:r>
        <w:rPr>
          <w:sz w:val="20"/>
        </w:rPr>
        <w:t>NMAC.</w:t>
      </w:r>
    </w:p>
    <w:p w14:paraId="6164BE30" w14:textId="77777777" w:rsidR="00BE337E" w:rsidRDefault="00F95F13">
      <w:pPr>
        <w:pStyle w:val="ListParagraph"/>
        <w:numPr>
          <w:ilvl w:val="0"/>
          <w:numId w:val="13"/>
        </w:numPr>
        <w:tabs>
          <w:tab w:val="left" w:pos="1397"/>
          <w:tab w:val="left" w:pos="1398"/>
          <w:tab w:val="left" w:pos="2117"/>
        </w:tabs>
        <w:spacing w:before="1"/>
        <w:ind w:left="1397" w:hanging="1282"/>
        <w:rPr>
          <w:sz w:val="20"/>
        </w:rPr>
      </w:pPr>
      <w:r>
        <w:rPr>
          <w:b/>
          <w:sz w:val="20"/>
        </w:rPr>
        <w:t>E.</w:t>
      </w:r>
      <w:r>
        <w:rPr>
          <w:b/>
          <w:sz w:val="20"/>
        </w:rPr>
        <w:tab/>
        <w:t>Reporting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reporting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</w:p>
    <w:p w14:paraId="70E1311E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0A264B81" w14:textId="77777777" w:rsidR="00BE337E" w:rsidRDefault="00F95F13">
      <w:pPr>
        <w:pStyle w:val="BodyText"/>
        <w:tabs>
          <w:tab w:val="left" w:pos="679"/>
        </w:tabs>
        <w:spacing w:before="80"/>
        <w:ind w:left="219" w:firstLine="0"/>
      </w:pPr>
      <w:r>
        <w:lastRenderedPageBreak/>
        <w:t>1</w:t>
      </w:r>
      <w:r>
        <w:tab/>
        <w:t>20.2.50.112</w:t>
      </w:r>
      <w:r>
        <w:rPr>
          <w:spacing w:val="-2"/>
        </w:rPr>
        <w:t xml:space="preserve"> </w:t>
      </w:r>
      <w:r>
        <w:t>NMAC.</w:t>
      </w:r>
    </w:p>
    <w:p w14:paraId="7A2B5439" w14:textId="77777777" w:rsidR="00BE337E" w:rsidRDefault="00F95F13">
      <w:pPr>
        <w:pStyle w:val="BodyText"/>
        <w:tabs>
          <w:tab w:val="left" w:pos="730"/>
        </w:tabs>
        <w:spacing w:before="1" w:line="229" w:lineRule="exact"/>
        <w:ind w:left="219" w:firstLine="0"/>
      </w:pPr>
      <w:r>
        <w:t>2</w:t>
      </w:r>
      <w:r>
        <w:tab/>
        <w:t>[20.2.50.121</w:t>
      </w:r>
      <w:r>
        <w:rPr>
          <w:spacing w:val="-2"/>
        </w:rPr>
        <w:t xml:space="preserve"> </w:t>
      </w:r>
      <w:r>
        <w:t>NMAC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6B4B1008" w14:textId="77777777" w:rsidR="00BE337E" w:rsidRDefault="00F95F13">
      <w:pPr>
        <w:pStyle w:val="BodyText"/>
        <w:spacing w:line="229" w:lineRule="exact"/>
        <w:ind w:left="219" w:firstLine="0"/>
      </w:pPr>
      <w:r>
        <w:rPr>
          <w:w w:val="99"/>
        </w:rPr>
        <w:t>3</w:t>
      </w:r>
    </w:p>
    <w:p w14:paraId="39B2F087" w14:textId="77777777" w:rsidR="00BE337E" w:rsidRDefault="00F95F13">
      <w:pPr>
        <w:pStyle w:val="Heading1"/>
        <w:numPr>
          <w:ilvl w:val="1"/>
          <w:numId w:val="13"/>
        </w:numPr>
        <w:tabs>
          <w:tab w:val="left" w:pos="679"/>
          <w:tab w:val="left" w:pos="680"/>
          <w:tab w:val="left" w:pos="2119"/>
        </w:tabs>
        <w:jc w:val="left"/>
      </w:pPr>
      <w:r>
        <w:t>20.2.50.122</w:t>
      </w:r>
      <w:r>
        <w:tab/>
        <w:t>PNEUMATIC</w:t>
      </w:r>
      <w:r>
        <w:rPr>
          <w:spacing w:val="-3"/>
        </w:rPr>
        <w:t xml:space="preserve"> </w:t>
      </w:r>
      <w:r>
        <w:t>CONTROLLERS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PUMPS:</w:t>
      </w:r>
    </w:p>
    <w:p w14:paraId="20C23AFE" w14:textId="77777777" w:rsidR="00BE337E" w:rsidRDefault="00F95F13">
      <w:pPr>
        <w:pStyle w:val="ListParagraph"/>
        <w:numPr>
          <w:ilvl w:val="1"/>
          <w:numId w:val="13"/>
        </w:numPr>
        <w:tabs>
          <w:tab w:val="left" w:pos="1399"/>
          <w:tab w:val="left" w:pos="1400"/>
          <w:tab w:val="left" w:pos="2119"/>
        </w:tabs>
        <w:spacing w:before="1"/>
        <w:ind w:left="1399" w:hanging="1181"/>
        <w:jc w:val="left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3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gas-driven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pumps</w:t>
      </w:r>
      <w:r>
        <w:rPr>
          <w:spacing w:val="-5"/>
          <w:sz w:val="20"/>
        </w:rPr>
        <w:t xml:space="preserve"> </w:t>
      </w:r>
      <w:r>
        <w:rPr>
          <w:sz w:val="20"/>
        </w:rPr>
        <w:t>located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3"/>
          <w:sz w:val="20"/>
        </w:rPr>
        <w:t xml:space="preserve"> </w:t>
      </w:r>
      <w:r>
        <w:rPr>
          <w:sz w:val="20"/>
        </w:rPr>
        <w:t>sites,</w:t>
      </w:r>
    </w:p>
    <w:p w14:paraId="565DF4D8" w14:textId="77777777" w:rsidR="00BE337E" w:rsidRDefault="00F95F13">
      <w:pPr>
        <w:pStyle w:val="ListParagraph"/>
        <w:numPr>
          <w:ilvl w:val="1"/>
          <w:numId w:val="13"/>
        </w:numPr>
        <w:tabs>
          <w:tab w:val="left" w:pos="679"/>
          <w:tab w:val="left" w:pos="680"/>
        </w:tabs>
        <w:ind w:left="680" w:hanging="461"/>
        <w:jc w:val="left"/>
        <w:rPr>
          <w:sz w:val="20"/>
        </w:rPr>
      </w:pPr>
      <w:r>
        <w:rPr>
          <w:sz w:val="20"/>
        </w:rPr>
        <w:t>tank</w:t>
      </w:r>
      <w:r>
        <w:rPr>
          <w:spacing w:val="-3"/>
          <w:sz w:val="20"/>
        </w:rPr>
        <w:t xml:space="preserve"> </w:t>
      </w:r>
      <w:r>
        <w:rPr>
          <w:sz w:val="20"/>
        </w:rPr>
        <w:t>batteries,</w:t>
      </w:r>
      <w:r>
        <w:rPr>
          <w:spacing w:val="-3"/>
          <w:sz w:val="20"/>
        </w:rPr>
        <w:t xml:space="preserve"> </w:t>
      </w:r>
      <w:r>
        <w:rPr>
          <w:sz w:val="20"/>
        </w:rPr>
        <w:t>gathering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boosting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5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plants,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stations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</w:p>
    <w:p w14:paraId="6D86E2C0" w14:textId="77777777" w:rsidR="00BE337E" w:rsidRDefault="00F95F13">
      <w:pPr>
        <w:pStyle w:val="ListParagraph"/>
        <w:numPr>
          <w:ilvl w:val="1"/>
          <w:numId w:val="13"/>
        </w:numPr>
        <w:tabs>
          <w:tab w:val="left" w:pos="679"/>
          <w:tab w:val="left" w:pos="680"/>
        </w:tabs>
        <w:spacing w:before="1"/>
        <w:ind w:left="680" w:hanging="461"/>
        <w:jc w:val="left"/>
        <w:rPr>
          <w:sz w:val="20"/>
        </w:rPr>
      </w:pP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20.2.50.122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6AB5C93F" w14:textId="77777777" w:rsidR="00BE337E" w:rsidRDefault="00F95F13">
      <w:pPr>
        <w:pStyle w:val="Heading2"/>
        <w:numPr>
          <w:ilvl w:val="1"/>
          <w:numId w:val="13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181"/>
        <w:jc w:val="left"/>
      </w:pPr>
      <w:r>
        <w:t>B.</w:t>
      </w:r>
      <w:r>
        <w:tab/>
        <w:t>Emission</w:t>
      </w:r>
      <w:r>
        <w:rPr>
          <w:spacing w:val="-4"/>
        </w:rPr>
        <w:t xml:space="preserve"> </w:t>
      </w:r>
      <w:r>
        <w:t>standards:</w:t>
      </w:r>
    </w:p>
    <w:p w14:paraId="5AF66C7F" w14:textId="77777777" w:rsidR="00BE337E" w:rsidRDefault="00F95F13">
      <w:pPr>
        <w:pStyle w:val="ListParagraph"/>
        <w:numPr>
          <w:ilvl w:val="1"/>
          <w:numId w:val="13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1901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gas-driven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pump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3AAD3295" w14:textId="77777777" w:rsidR="00BE337E" w:rsidRDefault="00F95F13">
      <w:pPr>
        <w:pStyle w:val="ListParagraph"/>
        <w:numPr>
          <w:ilvl w:val="1"/>
          <w:numId w:val="13"/>
        </w:numPr>
        <w:tabs>
          <w:tab w:val="left" w:pos="679"/>
          <w:tab w:val="left" w:pos="680"/>
        </w:tabs>
        <w:ind w:left="680" w:hanging="562"/>
        <w:jc w:val="left"/>
        <w:rPr>
          <w:sz w:val="20"/>
        </w:rPr>
      </w:pP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20.2.50.122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upon</w:t>
      </w:r>
      <w:r>
        <w:rPr>
          <w:spacing w:val="-1"/>
          <w:sz w:val="20"/>
        </w:rPr>
        <w:t xml:space="preserve"> </w:t>
      </w:r>
      <w:r>
        <w:rPr>
          <w:sz w:val="20"/>
        </w:rPr>
        <w:t>startup.</w:t>
      </w:r>
    </w:p>
    <w:p w14:paraId="217A4DEE" w14:textId="77777777" w:rsidR="00BE337E" w:rsidRDefault="00F95F13">
      <w:pPr>
        <w:pStyle w:val="ListParagraph"/>
        <w:numPr>
          <w:ilvl w:val="1"/>
          <w:numId w:val="13"/>
        </w:numPr>
        <w:tabs>
          <w:tab w:val="left" w:pos="2119"/>
          <w:tab w:val="left" w:pos="2120"/>
          <w:tab w:val="left" w:pos="2839"/>
        </w:tabs>
        <w:spacing w:before="1"/>
        <w:ind w:left="2119" w:hanging="2002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6"/>
          <w:sz w:val="20"/>
        </w:rPr>
        <w:t xml:space="preserve"> </w:t>
      </w:r>
      <w:r>
        <w:rPr>
          <w:sz w:val="20"/>
        </w:rPr>
        <w:t>gas-driven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  <w:r>
        <w:rPr>
          <w:spacing w:val="-4"/>
          <w:sz w:val="20"/>
        </w:rPr>
        <w:t xml:space="preserve"> </w:t>
      </w:r>
      <w:r>
        <w:rPr>
          <w:sz w:val="20"/>
        </w:rPr>
        <w:t>pump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</w:p>
    <w:p w14:paraId="6C0C6818" w14:textId="77777777" w:rsidR="00BE337E" w:rsidRDefault="003D3242">
      <w:pPr>
        <w:pStyle w:val="ListParagraph"/>
        <w:numPr>
          <w:ilvl w:val="1"/>
          <w:numId w:val="13"/>
        </w:numPr>
        <w:tabs>
          <w:tab w:val="left" w:pos="679"/>
          <w:tab w:val="left" w:pos="680"/>
        </w:tabs>
        <w:ind w:hanging="562"/>
        <w:jc w:val="left"/>
        <w:rPr>
          <w:sz w:val="20"/>
        </w:rPr>
      </w:pPr>
      <w:r>
        <w:pict w14:anchorId="212DEE62">
          <v:shape id="docshape35" o:spid="_x0000_s1037" style="position:absolute;left:0;text-align:left;margin-left:101.6pt;margin-top:2.9pt;width:367.75pt;height:388.5pt;z-index:-16843776;mso-position-horizontal-relative:page" coordorigin="2032,58" coordsize="7355,7770" o:spt="100" adj="0,,0" path="m4818,6895r-9,-88l4792,6716r-18,-65l4751,6584r-27,-69l4693,6446r-37,-71l4615,6302r-46,-74l4530,6171r-25,-36l4505,6835r-3,76l4489,6985r-24,71l4429,7125r-48,68l4321,7259r-188,188l2412,5727r186,-186l2669,5477r73,-50l2817,5392r76,-20l2972,5364r80,1l3135,5376r84,22l3288,5423r70,30l3428,5489r72,42l3572,5579r60,44l3693,5670r61,50l3814,5772r60,56l3934,5886r63,64l4055,6012r56,62l4162,6133r48,59l4254,6249r40,56l4345,6383r43,75l4425,6531r29,72l4478,6672r19,83l4505,6835r,-700l4489,6112r-45,-59l4396,5993r-50,-61l4292,5870r-56,-62l4176,5746r-62,-64l4052,5621r-62,-58l3928,5508r-61,-52l3806,5407r-57,-43l3745,5360r-61,-43l3624,5277r-80,-49l3466,5185r-78,-38l3310,5115r-76,-28l3159,5065r-88,-18l2985,5037r-84,-1l2819,5043r-80,15l2674,5077r-64,27l2547,5139r-62,42l2424,5230r-60,56l2053,5597r-10,13l2036,5627r-4,19l2033,5668r7,26l2054,5722r21,30l2105,5784,4077,7756r32,30l4139,7807r27,13l4191,7826r23,2l4234,7825r17,-7l4264,7808r291,-291l4610,7458r9,-11l4659,7397r43,-61l4737,7273r29,-64l4788,7144r19,-81l4817,6980r1,-85xm6431,5624r-1,-9l6421,5597r-8,-10l6405,5579r-8,-8l6387,5563r-12,-9l6361,5544r-17,-12l6257,5477,5732,5165r-53,-32l5595,5083r-49,-28l5454,5005r-43,-22l5369,4964r-39,-17l5291,4932r-37,-12l5218,4910r-34,-8l5159,4897r-9,-2l5119,4892r-31,-1l5058,4893r-29,4l5041,4849r8,-48l5053,4753r2,-49l5053,4655r-7,-51l5036,4554r-15,-52l5002,4451r-22,-52l4952,4346r-33,-53l4882,4240r-43,-54l4792,4131r-11,-11l4781,4719r-5,41l4767,4800r-15,40l4731,4880r-27,38l4671,4955r-179,178l3747,4388r154,-154l3927,4208r25,-22l3974,4167r21,-16l4014,4138r18,-12l4051,4117r20,-8l4133,4092r62,-4l4257,4095r63,21l4383,4148r64,41l4512,4240r65,60l4615,4340r34,41l4681,4423r28,42l4733,4508r19,42l4766,4593r9,42l4781,4677r,42l4781,4120r-31,-32l4739,4076r-58,-55l4624,3971r-58,-45l4509,3886r-58,-34l4394,3824r-58,-24l4279,3781r-57,-13l4165,3761r-55,-2l4055,3762r-54,9l3948,3787r-52,20l3844,3833r-16,12l3810,3857r-38,27l3753,3902r-22,19l3707,3943r-25,25l3390,4260r-10,13l3373,4290r-3,19l3370,4331r7,26l3391,4385r22,30l3442,4447,5497,6503r10,7l5527,6518r10,1l5547,6515r10,-3l5567,6508r10,-4l5588,6498r10,-8l5610,6481r12,-11l5635,6458r12,-13l5658,6432r10,-12l5676,6410r6,-11l5686,6389r3,-9l5692,6370r3,-10l5695,6350r-4,-10l5687,6330r-7,-10l4730,5370r122,-122l4884,5220r33,-22l4952,5181r36,-11l5026,5165r40,l5107,5168r42,8l5194,5189r45,15l5287,5224r48,23l5385,5274r51,28l5490,5333r55,33l6204,5768r12,7l6227,5780r10,4l6248,5790r13,1l6273,5789r11,-2l6294,5784r10,-5l6314,5772r10,-8l6336,5755r13,-11l6362,5731r15,-16l6389,5701r11,-13l6409,5677r8,-11l6422,5656r4,-10l6429,5637r2,-13xm7735,4331r-1,-10l7731,4310r-6,-11l7717,4288r-10,-11l7693,4265r-16,-11l7659,4241r-22,-15l7366,4053,6575,3553r,314l6098,4344,5909,4053r-28,-43l5319,3139r-87,-134l5233,3004r1342,863l6575,3553,5707,3004,5123,2633r-11,-7l5100,2620r-11,-4l5079,2612r-10,-2l5059,2610r-10,2l5039,2615r-11,4l5016,2624r-11,7l4992,2640r-12,11l4966,2664r-15,15l4919,2710r-13,14l4894,2737r-10,12l4876,2760r-7,11l4864,2782r-3,11l4858,2803r-1,10l4857,2822r2,10l4862,2842r5,11l4872,2863r6,11l5008,3078r590,932l5626,4053r846,1336l6486,5410r13,19l6511,5444r12,13l6534,5468r11,8l6556,5482r10,3l6577,5487r10,-2l6599,5481r12,-6l6623,5466r12,-11l6649,5443r15,-15l6678,5414r12,-14l6701,5388r9,-12l6716,5366r5,-10l6725,5346r1,-10l6727,5324r1,-10l6722,5302r-3,-10l6713,5280r-8,-12l6328,4688r-42,-64l6566,4344r291,-291l7513,4473r14,8l7538,4486r20,7l7568,4494r11,-4l7588,4488r9,-4l7607,4479r12,-8l7630,4461r13,-11l7657,4436r15,-16l7688,4404r13,-14l7712,4376r10,-12l7729,4353r4,-11l7735,4331xm8133,3922r-1,-9l8127,3901r-4,-10l8117,3883,7188,2953r481,-480l7670,2465r,-10l7669,2445r-3,-11l7654,2411r-7,-11l7639,2388r-10,-12l7618,2363r-26,-28l7576,2319r-17,-17l7543,2286r-29,-25l7502,2251r-11,-7l7481,2237r-22,-10l7448,2225r-9,-1l7430,2226r-6,2l6944,2709,6192,1957r508,-508l6703,1443r,-11l6702,1423r-3,-11l6687,1389r-6,-11l6672,1366r-10,-12l6651,1341r-27,-30l6608,1295r-16,-16l6576,1265r-28,-26l6535,1229r-12,-9l6512,1213r-25,-13l6476,1198r-9,-1l6457,1197r-6,2l5828,1822r-11,14l5810,1852r-3,20l5808,1893r6,27l5828,1948r22,30l5879,2010,7935,4065r8,6l7953,4075r12,5l7974,4081r11,-4l7994,4075r10,-4l8015,4066r10,-6l8036,4052r12,-9l8060,4032r12,-12l8085,4007r11,-12l8105,3983r9,-11l8119,3961r5,-9l8127,3942r2,-9l8133,3922xm9387,2668r,-10l9379,2638r-7,-9l7446,703,7838,311r3,-7l7841,294r-1,-10l7838,273r-12,-23l7819,240r-9,-12l7800,216r-12,-13l7761,174r-16,-17l7729,142r-15,-15l7685,101,7673,91r-12,-9l7650,75r-11,-6l7626,61r-11,-2l7606,58r-11,l7588,62r-966,965l6619,1034r1,10l6620,1054r3,10l6630,1078r6,10l6644,1099r9,12l6675,1138r13,15l6702,1168r16,17l6734,1200r16,15l6764,1227r14,11l6790,1248r11,9l6812,1264r23,12l6845,1280r11,l6865,1281r7,-4l7264,885,9189,2811r10,8l9219,2826r9,1l9239,2823r10,-3l9258,2817r11,-5l9280,2806r10,-8l9302,2789r12,-11l9327,2766r12,-13l9350,2740r10,-11l9368,2718r5,-11l9378,2697r3,-9l9383,2678r4,-10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20.2.50.122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NMAC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within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three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years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effective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date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this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Part.</w:t>
      </w:r>
    </w:p>
    <w:p w14:paraId="3302493F" w14:textId="77777777" w:rsidR="00BE337E" w:rsidRDefault="00F95F13">
      <w:pPr>
        <w:pStyle w:val="ListParagraph"/>
        <w:numPr>
          <w:ilvl w:val="1"/>
          <w:numId w:val="13"/>
        </w:numPr>
        <w:tabs>
          <w:tab w:val="left" w:pos="2119"/>
          <w:tab w:val="left" w:pos="2120"/>
          <w:tab w:val="left" w:pos="2839"/>
        </w:tabs>
        <w:spacing w:before="1"/>
        <w:ind w:left="2119" w:hanging="20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existing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6"/>
          <w:sz w:val="20"/>
        </w:rPr>
        <w:t xml:space="preserve"> </w:t>
      </w:r>
      <w:r>
        <w:rPr>
          <w:sz w:val="20"/>
        </w:rPr>
        <w:t>gas-driven</w:t>
      </w:r>
      <w:r>
        <w:rPr>
          <w:spacing w:val="-4"/>
          <w:sz w:val="20"/>
        </w:rPr>
        <w:t xml:space="preserve"> </w:t>
      </w:r>
      <w:r>
        <w:rPr>
          <w:sz w:val="20"/>
        </w:rPr>
        <w:t>pneumatic</w:t>
      </w:r>
      <w:r>
        <w:rPr>
          <w:spacing w:val="-4"/>
          <w:sz w:val="20"/>
        </w:rPr>
        <w:t xml:space="preserve"> </w:t>
      </w:r>
      <w:r>
        <w:rPr>
          <w:sz w:val="20"/>
        </w:rPr>
        <w:t>controller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</w:p>
    <w:p w14:paraId="79C0B858" w14:textId="77777777" w:rsidR="00BE337E" w:rsidRDefault="00F95F13">
      <w:pPr>
        <w:pStyle w:val="ListParagraph"/>
        <w:numPr>
          <w:ilvl w:val="1"/>
          <w:numId w:val="13"/>
        </w:numPr>
        <w:tabs>
          <w:tab w:val="left" w:pos="679"/>
          <w:tab w:val="left" w:pos="680"/>
        </w:tabs>
        <w:spacing w:line="229" w:lineRule="exact"/>
        <w:ind w:left="680" w:hanging="562"/>
        <w:jc w:val="left"/>
        <w:rPr>
          <w:sz w:val="20"/>
        </w:rPr>
      </w:pP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20.2.50.122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according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schedule:</w:t>
      </w:r>
    </w:p>
    <w:p w14:paraId="716D0C97" w14:textId="77777777" w:rsidR="00BE337E" w:rsidRDefault="00F95F13">
      <w:pPr>
        <w:pStyle w:val="BodyText"/>
        <w:spacing w:line="229" w:lineRule="exact"/>
        <w:ind w:left="118" w:firstLine="0"/>
      </w:pPr>
      <w:r>
        <w:t>15</w:t>
      </w:r>
    </w:p>
    <w:p w14:paraId="7F88EA2C" w14:textId="77777777" w:rsidR="00BE337E" w:rsidRDefault="00F95F13">
      <w:pPr>
        <w:pStyle w:val="BodyText"/>
        <w:tabs>
          <w:tab w:val="left" w:pos="679"/>
        </w:tabs>
        <w:ind w:left="118" w:firstLine="0"/>
      </w:pPr>
      <w:r>
        <w:t>16</w:t>
      </w:r>
      <w:r>
        <w:tab/>
        <w:t>Table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WELLHEAD</w:t>
      </w:r>
      <w:r>
        <w:rPr>
          <w:spacing w:val="-4"/>
        </w:rPr>
        <w:t xml:space="preserve"> </w:t>
      </w:r>
      <w:r>
        <w:t>SITES,</w:t>
      </w:r>
      <w:r>
        <w:rPr>
          <w:spacing w:val="-2"/>
        </w:rPr>
        <w:t xml:space="preserve"> </w:t>
      </w:r>
      <w:r>
        <w:t>TANK</w:t>
      </w:r>
      <w:r>
        <w:rPr>
          <w:spacing w:val="-4"/>
        </w:rPr>
        <w:t xml:space="preserve"> </w:t>
      </w:r>
      <w:r>
        <w:t>BATTERIES,</w:t>
      </w:r>
      <w:r>
        <w:rPr>
          <w:spacing w:val="-3"/>
        </w:rPr>
        <w:t xml:space="preserve"> </w:t>
      </w:r>
      <w:r>
        <w:t>GATHERING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BOOSTING</w:t>
      </w:r>
      <w:r>
        <w:rPr>
          <w:spacing w:val="-2"/>
        </w:rPr>
        <w:t xml:space="preserve"> </w:t>
      </w:r>
      <w:r>
        <w:t>FACILITIES</w:t>
      </w: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8"/>
        <w:gridCol w:w="2338"/>
        <w:gridCol w:w="2338"/>
      </w:tblGrid>
      <w:tr w:rsidR="00BE337E" w14:paraId="1D7A8B0B" w14:textId="77777777">
        <w:trPr>
          <w:trHeight w:val="921"/>
        </w:trPr>
        <w:tc>
          <w:tcPr>
            <w:tcW w:w="2338" w:type="dxa"/>
          </w:tcPr>
          <w:p w14:paraId="428C9AC9" w14:textId="77777777" w:rsidR="00BE337E" w:rsidRDefault="00F95F13">
            <w:pPr>
              <w:pStyle w:val="TableParagraph"/>
              <w:spacing w:line="240" w:lineRule="auto"/>
              <w:ind w:right="157"/>
              <w:rPr>
                <w:sz w:val="20"/>
              </w:rPr>
            </w:pPr>
            <w:r>
              <w:rPr>
                <w:sz w:val="20"/>
              </w:rPr>
              <w:t>Total Historic Percentage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 Non-Emitting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Controllers</w:t>
            </w:r>
          </w:p>
        </w:tc>
        <w:tc>
          <w:tcPr>
            <w:tcW w:w="2338" w:type="dxa"/>
          </w:tcPr>
          <w:p w14:paraId="271AF427" w14:textId="77777777" w:rsidR="00BE337E" w:rsidRDefault="00F95F13">
            <w:pPr>
              <w:pStyle w:val="TableParagraph"/>
              <w:spacing w:line="230" w:lineRule="atLeast"/>
              <w:ind w:right="301"/>
              <w:rPr>
                <w:sz w:val="20"/>
              </w:rPr>
            </w:pPr>
            <w:r>
              <w:rPr>
                <w:sz w:val="20"/>
              </w:rPr>
              <w:t>Total Required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Percentage of 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Emitting Controllers by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January 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</w:p>
        </w:tc>
        <w:tc>
          <w:tcPr>
            <w:tcW w:w="2338" w:type="dxa"/>
          </w:tcPr>
          <w:p w14:paraId="50153B8F" w14:textId="77777777" w:rsidR="00BE337E" w:rsidRDefault="00F95F13">
            <w:pPr>
              <w:pStyle w:val="TableParagraph"/>
              <w:spacing w:line="230" w:lineRule="atLeast"/>
              <w:ind w:left="106" w:right="302"/>
              <w:rPr>
                <w:sz w:val="20"/>
              </w:rPr>
            </w:pPr>
            <w:r>
              <w:rPr>
                <w:sz w:val="20"/>
              </w:rPr>
              <w:t>Total Required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Percentage of 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Emitting Controllers by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January 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2027</w:t>
            </w:r>
          </w:p>
        </w:tc>
        <w:tc>
          <w:tcPr>
            <w:tcW w:w="2338" w:type="dxa"/>
          </w:tcPr>
          <w:p w14:paraId="599AAA0D" w14:textId="77777777" w:rsidR="00BE337E" w:rsidRDefault="00F95F13">
            <w:pPr>
              <w:pStyle w:val="TableParagraph"/>
              <w:spacing w:line="230" w:lineRule="atLeast"/>
              <w:ind w:left="106" w:right="302"/>
              <w:rPr>
                <w:sz w:val="20"/>
              </w:rPr>
            </w:pPr>
            <w:r>
              <w:rPr>
                <w:sz w:val="20"/>
              </w:rPr>
              <w:t>Total Required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Percentage of 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Emitting Controllers by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January 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2030</w:t>
            </w:r>
          </w:p>
        </w:tc>
      </w:tr>
      <w:tr w:rsidR="00BE337E" w14:paraId="555533ED" w14:textId="77777777">
        <w:trPr>
          <w:trHeight w:val="230"/>
        </w:trPr>
        <w:tc>
          <w:tcPr>
            <w:tcW w:w="2338" w:type="dxa"/>
          </w:tcPr>
          <w:p w14:paraId="0134E211" w14:textId="77777777" w:rsidR="00BE337E" w:rsidRDefault="00F95F13">
            <w:pPr>
              <w:pStyle w:val="TableParagraph"/>
              <w:ind w:left="725" w:right="716"/>
              <w:jc w:val="center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2338" w:type="dxa"/>
          </w:tcPr>
          <w:p w14:paraId="64D15B13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2338" w:type="dxa"/>
          </w:tcPr>
          <w:p w14:paraId="4E9FCAE2" w14:textId="77777777" w:rsidR="00BE337E" w:rsidRDefault="00F95F13">
            <w:pPr>
              <w:pStyle w:val="TableParagraph"/>
              <w:ind w:left="982"/>
              <w:rPr>
                <w:sz w:val="20"/>
              </w:rPr>
            </w:pPr>
            <w:r>
              <w:rPr>
                <w:sz w:val="20"/>
              </w:rPr>
              <w:t>85%</w:t>
            </w:r>
          </w:p>
        </w:tc>
        <w:tc>
          <w:tcPr>
            <w:tcW w:w="2338" w:type="dxa"/>
          </w:tcPr>
          <w:p w14:paraId="63372361" w14:textId="77777777" w:rsidR="00BE337E" w:rsidRDefault="00F95F13">
            <w:pPr>
              <w:pStyle w:val="TableParagraph"/>
              <w:ind w:left="723" w:right="718"/>
              <w:jc w:val="center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</w:tr>
      <w:tr w:rsidR="00BE337E" w14:paraId="3BB3F43E" w14:textId="77777777">
        <w:trPr>
          <w:trHeight w:val="230"/>
        </w:trPr>
        <w:tc>
          <w:tcPr>
            <w:tcW w:w="2338" w:type="dxa"/>
          </w:tcPr>
          <w:p w14:paraId="40B5F652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60-75 %</w:t>
            </w:r>
          </w:p>
        </w:tc>
        <w:tc>
          <w:tcPr>
            <w:tcW w:w="2338" w:type="dxa"/>
          </w:tcPr>
          <w:p w14:paraId="1FB77EDC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2338" w:type="dxa"/>
          </w:tcPr>
          <w:p w14:paraId="5D8A73F2" w14:textId="77777777" w:rsidR="00BE337E" w:rsidRDefault="00F95F13">
            <w:pPr>
              <w:pStyle w:val="TableParagraph"/>
              <w:ind w:left="982"/>
              <w:rPr>
                <w:sz w:val="20"/>
              </w:rPr>
            </w:pPr>
            <w:r>
              <w:rPr>
                <w:sz w:val="20"/>
              </w:rPr>
              <w:t>85%</w:t>
            </w:r>
          </w:p>
        </w:tc>
        <w:tc>
          <w:tcPr>
            <w:tcW w:w="2338" w:type="dxa"/>
          </w:tcPr>
          <w:p w14:paraId="238EE355" w14:textId="77777777" w:rsidR="00BE337E" w:rsidRDefault="00F95F13">
            <w:pPr>
              <w:pStyle w:val="TableParagraph"/>
              <w:ind w:left="723" w:right="718"/>
              <w:jc w:val="center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</w:tr>
      <w:tr w:rsidR="00BE337E" w14:paraId="43D13673" w14:textId="77777777">
        <w:trPr>
          <w:trHeight w:val="229"/>
        </w:trPr>
        <w:tc>
          <w:tcPr>
            <w:tcW w:w="2338" w:type="dxa"/>
          </w:tcPr>
          <w:p w14:paraId="01ADC97E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40-60 %</w:t>
            </w:r>
          </w:p>
        </w:tc>
        <w:tc>
          <w:tcPr>
            <w:tcW w:w="2338" w:type="dxa"/>
          </w:tcPr>
          <w:p w14:paraId="03178785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65%</w:t>
            </w:r>
          </w:p>
        </w:tc>
        <w:tc>
          <w:tcPr>
            <w:tcW w:w="2338" w:type="dxa"/>
          </w:tcPr>
          <w:p w14:paraId="38B6BB42" w14:textId="77777777" w:rsidR="00BE337E" w:rsidRDefault="00F95F13">
            <w:pPr>
              <w:pStyle w:val="TableParagraph"/>
              <w:ind w:left="982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2338" w:type="dxa"/>
          </w:tcPr>
          <w:p w14:paraId="553A9775" w14:textId="77777777" w:rsidR="00BE337E" w:rsidRDefault="00F95F13">
            <w:pPr>
              <w:pStyle w:val="TableParagraph"/>
              <w:ind w:left="723" w:right="718"/>
              <w:jc w:val="center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</w:tr>
      <w:tr w:rsidR="00BE337E" w14:paraId="542E5414" w14:textId="77777777">
        <w:trPr>
          <w:trHeight w:val="230"/>
        </w:trPr>
        <w:tc>
          <w:tcPr>
            <w:tcW w:w="2338" w:type="dxa"/>
          </w:tcPr>
          <w:p w14:paraId="4C22B68A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20-40 %</w:t>
            </w:r>
          </w:p>
        </w:tc>
        <w:tc>
          <w:tcPr>
            <w:tcW w:w="2338" w:type="dxa"/>
          </w:tcPr>
          <w:p w14:paraId="6AC1A106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45%</w:t>
            </w:r>
          </w:p>
        </w:tc>
        <w:tc>
          <w:tcPr>
            <w:tcW w:w="2338" w:type="dxa"/>
          </w:tcPr>
          <w:p w14:paraId="214B5BAB" w14:textId="77777777" w:rsidR="00BE337E" w:rsidRDefault="00F95F13">
            <w:pPr>
              <w:pStyle w:val="TableParagraph"/>
              <w:ind w:left="982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2338" w:type="dxa"/>
          </w:tcPr>
          <w:p w14:paraId="63086598" w14:textId="77777777" w:rsidR="00BE337E" w:rsidRDefault="00F95F13">
            <w:pPr>
              <w:pStyle w:val="TableParagraph"/>
              <w:ind w:left="723" w:right="718"/>
              <w:jc w:val="center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</w:tr>
      <w:tr w:rsidR="00BE337E" w14:paraId="087BFF5E" w14:textId="77777777">
        <w:trPr>
          <w:trHeight w:val="230"/>
        </w:trPr>
        <w:tc>
          <w:tcPr>
            <w:tcW w:w="2338" w:type="dxa"/>
          </w:tcPr>
          <w:p w14:paraId="105C77A2" w14:textId="77777777" w:rsidR="00BE337E" w:rsidRDefault="00F95F13">
            <w:pPr>
              <w:pStyle w:val="TableParagraph"/>
              <w:ind w:left="725" w:right="716"/>
              <w:jc w:val="center"/>
              <w:rPr>
                <w:sz w:val="20"/>
              </w:rPr>
            </w:pPr>
            <w:r>
              <w:rPr>
                <w:sz w:val="20"/>
              </w:rPr>
              <w:t>0-20 %</w:t>
            </w:r>
          </w:p>
        </w:tc>
        <w:tc>
          <w:tcPr>
            <w:tcW w:w="2338" w:type="dxa"/>
          </w:tcPr>
          <w:p w14:paraId="466638B3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25%</w:t>
            </w:r>
          </w:p>
        </w:tc>
        <w:tc>
          <w:tcPr>
            <w:tcW w:w="2338" w:type="dxa"/>
          </w:tcPr>
          <w:p w14:paraId="5A9A035E" w14:textId="77777777" w:rsidR="00BE337E" w:rsidRDefault="00F95F13">
            <w:pPr>
              <w:pStyle w:val="TableParagraph"/>
              <w:ind w:left="982"/>
              <w:rPr>
                <w:sz w:val="20"/>
              </w:rPr>
            </w:pPr>
            <w:r>
              <w:rPr>
                <w:sz w:val="20"/>
              </w:rPr>
              <w:t>65%</w:t>
            </w:r>
          </w:p>
        </w:tc>
        <w:tc>
          <w:tcPr>
            <w:tcW w:w="2338" w:type="dxa"/>
          </w:tcPr>
          <w:p w14:paraId="61800CE8" w14:textId="77777777" w:rsidR="00BE337E" w:rsidRDefault="00F95F13">
            <w:pPr>
              <w:pStyle w:val="TableParagraph"/>
              <w:ind w:left="723" w:right="718"/>
              <w:jc w:val="center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</w:tr>
    </w:tbl>
    <w:p w14:paraId="18007FE2" w14:textId="77777777" w:rsidR="00BE337E" w:rsidRDefault="00F95F13">
      <w:pPr>
        <w:pStyle w:val="BodyText"/>
        <w:spacing w:before="1" w:line="229" w:lineRule="exact"/>
        <w:ind w:left="118" w:firstLine="0"/>
      </w:pPr>
      <w:r>
        <w:t>17</w:t>
      </w:r>
    </w:p>
    <w:p w14:paraId="6636C68F" w14:textId="77777777" w:rsidR="00BE337E" w:rsidRDefault="00F95F13">
      <w:pPr>
        <w:pStyle w:val="BodyText"/>
        <w:tabs>
          <w:tab w:val="left" w:pos="679"/>
        </w:tabs>
        <w:spacing w:line="229" w:lineRule="exact"/>
        <w:ind w:left="118" w:firstLine="0"/>
      </w:pPr>
      <w:r>
        <w:t>18</w:t>
      </w:r>
      <w:r>
        <w:tab/>
        <w:t>Table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NATURAL</w:t>
      </w:r>
      <w:r>
        <w:rPr>
          <w:spacing w:val="-1"/>
        </w:rPr>
        <w:t xml:space="preserve"> </w:t>
      </w:r>
      <w:r>
        <w:t>GAS</w:t>
      </w:r>
      <w:r>
        <w:rPr>
          <w:spacing w:val="-2"/>
        </w:rPr>
        <w:t xml:space="preserve"> </w:t>
      </w:r>
      <w:r>
        <w:t>COMPRESSOR</w:t>
      </w:r>
      <w:r>
        <w:rPr>
          <w:spacing w:val="-3"/>
        </w:rPr>
        <w:t xml:space="preserve"> </w:t>
      </w:r>
      <w:r>
        <w:t>STATIONS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GAS</w:t>
      </w:r>
      <w:r>
        <w:rPr>
          <w:spacing w:val="-2"/>
        </w:rPr>
        <w:t xml:space="preserve"> </w:t>
      </w:r>
      <w:r>
        <w:t>PROCESSING</w:t>
      </w:r>
      <w:r>
        <w:rPr>
          <w:spacing w:val="-2"/>
        </w:rPr>
        <w:t xml:space="preserve"> </w:t>
      </w:r>
      <w:r>
        <w:t>PLANTS</w:t>
      </w: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8"/>
        <w:gridCol w:w="2338"/>
        <w:gridCol w:w="2338"/>
      </w:tblGrid>
      <w:tr w:rsidR="00BE337E" w14:paraId="5B148BA4" w14:textId="77777777">
        <w:trPr>
          <w:trHeight w:val="921"/>
        </w:trPr>
        <w:tc>
          <w:tcPr>
            <w:tcW w:w="2338" w:type="dxa"/>
          </w:tcPr>
          <w:p w14:paraId="5E6C4466" w14:textId="77777777" w:rsidR="00BE337E" w:rsidRDefault="00F95F13">
            <w:pPr>
              <w:pStyle w:val="TableParagraph"/>
              <w:spacing w:line="240" w:lineRule="auto"/>
              <w:ind w:right="157"/>
              <w:rPr>
                <w:sz w:val="20"/>
              </w:rPr>
            </w:pPr>
            <w:r>
              <w:rPr>
                <w:sz w:val="20"/>
              </w:rPr>
              <w:t>Total Historic Percentage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 Non-Emitting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Controllers</w:t>
            </w:r>
          </w:p>
        </w:tc>
        <w:tc>
          <w:tcPr>
            <w:tcW w:w="2338" w:type="dxa"/>
          </w:tcPr>
          <w:p w14:paraId="7A88DED5" w14:textId="77777777" w:rsidR="00BE337E" w:rsidRDefault="00F95F13">
            <w:pPr>
              <w:pStyle w:val="TableParagraph"/>
              <w:spacing w:line="230" w:lineRule="atLeast"/>
              <w:ind w:right="301"/>
              <w:rPr>
                <w:sz w:val="20"/>
              </w:rPr>
            </w:pPr>
            <w:r>
              <w:rPr>
                <w:sz w:val="20"/>
              </w:rPr>
              <w:t>Total Required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Percentage of 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Emitting Controllers by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January 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</w:p>
        </w:tc>
        <w:tc>
          <w:tcPr>
            <w:tcW w:w="2338" w:type="dxa"/>
          </w:tcPr>
          <w:p w14:paraId="6FD99327" w14:textId="77777777" w:rsidR="00BE337E" w:rsidRDefault="00F95F13">
            <w:pPr>
              <w:pStyle w:val="TableParagraph"/>
              <w:spacing w:line="230" w:lineRule="atLeast"/>
              <w:ind w:left="106" w:right="302"/>
              <w:rPr>
                <w:sz w:val="20"/>
              </w:rPr>
            </w:pPr>
            <w:r>
              <w:rPr>
                <w:sz w:val="20"/>
              </w:rPr>
              <w:t>Total Required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Percentage of 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Emitting Controllers by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January 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2027</w:t>
            </w:r>
          </w:p>
        </w:tc>
        <w:tc>
          <w:tcPr>
            <w:tcW w:w="2338" w:type="dxa"/>
          </w:tcPr>
          <w:p w14:paraId="08EF3017" w14:textId="77777777" w:rsidR="00BE337E" w:rsidRDefault="00F95F13">
            <w:pPr>
              <w:pStyle w:val="TableParagraph"/>
              <w:spacing w:line="230" w:lineRule="atLeast"/>
              <w:ind w:left="106" w:right="302"/>
              <w:rPr>
                <w:sz w:val="20"/>
              </w:rPr>
            </w:pPr>
            <w:r>
              <w:rPr>
                <w:sz w:val="20"/>
              </w:rPr>
              <w:t>Total Required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Percentage of 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Emitting Controllers by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January 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2030</w:t>
            </w:r>
          </w:p>
        </w:tc>
      </w:tr>
      <w:tr w:rsidR="00BE337E" w14:paraId="42E58BFF" w14:textId="77777777">
        <w:trPr>
          <w:trHeight w:val="230"/>
        </w:trPr>
        <w:tc>
          <w:tcPr>
            <w:tcW w:w="2338" w:type="dxa"/>
          </w:tcPr>
          <w:p w14:paraId="3E3DEFA4" w14:textId="77777777" w:rsidR="00BE337E" w:rsidRDefault="00F95F13">
            <w:pPr>
              <w:pStyle w:val="TableParagraph"/>
              <w:ind w:left="725" w:right="716"/>
              <w:jc w:val="center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2338" w:type="dxa"/>
          </w:tcPr>
          <w:p w14:paraId="691F30FB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2338" w:type="dxa"/>
          </w:tcPr>
          <w:p w14:paraId="6CA6F52F" w14:textId="77777777" w:rsidR="00BE337E" w:rsidRDefault="00F95F13">
            <w:pPr>
              <w:pStyle w:val="TableParagraph"/>
              <w:ind w:left="982"/>
              <w:rPr>
                <w:sz w:val="20"/>
              </w:rPr>
            </w:pPr>
            <w:r>
              <w:rPr>
                <w:sz w:val="20"/>
              </w:rPr>
              <w:t>95%</w:t>
            </w:r>
          </w:p>
        </w:tc>
        <w:tc>
          <w:tcPr>
            <w:tcW w:w="2338" w:type="dxa"/>
          </w:tcPr>
          <w:p w14:paraId="5C18EA68" w14:textId="77777777" w:rsidR="00BE337E" w:rsidRDefault="00F95F13">
            <w:pPr>
              <w:pStyle w:val="TableParagraph"/>
              <w:ind w:left="723" w:right="718"/>
              <w:jc w:val="center"/>
              <w:rPr>
                <w:sz w:val="20"/>
              </w:rPr>
            </w:pPr>
            <w:r>
              <w:rPr>
                <w:sz w:val="20"/>
              </w:rPr>
              <w:t>98%</w:t>
            </w:r>
          </w:p>
        </w:tc>
      </w:tr>
      <w:tr w:rsidR="00BE337E" w14:paraId="5F2B5229" w14:textId="77777777">
        <w:trPr>
          <w:trHeight w:val="230"/>
        </w:trPr>
        <w:tc>
          <w:tcPr>
            <w:tcW w:w="2338" w:type="dxa"/>
          </w:tcPr>
          <w:p w14:paraId="7B3884E8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60-75 %</w:t>
            </w:r>
          </w:p>
        </w:tc>
        <w:tc>
          <w:tcPr>
            <w:tcW w:w="2338" w:type="dxa"/>
          </w:tcPr>
          <w:p w14:paraId="424FBF3A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2338" w:type="dxa"/>
          </w:tcPr>
          <w:p w14:paraId="0867F328" w14:textId="77777777" w:rsidR="00BE337E" w:rsidRDefault="00F95F13">
            <w:pPr>
              <w:pStyle w:val="TableParagraph"/>
              <w:ind w:left="982"/>
              <w:rPr>
                <w:sz w:val="20"/>
              </w:rPr>
            </w:pPr>
            <w:r>
              <w:rPr>
                <w:sz w:val="20"/>
              </w:rPr>
              <w:t>95%</w:t>
            </w:r>
          </w:p>
        </w:tc>
        <w:tc>
          <w:tcPr>
            <w:tcW w:w="2338" w:type="dxa"/>
          </w:tcPr>
          <w:p w14:paraId="16E80C44" w14:textId="77777777" w:rsidR="00BE337E" w:rsidRDefault="00F95F13">
            <w:pPr>
              <w:pStyle w:val="TableParagraph"/>
              <w:ind w:left="723" w:right="718"/>
              <w:jc w:val="center"/>
              <w:rPr>
                <w:sz w:val="20"/>
              </w:rPr>
            </w:pPr>
            <w:r>
              <w:rPr>
                <w:sz w:val="20"/>
              </w:rPr>
              <w:t>98%</w:t>
            </w:r>
          </w:p>
        </w:tc>
      </w:tr>
      <w:tr w:rsidR="00BE337E" w14:paraId="68AAE122" w14:textId="77777777">
        <w:trPr>
          <w:trHeight w:val="229"/>
        </w:trPr>
        <w:tc>
          <w:tcPr>
            <w:tcW w:w="2338" w:type="dxa"/>
          </w:tcPr>
          <w:p w14:paraId="1BFBD759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40-60 %</w:t>
            </w:r>
          </w:p>
        </w:tc>
        <w:tc>
          <w:tcPr>
            <w:tcW w:w="2338" w:type="dxa"/>
          </w:tcPr>
          <w:p w14:paraId="27812CC1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65%</w:t>
            </w:r>
          </w:p>
        </w:tc>
        <w:tc>
          <w:tcPr>
            <w:tcW w:w="2338" w:type="dxa"/>
          </w:tcPr>
          <w:p w14:paraId="219E9D2A" w14:textId="77777777" w:rsidR="00BE337E" w:rsidRDefault="00F95F13">
            <w:pPr>
              <w:pStyle w:val="TableParagraph"/>
              <w:ind w:left="982"/>
              <w:rPr>
                <w:sz w:val="20"/>
              </w:rPr>
            </w:pPr>
            <w:r>
              <w:rPr>
                <w:sz w:val="20"/>
              </w:rPr>
              <w:t>95%</w:t>
            </w:r>
          </w:p>
        </w:tc>
        <w:tc>
          <w:tcPr>
            <w:tcW w:w="2338" w:type="dxa"/>
          </w:tcPr>
          <w:p w14:paraId="5D001ECF" w14:textId="77777777" w:rsidR="00BE337E" w:rsidRDefault="00F95F13">
            <w:pPr>
              <w:pStyle w:val="TableParagraph"/>
              <w:ind w:left="723" w:right="718"/>
              <w:jc w:val="center"/>
              <w:rPr>
                <w:sz w:val="20"/>
              </w:rPr>
            </w:pPr>
            <w:r>
              <w:rPr>
                <w:sz w:val="20"/>
              </w:rPr>
              <w:t>98%</w:t>
            </w:r>
          </w:p>
        </w:tc>
      </w:tr>
      <w:tr w:rsidR="00BE337E" w14:paraId="30BFB954" w14:textId="77777777">
        <w:trPr>
          <w:trHeight w:val="230"/>
        </w:trPr>
        <w:tc>
          <w:tcPr>
            <w:tcW w:w="2338" w:type="dxa"/>
          </w:tcPr>
          <w:p w14:paraId="7E8BD1CE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20-40 %</w:t>
            </w:r>
          </w:p>
        </w:tc>
        <w:tc>
          <w:tcPr>
            <w:tcW w:w="2338" w:type="dxa"/>
          </w:tcPr>
          <w:p w14:paraId="54FCC0B9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2338" w:type="dxa"/>
          </w:tcPr>
          <w:p w14:paraId="7F7A60D4" w14:textId="77777777" w:rsidR="00BE337E" w:rsidRDefault="00F95F13">
            <w:pPr>
              <w:pStyle w:val="TableParagraph"/>
              <w:ind w:left="982"/>
              <w:rPr>
                <w:sz w:val="20"/>
              </w:rPr>
            </w:pPr>
            <w:r>
              <w:rPr>
                <w:sz w:val="20"/>
              </w:rPr>
              <w:t>95%</w:t>
            </w:r>
          </w:p>
        </w:tc>
        <w:tc>
          <w:tcPr>
            <w:tcW w:w="2338" w:type="dxa"/>
          </w:tcPr>
          <w:p w14:paraId="14E1AD3D" w14:textId="77777777" w:rsidR="00BE337E" w:rsidRDefault="00F95F13">
            <w:pPr>
              <w:pStyle w:val="TableParagraph"/>
              <w:ind w:left="723" w:right="718"/>
              <w:jc w:val="center"/>
              <w:rPr>
                <w:sz w:val="20"/>
              </w:rPr>
            </w:pPr>
            <w:r>
              <w:rPr>
                <w:sz w:val="20"/>
              </w:rPr>
              <w:t>98%</w:t>
            </w:r>
          </w:p>
        </w:tc>
      </w:tr>
      <w:tr w:rsidR="00BE337E" w14:paraId="04AA810F" w14:textId="77777777">
        <w:trPr>
          <w:trHeight w:val="230"/>
        </w:trPr>
        <w:tc>
          <w:tcPr>
            <w:tcW w:w="2338" w:type="dxa"/>
          </w:tcPr>
          <w:p w14:paraId="46359FE3" w14:textId="77777777" w:rsidR="00BE337E" w:rsidRDefault="00F95F13">
            <w:pPr>
              <w:pStyle w:val="TableParagraph"/>
              <w:ind w:left="725" w:right="716"/>
              <w:jc w:val="center"/>
              <w:rPr>
                <w:sz w:val="20"/>
              </w:rPr>
            </w:pPr>
            <w:r>
              <w:rPr>
                <w:sz w:val="20"/>
              </w:rPr>
              <w:t>0-20 %</w:t>
            </w:r>
          </w:p>
        </w:tc>
        <w:tc>
          <w:tcPr>
            <w:tcW w:w="2338" w:type="dxa"/>
          </w:tcPr>
          <w:p w14:paraId="12438F2D" w14:textId="77777777" w:rsidR="00BE337E" w:rsidRDefault="00F95F13">
            <w:pPr>
              <w:pStyle w:val="TableParagraph"/>
              <w:ind w:left="725" w:right="718"/>
              <w:jc w:val="center"/>
              <w:rPr>
                <w:sz w:val="20"/>
              </w:rPr>
            </w:pPr>
            <w:r>
              <w:rPr>
                <w:sz w:val="20"/>
              </w:rPr>
              <w:t>35%</w:t>
            </w:r>
          </w:p>
        </w:tc>
        <w:tc>
          <w:tcPr>
            <w:tcW w:w="2338" w:type="dxa"/>
          </w:tcPr>
          <w:p w14:paraId="44D85E4E" w14:textId="77777777" w:rsidR="00BE337E" w:rsidRDefault="00F95F13">
            <w:pPr>
              <w:pStyle w:val="TableParagraph"/>
              <w:ind w:left="982"/>
              <w:rPr>
                <w:sz w:val="20"/>
              </w:rPr>
            </w:pPr>
            <w:r>
              <w:rPr>
                <w:sz w:val="20"/>
              </w:rPr>
              <w:t>95%</w:t>
            </w:r>
          </w:p>
        </w:tc>
        <w:tc>
          <w:tcPr>
            <w:tcW w:w="2338" w:type="dxa"/>
          </w:tcPr>
          <w:p w14:paraId="3BA6AF93" w14:textId="77777777" w:rsidR="00BE337E" w:rsidRDefault="00F95F13">
            <w:pPr>
              <w:pStyle w:val="TableParagraph"/>
              <w:ind w:left="723" w:right="718"/>
              <w:jc w:val="center"/>
              <w:rPr>
                <w:sz w:val="20"/>
              </w:rPr>
            </w:pPr>
            <w:r>
              <w:rPr>
                <w:sz w:val="20"/>
              </w:rPr>
              <w:t>98%</w:t>
            </w:r>
          </w:p>
        </w:tc>
      </w:tr>
    </w:tbl>
    <w:p w14:paraId="1C25CA15" w14:textId="77777777" w:rsidR="00BE337E" w:rsidRDefault="00F95F13">
      <w:pPr>
        <w:pStyle w:val="BodyText"/>
        <w:spacing w:before="1"/>
        <w:ind w:left="118" w:firstLine="0"/>
      </w:pPr>
      <w:r>
        <w:t>19</w:t>
      </w:r>
    </w:p>
    <w:p w14:paraId="70C652DB" w14:textId="77777777" w:rsidR="00BE337E" w:rsidRDefault="00F95F13">
      <w:pPr>
        <w:pStyle w:val="ListParagraph"/>
        <w:numPr>
          <w:ilvl w:val="0"/>
          <w:numId w:val="12"/>
        </w:numPr>
        <w:tabs>
          <w:tab w:val="left" w:pos="2119"/>
          <w:tab w:val="left" w:pos="2120"/>
          <w:tab w:val="left" w:pos="2839"/>
        </w:tabs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Standards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natural</w:t>
      </w:r>
      <w:r>
        <w:rPr>
          <w:spacing w:val="-6"/>
          <w:sz w:val="20"/>
        </w:rPr>
        <w:t xml:space="preserve"> </w:t>
      </w:r>
      <w:r>
        <w:rPr>
          <w:sz w:val="20"/>
        </w:rPr>
        <w:t>gas-driven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controllers.</w:t>
      </w:r>
    </w:p>
    <w:p w14:paraId="0365837D" w14:textId="77777777" w:rsidR="00BE337E" w:rsidRDefault="00F95F13">
      <w:pPr>
        <w:pStyle w:val="ListParagraph"/>
        <w:numPr>
          <w:ilvl w:val="0"/>
          <w:numId w:val="12"/>
        </w:numPr>
        <w:tabs>
          <w:tab w:val="left" w:pos="2839"/>
          <w:tab w:val="left" w:pos="2840"/>
          <w:tab w:val="left" w:pos="3559"/>
        </w:tabs>
        <w:spacing w:before="1" w:line="229" w:lineRule="exact"/>
        <w:ind w:left="2839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new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rate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zero.</w:t>
      </w:r>
    </w:p>
    <w:p w14:paraId="6872037C" w14:textId="77777777" w:rsidR="00BE337E" w:rsidRDefault="00F95F13">
      <w:pPr>
        <w:pStyle w:val="ListParagraph"/>
        <w:numPr>
          <w:ilvl w:val="0"/>
          <w:numId w:val="12"/>
        </w:numPr>
        <w:tabs>
          <w:tab w:val="left" w:pos="2839"/>
          <w:tab w:val="left" w:pos="2840"/>
          <w:tab w:val="left" w:pos="3559"/>
        </w:tabs>
        <w:spacing w:line="229" w:lineRule="exact"/>
        <w:ind w:left="2839" w:hanging="2722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existing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access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commercial</w:t>
      </w:r>
      <w:r>
        <w:rPr>
          <w:spacing w:val="-3"/>
          <w:sz w:val="20"/>
        </w:rPr>
        <w:t xml:space="preserve"> </w:t>
      </w:r>
      <w:r>
        <w:rPr>
          <w:sz w:val="20"/>
        </w:rPr>
        <w:t>line</w:t>
      </w:r>
      <w:r>
        <w:rPr>
          <w:spacing w:val="-3"/>
          <w:sz w:val="20"/>
        </w:rPr>
        <w:t xml:space="preserve"> </w:t>
      </w:r>
      <w:r>
        <w:rPr>
          <w:sz w:val="20"/>
        </w:rPr>
        <w:t>electrical</w:t>
      </w:r>
      <w:r>
        <w:rPr>
          <w:spacing w:val="-3"/>
          <w:sz w:val="20"/>
        </w:rPr>
        <w:t xml:space="preserve"> </w:t>
      </w:r>
      <w:r>
        <w:rPr>
          <w:sz w:val="20"/>
        </w:rPr>
        <w:t>power</w:t>
      </w:r>
    </w:p>
    <w:p w14:paraId="78FCAB46" w14:textId="77777777" w:rsidR="00BE337E" w:rsidRDefault="00F95F13">
      <w:pPr>
        <w:pStyle w:val="ListParagraph"/>
        <w:numPr>
          <w:ilvl w:val="0"/>
          <w:numId w:val="12"/>
        </w:numPr>
        <w:tabs>
          <w:tab w:val="left" w:pos="679"/>
          <w:tab w:val="left" w:pos="680"/>
        </w:tabs>
        <w:ind w:left="679" w:hanging="562"/>
        <w:rPr>
          <w:sz w:val="20"/>
        </w:rPr>
      </w:pP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emission rate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zero.</w:t>
      </w:r>
    </w:p>
    <w:p w14:paraId="1043869B" w14:textId="77777777" w:rsidR="00BE337E" w:rsidRDefault="003D3242">
      <w:pPr>
        <w:pStyle w:val="ListParagraph"/>
        <w:numPr>
          <w:ilvl w:val="0"/>
          <w:numId w:val="12"/>
        </w:numPr>
        <w:tabs>
          <w:tab w:val="left" w:pos="2839"/>
          <w:tab w:val="left" w:pos="2840"/>
          <w:tab w:val="left" w:pos="3559"/>
        </w:tabs>
        <w:spacing w:before="1"/>
        <w:ind w:left="2839" w:hanging="2722"/>
        <w:rPr>
          <w:sz w:val="20"/>
        </w:rPr>
      </w:pPr>
      <w:r>
        <w:pict w14:anchorId="7A1EEF7A">
          <v:shape id="docshape36" o:spid="_x0000_s1036" style="position:absolute;left:0;text-align:left;margin-left:1in;margin-top:11.55pt;width:460pt;height:23.05pt;z-index:-16843264;mso-position-horizontal-relative:page" coordorigin="1440,231" coordsize="9200,461" path="m10639,231r-9199,l1440,461r,231l4392,692r,-231l10639,461r,-230xe" stroked="f">
            <v:path arrowok="t"/>
            <w10:wrap anchorx="page"/>
          </v:shape>
        </w:pict>
      </w:r>
      <w:r w:rsidR="00F95F13">
        <w:rPr>
          <w:b/>
          <w:sz w:val="20"/>
        </w:rPr>
        <w:t>(c)</w:t>
      </w:r>
      <w:r w:rsidR="00F95F13">
        <w:rPr>
          <w:b/>
          <w:sz w:val="20"/>
        </w:rPr>
        <w:tab/>
      </w:r>
      <w:r w:rsidR="00F95F13">
        <w:rPr>
          <w:sz w:val="20"/>
        </w:rPr>
        <w:t>existing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pneumatic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controllers</w:t>
      </w:r>
      <w:r w:rsidR="00F95F13">
        <w:rPr>
          <w:spacing w:val="-5"/>
          <w:sz w:val="20"/>
        </w:rPr>
        <w:t xml:space="preserve"> </w:t>
      </w:r>
      <w:r w:rsidR="00F95F13">
        <w:rPr>
          <w:sz w:val="20"/>
        </w:rPr>
        <w:t>shall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meet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required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percentage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5"/>
          <w:sz w:val="20"/>
        </w:rPr>
        <w:t xml:space="preserve"> </w:t>
      </w:r>
      <w:r w:rsidR="00F95F13">
        <w:rPr>
          <w:sz w:val="20"/>
        </w:rPr>
        <w:t>non-</w:t>
      </w:r>
    </w:p>
    <w:p w14:paraId="098FAAA0" w14:textId="77777777" w:rsidR="00BE337E" w:rsidRDefault="00F95F13">
      <w:pPr>
        <w:pStyle w:val="ListParagraph"/>
        <w:numPr>
          <w:ilvl w:val="0"/>
          <w:numId w:val="12"/>
        </w:numPr>
        <w:tabs>
          <w:tab w:val="left" w:pos="679"/>
          <w:tab w:val="left" w:pos="680"/>
        </w:tabs>
        <w:ind w:left="680" w:hanging="562"/>
        <w:rPr>
          <w:sz w:val="20"/>
        </w:rPr>
      </w:pPr>
      <w:r>
        <w:rPr>
          <w:sz w:val="20"/>
        </w:rPr>
        <w:t>emitting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3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deadlines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tables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Paragraph</w:t>
      </w:r>
      <w:r>
        <w:rPr>
          <w:spacing w:val="-3"/>
          <w:sz w:val="20"/>
        </w:rPr>
        <w:t xml:space="preserve"> </w:t>
      </w:r>
      <w:r>
        <w:rPr>
          <w:sz w:val="20"/>
        </w:rPr>
        <w:t>(3)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20.2.50.122</w:t>
      </w:r>
      <w:r>
        <w:rPr>
          <w:spacing w:val="-1"/>
          <w:sz w:val="20"/>
        </w:rPr>
        <w:t xml:space="preserve"> </w:t>
      </w:r>
      <w:r>
        <w:rPr>
          <w:sz w:val="20"/>
        </w:rPr>
        <w:t>NMAC,</w:t>
      </w:r>
    </w:p>
    <w:p w14:paraId="67916615" w14:textId="77777777" w:rsidR="00BE337E" w:rsidRDefault="00F95F13">
      <w:pPr>
        <w:pStyle w:val="ListParagraph"/>
        <w:numPr>
          <w:ilvl w:val="0"/>
          <w:numId w:val="12"/>
        </w:numPr>
        <w:tabs>
          <w:tab w:val="left" w:pos="679"/>
          <w:tab w:val="left" w:pos="680"/>
        </w:tabs>
        <w:spacing w:before="1" w:line="229" w:lineRule="exact"/>
        <w:ind w:left="680" w:hanging="562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following:</w:t>
      </w:r>
    </w:p>
    <w:p w14:paraId="5006290A" w14:textId="77777777" w:rsidR="00BE337E" w:rsidRDefault="00F95F13">
      <w:pPr>
        <w:pStyle w:val="ListParagraph"/>
        <w:numPr>
          <w:ilvl w:val="0"/>
          <w:numId w:val="12"/>
        </w:numPr>
        <w:tabs>
          <w:tab w:val="left" w:pos="3559"/>
          <w:tab w:val="left" w:pos="3560"/>
          <w:tab w:val="left" w:pos="4279"/>
        </w:tabs>
        <w:spacing w:line="229" w:lineRule="exact"/>
        <w:ind w:left="3559" w:hanging="3442"/>
        <w:rPr>
          <w:sz w:val="20"/>
        </w:rPr>
      </w:pPr>
      <w:r>
        <w:rPr>
          <w:b/>
          <w:sz w:val="20"/>
        </w:rPr>
        <w:t>(i)</w:t>
      </w:r>
      <w:r>
        <w:rPr>
          <w:b/>
          <w:sz w:val="20"/>
        </w:rPr>
        <w:tab/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January</w:t>
      </w:r>
      <w:r>
        <w:rPr>
          <w:spacing w:val="-1"/>
          <w:sz w:val="20"/>
        </w:rPr>
        <w:t xml:space="preserve"> </w:t>
      </w:r>
      <w:r>
        <w:rPr>
          <w:sz w:val="20"/>
        </w:rPr>
        <w:t>1,</w:t>
      </w:r>
      <w:r>
        <w:rPr>
          <w:spacing w:val="-3"/>
          <w:sz w:val="20"/>
        </w:rPr>
        <w:t xml:space="preserve"> </w:t>
      </w:r>
      <w:r>
        <w:rPr>
          <w:sz w:val="20"/>
        </w:rPr>
        <w:t>2023,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 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determine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</w:p>
    <w:p w14:paraId="176156AD" w14:textId="77777777" w:rsidR="00BE337E" w:rsidRDefault="00F95F13">
      <w:pPr>
        <w:pStyle w:val="ListParagraph"/>
        <w:numPr>
          <w:ilvl w:val="0"/>
          <w:numId w:val="12"/>
        </w:numPr>
        <w:tabs>
          <w:tab w:val="left" w:pos="679"/>
          <w:tab w:val="left" w:pos="680"/>
        </w:tabs>
        <w:ind w:left="679" w:hanging="562"/>
        <w:rPr>
          <w:sz w:val="20"/>
        </w:rPr>
      </w:pPr>
      <w:r>
        <w:rPr>
          <w:sz w:val="20"/>
        </w:rPr>
        <w:t>controller</w:t>
      </w:r>
      <w:r>
        <w:rPr>
          <w:spacing w:val="-2"/>
          <w:sz w:val="20"/>
        </w:rPr>
        <w:t xml:space="preserve"> </w:t>
      </w:r>
      <w:r>
        <w:rPr>
          <w:sz w:val="20"/>
        </w:rPr>
        <w:t>count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operator’s</w:t>
      </w:r>
      <w:r>
        <w:rPr>
          <w:spacing w:val="-3"/>
          <w:sz w:val="20"/>
        </w:rPr>
        <w:t xml:space="preserve"> </w:t>
      </w:r>
      <w:r>
        <w:rPr>
          <w:sz w:val="20"/>
        </w:rPr>
        <w:t>affected</w:t>
      </w:r>
      <w:r>
        <w:rPr>
          <w:spacing w:val="-4"/>
          <w:sz w:val="20"/>
        </w:rPr>
        <w:t xml:space="preserve"> </w:t>
      </w:r>
      <w:r>
        <w:rPr>
          <w:sz w:val="20"/>
        </w:rPr>
        <w:t>facilities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commenced</w:t>
      </w:r>
      <w:r>
        <w:rPr>
          <w:spacing w:val="-3"/>
          <w:sz w:val="20"/>
        </w:rPr>
        <w:t xml:space="preserve"> </w:t>
      </w:r>
      <w:r>
        <w:rPr>
          <w:sz w:val="20"/>
        </w:rPr>
        <w:t>construction</w:t>
      </w:r>
    </w:p>
    <w:p w14:paraId="0C46EFDC" w14:textId="77777777" w:rsidR="00BE337E" w:rsidRDefault="00F95F13">
      <w:pPr>
        <w:pStyle w:val="ListParagraph"/>
        <w:numPr>
          <w:ilvl w:val="0"/>
          <w:numId w:val="12"/>
        </w:numPr>
        <w:tabs>
          <w:tab w:val="left" w:pos="679"/>
          <w:tab w:val="left" w:pos="680"/>
        </w:tabs>
        <w:spacing w:before="1"/>
        <w:ind w:left="679" w:hanging="563"/>
        <w:rPr>
          <w:sz w:val="20"/>
        </w:rPr>
      </w:pPr>
      <w:r>
        <w:rPr>
          <w:sz w:val="20"/>
        </w:rPr>
        <w:t>before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4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</w:t>
      </w:r>
      <w:r>
        <w:rPr>
          <w:spacing w:val="-2"/>
          <w:sz w:val="20"/>
        </w:rPr>
        <w:t xml:space="preserve"> </w:t>
      </w:r>
      <w:r>
        <w:rPr>
          <w:sz w:val="20"/>
        </w:rPr>
        <w:t>count</w:t>
      </w:r>
      <w:r>
        <w:rPr>
          <w:spacing w:val="-2"/>
          <w:sz w:val="20"/>
        </w:rPr>
        <w:t xml:space="preserve"> </w:t>
      </w:r>
      <w:r>
        <w:rPr>
          <w:sz w:val="20"/>
        </w:rPr>
        <w:t>must</w:t>
      </w:r>
      <w:r>
        <w:rPr>
          <w:spacing w:val="-2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emitting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</w:p>
    <w:p w14:paraId="186C8991" w14:textId="77777777" w:rsidR="00BE337E" w:rsidRDefault="00F95F13">
      <w:pPr>
        <w:pStyle w:val="ListParagraph"/>
        <w:numPr>
          <w:ilvl w:val="0"/>
          <w:numId w:val="12"/>
        </w:numPr>
        <w:tabs>
          <w:tab w:val="left" w:pos="679"/>
          <w:tab w:val="left" w:pos="680"/>
        </w:tabs>
        <w:ind w:left="679" w:hanging="563"/>
        <w:rPr>
          <w:sz w:val="20"/>
        </w:rPr>
      </w:pP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non-emitting</w:t>
      </w:r>
      <w:r>
        <w:rPr>
          <w:spacing w:val="-4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controllers,</w:t>
      </w:r>
      <w:r>
        <w:rPr>
          <w:spacing w:val="-1"/>
          <w:sz w:val="20"/>
        </w:rPr>
        <w:t xml:space="preserve"> </w:t>
      </w:r>
      <w:r>
        <w:rPr>
          <w:sz w:val="20"/>
        </w:rPr>
        <w:t>except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3"/>
          <w:sz w:val="20"/>
        </w:rPr>
        <w:t xml:space="preserve"> </w:t>
      </w:r>
      <w:r>
        <w:rPr>
          <w:sz w:val="20"/>
        </w:rPr>
        <w:t>necessary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safety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process</w:t>
      </w:r>
      <w:r>
        <w:rPr>
          <w:spacing w:val="-4"/>
          <w:sz w:val="20"/>
        </w:rPr>
        <w:t xml:space="preserve"> </w:t>
      </w:r>
      <w:r>
        <w:rPr>
          <w:sz w:val="20"/>
        </w:rPr>
        <w:t>purpose</w:t>
      </w:r>
    </w:p>
    <w:p w14:paraId="16E62D76" w14:textId="77777777" w:rsidR="00BE337E" w:rsidRDefault="00F95F13">
      <w:pPr>
        <w:pStyle w:val="ListParagraph"/>
        <w:numPr>
          <w:ilvl w:val="0"/>
          <w:numId w:val="12"/>
        </w:numPr>
        <w:tabs>
          <w:tab w:val="left" w:pos="679"/>
          <w:tab w:val="left" w:pos="680"/>
        </w:tabs>
        <w:spacing w:before="1"/>
        <w:ind w:left="679" w:hanging="563"/>
        <w:rPr>
          <w:sz w:val="20"/>
        </w:rPr>
      </w:pP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cannot</w:t>
      </w:r>
      <w:r>
        <w:rPr>
          <w:spacing w:val="-5"/>
          <w:sz w:val="20"/>
        </w:rPr>
        <w:t xml:space="preserve"> </w:t>
      </w:r>
      <w:r>
        <w:rPr>
          <w:sz w:val="20"/>
        </w:rPr>
        <w:t>otherwise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met</w:t>
      </w:r>
      <w:r>
        <w:rPr>
          <w:spacing w:val="-5"/>
          <w:sz w:val="20"/>
        </w:rPr>
        <w:t xml:space="preserve"> </w:t>
      </w:r>
      <w:r>
        <w:rPr>
          <w:sz w:val="20"/>
        </w:rPr>
        <w:t>without</w:t>
      </w:r>
      <w:r>
        <w:rPr>
          <w:spacing w:val="-2"/>
          <w:sz w:val="20"/>
        </w:rPr>
        <w:t xml:space="preserve"> </w:t>
      </w:r>
      <w:r>
        <w:rPr>
          <w:sz w:val="20"/>
        </w:rPr>
        <w:t>emitting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included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1"/>
          <w:sz w:val="20"/>
        </w:rPr>
        <w:t xml:space="preserve"> </w:t>
      </w:r>
      <w:r>
        <w:rPr>
          <w:sz w:val="20"/>
        </w:rPr>
        <w:t>controller</w:t>
      </w:r>
      <w:r>
        <w:rPr>
          <w:spacing w:val="-1"/>
          <w:sz w:val="20"/>
        </w:rPr>
        <w:t xml:space="preserve"> </w:t>
      </w:r>
      <w:r>
        <w:rPr>
          <w:sz w:val="20"/>
        </w:rPr>
        <w:t>count.</w:t>
      </w:r>
    </w:p>
    <w:p w14:paraId="176ABAAC" w14:textId="77777777" w:rsidR="00BE337E" w:rsidRDefault="00F95F13">
      <w:pPr>
        <w:pStyle w:val="ListParagraph"/>
        <w:numPr>
          <w:ilvl w:val="0"/>
          <w:numId w:val="12"/>
        </w:numPr>
        <w:tabs>
          <w:tab w:val="left" w:pos="3558"/>
          <w:tab w:val="left" w:pos="3559"/>
          <w:tab w:val="left" w:pos="4278"/>
        </w:tabs>
        <w:spacing w:line="229" w:lineRule="exact"/>
        <w:ind w:left="3558" w:hanging="3442"/>
        <w:rPr>
          <w:sz w:val="20"/>
        </w:rPr>
      </w:pPr>
      <w:r>
        <w:rPr>
          <w:b/>
          <w:sz w:val="20"/>
        </w:rPr>
        <w:t>(ii)</w:t>
      </w:r>
      <w:r>
        <w:rPr>
          <w:b/>
          <w:sz w:val="20"/>
        </w:rPr>
        <w:tab/>
      </w:r>
      <w:r>
        <w:rPr>
          <w:sz w:val="20"/>
        </w:rPr>
        <w:t>determine</w:t>
      </w:r>
      <w:r>
        <w:rPr>
          <w:spacing w:val="-3"/>
          <w:sz w:val="20"/>
        </w:rPr>
        <w:t xml:space="preserve"> </w:t>
      </w: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</w:t>
      </w:r>
      <w:r>
        <w:rPr>
          <w:spacing w:val="-1"/>
          <w:sz w:val="20"/>
        </w:rPr>
        <w:t xml:space="preserve"> </w:t>
      </w:r>
      <w:r>
        <w:rPr>
          <w:sz w:val="20"/>
        </w:rPr>
        <w:t>count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non-</w:t>
      </w:r>
    </w:p>
    <w:p w14:paraId="748811CD" w14:textId="77777777" w:rsidR="00BE337E" w:rsidRDefault="00F95F13">
      <w:pPr>
        <w:pStyle w:val="ListParagraph"/>
        <w:numPr>
          <w:ilvl w:val="0"/>
          <w:numId w:val="12"/>
        </w:numPr>
        <w:tabs>
          <w:tab w:val="left" w:pos="678"/>
          <w:tab w:val="left" w:pos="679"/>
        </w:tabs>
        <w:spacing w:line="229" w:lineRule="exact"/>
        <w:ind w:left="678" w:hanging="562"/>
        <w:rPr>
          <w:sz w:val="20"/>
        </w:rPr>
      </w:pPr>
      <w:r>
        <w:rPr>
          <w:sz w:val="20"/>
        </w:rPr>
        <w:t>emitting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sum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number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non-emitting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designate</w:t>
      </w:r>
      <w:r>
        <w:rPr>
          <w:spacing w:val="-3"/>
          <w:sz w:val="20"/>
        </w:rPr>
        <w:t xml:space="preserve"> </w:t>
      </w:r>
      <w:r>
        <w:rPr>
          <w:sz w:val="20"/>
        </w:rPr>
        <w:t>those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historic</w:t>
      </w:r>
      <w:r>
        <w:rPr>
          <w:spacing w:val="-3"/>
          <w:sz w:val="20"/>
        </w:rPr>
        <w:t xml:space="preserve"> </w:t>
      </w:r>
      <w:r>
        <w:rPr>
          <w:sz w:val="20"/>
        </w:rPr>
        <w:t>non-emitting</w:t>
      </w:r>
    </w:p>
    <w:p w14:paraId="231FE3F4" w14:textId="77777777" w:rsidR="00BE337E" w:rsidRDefault="00F95F13">
      <w:pPr>
        <w:pStyle w:val="ListParagraph"/>
        <w:numPr>
          <w:ilvl w:val="0"/>
          <w:numId w:val="12"/>
        </w:numPr>
        <w:tabs>
          <w:tab w:val="left" w:pos="678"/>
          <w:tab w:val="left" w:pos="679"/>
        </w:tabs>
        <w:spacing w:before="1"/>
        <w:ind w:left="678" w:hanging="562"/>
        <w:rPr>
          <w:sz w:val="20"/>
        </w:rPr>
      </w:pPr>
      <w:r>
        <w:rPr>
          <w:sz w:val="20"/>
        </w:rPr>
        <w:t>controllers.</w:t>
      </w:r>
    </w:p>
    <w:p w14:paraId="1978D27F" w14:textId="77777777" w:rsidR="00BE337E" w:rsidRDefault="00F95F13">
      <w:pPr>
        <w:pStyle w:val="ListParagraph"/>
        <w:numPr>
          <w:ilvl w:val="0"/>
          <w:numId w:val="12"/>
        </w:numPr>
        <w:tabs>
          <w:tab w:val="left" w:pos="3558"/>
          <w:tab w:val="left" w:pos="3559"/>
          <w:tab w:val="left" w:pos="4278"/>
        </w:tabs>
        <w:ind w:left="3558" w:hanging="3443"/>
        <w:rPr>
          <w:sz w:val="20"/>
        </w:rPr>
      </w:pPr>
      <w:r>
        <w:rPr>
          <w:b/>
          <w:sz w:val="20"/>
        </w:rPr>
        <w:t>(iii)</w:t>
      </w:r>
      <w:r>
        <w:rPr>
          <w:b/>
          <w:sz w:val="20"/>
        </w:rPr>
        <w:tab/>
      </w:r>
      <w:r>
        <w:rPr>
          <w:sz w:val="20"/>
        </w:rPr>
        <w:t>determine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5"/>
          <w:sz w:val="20"/>
        </w:rPr>
        <w:t xml:space="preserve"> </w:t>
      </w:r>
      <w:r>
        <w:rPr>
          <w:sz w:val="20"/>
        </w:rPr>
        <w:t>historic</w:t>
      </w:r>
      <w:r>
        <w:rPr>
          <w:spacing w:val="-2"/>
          <w:sz w:val="20"/>
        </w:rPr>
        <w:t xml:space="preserve"> </w:t>
      </w:r>
      <w:r>
        <w:rPr>
          <w:sz w:val="20"/>
        </w:rPr>
        <w:t>non-emitting</w:t>
      </w:r>
      <w:r>
        <w:rPr>
          <w:spacing w:val="-2"/>
          <w:sz w:val="20"/>
        </w:rPr>
        <w:t xml:space="preserve"> </w:t>
      </w:r>
      <w:r>
        <w:rPr>
          <w:sz w:val="20"/>
        </w:rPr>
        <w:t>percent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</w:p>
    <w:p w14:paraId="4B301738" w14:textId="77777777" w:rsidR="00BE337E" w:rsidRDefault="00F95F13">
      <w:pPr>
        <w:pStyle w:val="ListParagraph"/>
        <w:numPr>
          <w:ilvl w:val="0"/>
          <w:numId w:val="12"/>
        </w:numPr>
        <w:tabs>
          <w:tab w:val="left" w:pos="677"/>
          <w:tab w:val="left" w:pos="678"/>
        </w:tabs>
        <w:spacing w:before="1"/>
        <w:ind w:left="678" w:hanging="562"/>
        <w:rPr>
          <w:sz w:val="20"/>
        </w:rPr>
      </w:pPr>
      <w:r>
        <w:rPr>
          <w:sz w:val="20"/>
        </w:rPr>
        <w:t>dividing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historic</w:t>
      </w:r>
      <w:r>
        <w:rPr>
          <w:spacing w:val="-3"/>
          <w:sz w:val="20"/>
        </w:rPr>
        <w:t xml:space="preserve"> </w:t>
      </w:r>
      <w:r>
        <w:rPr>
          <w:sz w:val="20"/>
        </w:rPr>
        <w:t>non-emitting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</w:t>
      </w:r>
      <w:r>
        <w:rPr>
          <w:spacing w:val="-5"/>
          <w:sz w:val="20"/>
        </w:rPr>
        <w:t xml:space="preserve"> </w:t>
      </w:r>
      <w:r>
        <w:rPr>
          <w:sz w:val="20"/>
        </w:rPr>
        <w:t>count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</w:t>
      </w:r>
      <w:r>
        <w:rPr>
          <w:spacing w:val="-2"/>
          <w:sz w:val="20"/>
        </w:rPr>
        <w:t xml:space="preserve"> </w:t>
      </w:r>
      <w:r>
        <w:rPr>
          <w:sz w:val="20"/>
        </w:rPr>
        <w:t>count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multiplying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100.</w:t>
      </w:r>
    </w:p>
    <w:p w14:paraId="0EF7AB52" w14:textId="77777777" w:rsidR="00BE337E" w:rsidRDefault="00F95F13">
      <w:pPr>
        <w:pStyle w:val="ListParagraph"/>
        <w:numPr>
          <w:ilvl w:val="0"/>
          <w:numId w:val="12"/>
        </w:numPr>
        <w:tabs>
          <w:tab w:val="left" w:pos="3557"/>
          <w:tab w:val="left" w:pos="3558"/>
          <w:tab w:val="left" w:pos="4277"/>
        </w:tabs>
        <w:ind w:left="3557" w:hanging="3442"/>
        <w:rPr>
          <w:sz w:val="20"/>
        </w:rPr>
      </w:pPr>
      <w:r>
        <w:rPr>
          <w:b/>
          <w:sz w:val="20"/>
        </w:rPr>
        <w:t>(iv)</w:t>
      </w:r>
      <w:r>
        <w:rPr>
          <w:b/>
          <w:sz w:val="20"/>
        </w:rPr>
        <w:tab/>
      </w:r>
      <w:r>
        <w:rPr>
          <w:sz w:val="20"/>
        </w:rPr>
        <w:t>based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percent</w:t>
      </w:r>
      <w:r>
        <w:rPr>
          <w:spacing w:val="-2"/>
          <w:sz w:val="20"/>
        </w:rPr>
        <w:t xml:space="preserve"> </w:t>
      </w:r>
      <w:r>
        <w:rPr>
          <w:sz w:val="20"/>
        </w:rPr>
        <w:t>calculated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(iii)</w:t>
      </w:r>
      <w:r>
        <w:rPr>
          <w:spacing w:val="-1"/>
          <w:sz w:val="20"/>
        </w:rPr>
        <w:t xml:space="preserve"> </w:t>
      </w:r>
      <w:r>
        <w:rPr>
          <w:sz w:val="20"/>
        </w:rPr>
        <w:t>above,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</w:p>
    <w:p w14:paraId="4E741273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55F49F51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determine</w:t>
      </w:r>
      <w:r>
        <w:rPr>
          <w:spacing w:val="-2"/>
          <w:sz w:val="20"/>
        </w:rPr>
        <w:t xml:space="preserve"> </w:t>
      </w:r>
      <w:r>
        <w:rPr>
          <w:sz w:val="20"/>
        </w:rPr>
        <w:t>which</w:t>
      </w:r>
      <w:r>
        <w:rPr>
          <w:spacing w:val="-3"/>
          <w:sz w:val="20"/>
        </w:rPr>
        <w:t xml:space="preserve"> </w:t>
      </w:r>
      <w:r>
        <w:rPr>
          <w:sz w:val="20"/>
        </w:rPr>
        <w:t>provisions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tables</w:t>
      </w:r>
      <w:r>
        <w:rPr>
          <w:spacing w:val="-3"/>
          <w:sz w:val="20"/>
        </w:rPr>
        <w:t xml:space="preserve"> </w:t>
      </w:r>
      <w:r>
        <w:rPr>
          <w:sz w:val="20"/>
        </w:rPr>
        <w:t>1 and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of 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(3)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Subsection 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20.2.50.122 NMAC</w:t>
      </w:r>
      <w:r>
        <w:rPr>
          <w:spacing w:val="-3"/>
          <w:sz w:val="20"/>
        </w:rPr>
        <w:t xml:space="preserve"> </w:t>
      </w:r>
      <w:r>
        <w:rPr>
          <w:sz w:val="20"/>
        </w:rPr>
        <w:t>apply</w:t>
      </w:r>
    </w:p>
    <w:p w14:paraId="2490C297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80"/>
          <w:tab w:val="left" w:pos="681"/>
        </w:tabs>
        <w:spacing w:before="1" w:line="229" w:lineRule="exact"/>
        <w:ind w:hanging="462"/>
        <w:jc w:val="left"/>
        <w:rPr>
          <w:sz w:val="20"/>
        </w:rPr>
      </w:pP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replacement</w:t>
      </w:r>
      <w:r>
        <w:rPr>
          <w:spacing w:val="-2"/>
          <w:sz w:val="20"/>
        </w:rPr>
        <w:t xml:space="preserve"> </w:t>
      </w:r>
      <w:r>
        <w:rPr>
          <w:sz w:val="20"/>
        </w:rPr>
        <w:t>schedule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1"/>
          <w:sz w:val="20"/>
        </w:rPr>
        <w:t xml:space="preserve"> </w:t>
      </w:r>
      <w:r>
        <w:rPr>
          <w:sz w:val="20"/>
        </w:rPr>
        <w:t>meet.</w:t>
      </w:r>
    </w:p>
    <w:p w14:paraId="6085DE5D" w14:textId="77777777" w:rsidR="00BE337E" w:rsidRDefault="00F95F13">
      <w:pPr>
        <w:pStyle w:val="ListParagraph"/>
        <w:numPr>
          <w:ilvl w:val="1"/>
          <w:numId w:val="12"/>
        </w:numPr>
        <w:tabs>
          <w:tab w:val="left" w:pos="3559"/>
          <w:tab w:val="left" w:pos="3560"/>
          <w:tab w:val="left" w:pos="4279"/>
        </w:tabs>
        <w:spacing w:line="229" w:lineRule="exact"/>
        <w:ind w:left="3559" w:hanging="3342"/>
        <w:jc w:val="left"/>
        <w:rPr>
          <w:sz w:val="20"/>
        </w:rPr>
      </w:pPr>
      <w:r>
        <w:rPr>
          <w:b/>
          <w:sz w:val="20"/>
        </w:rPr>
        <w:t>(v)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meets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seventy-five</w:t>
      </w:r>
      <w:r>
        <w:rPr>
          <w:spacing w:val="-1"/>
          <w:sz w:val="20"/>
        </w:rPr>
        <w:t xml:space="preserve"> </w:t>
      </w:r>
      <w:r>
        <w:rPr>
          <w:sz w:val="20"/>
        </w:rPr>
        <w:t>percent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non-</w:t>
      </w:r>
    </w:p>
    <w:p w14:paraId="0AB088E1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emitting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January</w:t>
      </w:r>
      <w:r>
        <w:rPr>
          <w:spacing w:val="-1"/>
          <w:sz w:val="20"/>
        </w:rPr>
        <w:t xml:space="preserve"> </w:t>
      </w:r>
      <w:r>
        <w:rPr>
          <w:sz w:val="20"/>
        </w:rPr>
        <w:t>1,</w:t>
      </w:r>
      <w:r>
        <w:rPr>
          <w:spacing w:val="-2"/>
          <w:sz w:val="20"/>
        </w:rPr>
        <w:t xml:space="preserve"> </w:t>
      </w:r>
      <w:r>
        <w:rPr>
          <w:sz w:val="20"/>
        </w:rPr>
        <w:t>2025,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satisfied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tables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</w:p>
    <w:p w14:paraId="317FD337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before="1"/>
        <w:ind w:left="679" w:hanging="462"/>
        <w:jc w:val="left"/>
        <w:rPr>
          <w:sz w:val="20"/>
        </w:rPr>
      </w:pPr>
      <w:r>
        <w:rPr>
          <w:sz w:val="20"/>
        </w:rPr>
        <w:t>Paragraph</w:t>
      </w:r>
      <w:r>
        <w:rPr>
          <w:spacing w:val="-4"/>
          <w:sz w:val="20"/>
        </w:rPr>
        <w:t xml:space="preserve"> </w:t>
      </w:r>
      <w:r>
        <w:rPr>
          <w:sz w:val="20"/>
        </w:rPr>
        <w:t>(3)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20.2.50.122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0FD6B6A8" w14:textId="77777777" w:rsidR="00BE337E" w:rsidRDefault="00F95F13">
      <w:pPr>
        <w:pStyle w:val="ListParagraph"/>
        <w:numPr>
          <w:ilvl w:val="1"/>
          <w:numId w:val="12"/>
        </w:numPr>
        <w:tabs>
          <w:tab w:val="left" w:pos="3558"/>
          <w:tab w:val="left" w:pos="3560"/>
          <w:tab w:val="left" w:pos="4278"/>
        </w:tabs>
        <w:ind w:left="3559" w:hanging="3342"/>
        <w:jc w:val="left"/>
        <w:rPr>
          <w:sz w:val="20"/>
        </w:rPr>
      </w:pPr>
      <w:r>
        <w:rPr>
          <w:b/>
          <w:sz w:val="20"/>
        </w:rPr>
        <w:t>(vi)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January</w:t>
      </w:r>
      <w:r>
        <w:rPr>
          <w:spacing w:val="-2"/>
          <w:sz w:val="20"/>
        </w:rPr>
        <w:t xml:space="preserve"> </w:t>
      </w:r>
      <w:r>
        <w:rPr>
          <w:sz w:val="20"/>
        </w:rPr>
        <w:t>1,</w:t>
      </w:r>
      <w:r>
        <w:rPr>
          <w:spacing w:val="-4"/>
          <w:sz w:val="20"/>
        </w:rPr>
        <w:t xml:space="preserve"> </w:t>
      </w:r>
      <w:r>
        <w:rPr>
          <w:sz w:val="20"/>
        </w:rPr>
        <w:t>2027,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operator’s</w:t>
      </w:r>
      <w:r>
        <w:rPr>
          <w:spacing w:val="-3"/>
          <w:sz w:val="20"/>
        </w:rPr>
        <w:t xml:space="preserve"> </w:t>
      </w:r>
      <w:r>
        <w:rPr>
          <w:sz w:val="20"/>
        </w:rPr>
        <w:t>remaining</w:t>
      </w:r>
      <w:r>
        <w:rPr>
          <w:spacing w:val="-1"/>
          <w:sz w:val="20"/>
        </w:rPr>
        <w:t xml:space="preserve"> </w:t>
      </w:r>
      <w:r>
        <w:rPr>
          <w:sz w:val="20"/>
        </w:rPr>
        <w:t>pneumatic</w:t>
      </w:r>
    </w:p>
    <w:p w14:paraId="3B29FE0F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8"/>
          <w:tab w:val="left" w:pos="679"/>
        </w:tabs>
        <w:spacing w:before="1"/>
        <w:ind w:left="678"/>
        <w:jc w:val="left"/>
        <w:rPr>
          <w:sz w:val="20"/>
        </w:rPr>
      </w:pPr>
      <w:r>
        <w:rPr>
          <w:sz w:val="20"/>
        </w:rPr>
        <w:t>controllers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cost-effective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retrofit,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submit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cost</w:t>
      </w:r>
      <w:r>
        <w:rPr>
          <w:spacing w:val="-3"/>
          <w:sz w:val="20"/>
        </w:rPr>
        <w:t xml:space="preserve"> </w:t>
      </w:r>
      <w:r>
        <w:rPr>
          <w:sz w:val="20"/>
        </w:rPr>
        <w:t>analysis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retrofitting</w:t>
      </w:r>
      <w:r>
        <w:rPr>
          <w:spacing w:val="-2"/>
          <w:sz w:val="20"/>
        </w:rPr>
        <w:t xml:space="preserve"> </w:t>
      </w:r>
      <w:r>
        <w:rPr>
          <w:sz w:val="20"/>
        </w:rPr>
        <w:t>those</w:t>
      </w:r>
    </w:p>
    <w:p w14:paraId="550453AC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8"/>
          <w:tab w:val="left" w:pos="679"/>
        </w:tabs>
        <w:spacing w:line="229" w:lineRule="exact"/>
        <w:ind w:left="678"/>
        <w:jc w:val="left"/>
        <w:rPr>
          <w:sz w:val="20"/>
        </w:rPr>
      </w:pPr>
      <w:r>
        <w:rPr>
          <w:sz w:val="20"/>
        </w:rPr>
        <w:t>remaining</w:t>
      </w:r>
      <w:r>
        <w:rPr>
          <w:spacing w:val="-4"/>
          <w:sz w:val="20"/>
        </w:rPr>
        <w:t xml:space="preserve"> </w:t>
      </w:r>
      <w:r>
        <w:rPr>
          <w:sz w:val="20"/>
        </w:rPr>
        <w:t>units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review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cost</w:t>
      </w:r>
      <w:r>
        <w:rPr>
          <w:spacing w:val="-3"/>
          <w:sz w:val="20"/>
        </w:rPr>
        <w:t xml:space="preserve"> </w:t>
      </w:r>
      <w:r>
        <w:rPr>
          <w:sz w:val="20"/>
        </w:rPr>
        <w:t>analysis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determine</w:t>
      </w:r>
      <w:r>
        <w:rPr>
          <w:spacing w:val="-2"/>
          <w:sz w:val="20"/>
        </w:rPr>
        <w:t xml:space="preserve"> </w:t>
      </w:r>
      <w:r>
        <w:rPr>
          <w:sz w:val="20"/>
        </w:rPr>
        <w:t>whether</w:t>
      </w:r>
      <w:r>
        <w:rPr>
          <w:spacing w:val="-2"/>
          <w:sz w:val="20"/>
        </w:rPr>
        <w:t xml:space="preserve"> </w:t>
      </w:r>
      <w:r>
        <w:rPr>
          <w:sz w:val="20"/>
        </w:rPr>
        <w:t>those</w:t>
      </w:r>
      <w:r>
        <w:rPr>
          <w:spacing w:val="-3"/>
          <w:sz w:val="20"/>
        </w:rPr>
        <w:t xml:space="preserve"> </w:t>
      </w:r>
      <w:r>
        <w:rPr>
          <w:sz w:val="20"/>
        </w:rPr>
        <w:t>units</w:t>
      </w:r>
    </w:p>
    <w:p w14:paraId="220ADF9A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8"/>
          <w:tab w:val="left" w:pos="679"/>
        </w:tabs>
        <w:spacing w:line="229" w:lineRule="exact"/>
        <w:ind w:left="678"/>
        <w:jc w:val="left"/>
        <w:rPr>
          <w:sz w:val="20"/>
        </w:rPr>
      </w:pPr>
      <w:r>
        <w:rPr>
          <w:sz w:val="20"/>
        </w:rPr>
        <w:t>qualify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waiver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meeting</w:t>
      </w:r>
      <w:r>
        <w:rPr>
          <w:spacing w:val="-2"/>
          <w:sz w:val="20"/>
        </w:rPr>
        <w:t xml:space="preserve"> </w:t>
      </w:r>
      <w:r>
        <w:rPr>
          <w:sz w:val="20"/>
        </w:rPr>
        <w:t>additional</w:t>
      </w:r>
      <w:r>
        <w:rPr>
          <w:spacing w:val="-6"/>
          <w:sz w:val="20"/>
        </w:rPr>
        <w:t xml:space="preserve"> </w:t>
      </w:r>
      <w:r>
        <w:rPr>
          <w:sz w:val="20"/>
        </w:rPr>
        <w:t>retrofit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requirements.</w:t>
      </w:r>
    </w:p>
    <w:p w14:paraId="1630E2ED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838"/>
          <w:tab w:val="left" w:pos="2839"/>
          <w:tab w:val="left" w:pos="3558"/>
        </w:tabs>
        <w:spacing w:before="1"/>
        <w:ind w:left="2838" w:hanging="2723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bleed</w:t>
      </w:r>
      <w:r>
        <w:rPr>
          <w:spacing w:val="-1"/>
          <w:sz w:val="20"/>
        </w:rPr>
        <w:t xml:space="preserve"> </w:t>
      </w:r>
      <w:r>
        <w:rPr>
          <w:sz w:val="20"/>
        </w:rPr>
        <w:t>rate</w:t>
      </w:r>
      <w:r>
        <w:rPr>
          <w:spacing w:val="-3"/>
          <w:sz w:val="20"/>
        </w:rPr>
        <w:t xml:space="preserve"> </w:t>
      </w:r>
      <w:r>
        <w:rPr>
          <w:sz w:val="20"/>
        </w:rPr>
        <w:t>greater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4"/>
          <w:sz w:val="20"/>
        </w:rPr>
        <w:t xml:space="preserve"> </w:t>
      </w:r>
      <w:r>
        <w:rPr>
          <w:sz w:val="20"/>
        </w:rPr>
        <w:t>six</w:t>
      </w:r>
      <w:r>
        <w:rPr>
          <w:spacing w:val="-2"/>
          <w:sz w:val="20"/>
        </w:rPr>
        <w:t xml:space="preserve"> </w:t>
      </w:r>
      <w:r>
        <w:rPr>
          <w:sz w:val="20"/>
        </w:rPr>
        <w:t>standard</w:t>
      </w:r>
      <w:r>
        <w:rPr>
          <w:spacing w:val="-2"/>
          <w:sz w:val="20"/>
        </w:rPr>
        <w:t xml:space="preserve"> </w:t>
      </w:r>
      <w:r>
        <w:rPr>
          <w:sz w:val="20"/>
        </w:rPr>
        <w:t>cubic</w:t>
      </w:r>
      <w:r>
        <w:rPr>
          <w:spacing w:val="-2"/>
          <w:sz w:val="20"/>
        </w:rPr>
        <w:t xml:space="preserve"> </w:t>
      </w:r>
      <w:r>
        <w:rPr>
          <w:sz w:val="20"/>
        </w:rPr>
        <w:t>feet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</w:p>
    <w:p w14:paraId="6C7E589D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hour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permitted</w:t>
      </w:r>
      <w:r>
        <w:rPr>
          <w:spacing w:val="-1"/>
          <w:sz w:val="20"/>
        </w:rPr>
        <w:t xml:space="preserve"> </w:t>
      </w:r>
      <w:r>
        <w:rPr>
          <w:sz w:val="20"/>
        </w:rPr>
        <w:t>when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demonstrated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higher</w:t>
      </w:r>
      <w:r>
        <w:rPr>
          <w:spacing w:val="-1"/>
          <w:sz w:val="20"/>
        </w:rPr>
        <w:t xml:space="preserve"> </w:t>
      </w:r>
      <w:r>
        <w:rPr>
          <w:sz w:val="20"/>
        </w:rPr>
        <w:t>bleed</w:t>
      </w:r>
      <w:r>
        <w:rPr>
          <w:spacing w:val="-1"/>
          <w:sz w:val="20"/>
        </w:rPr>
        <w:t xml:space="preserve"> </w:t>
      </w:r>
      <w:r>
        <w:rPr>
          <w:sz w:val="20"/>
        </w:rPr>
        <w:t>rate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3"/>
          <w:sz w:val="20"/>
        </w:rPr>
        <w:t xml:space="preserve"> </w:t>
      </w:r>
      <w:r>
        <w:rPr>
          <w:sz w:val="20"/>
        </w:rPr>
        <w:t>based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</w:p>
    <w:p w14:paraId="461A79EB" w14:textId="77777777" w:rsidR="00BE337E" w:rsidRDefault="003D3242">
      <w:pPr>
        <w:pStyle w:val="ListParagraph"/>
        <w:numPr>
          <w:ilvl w:val="1"/>
          <w:numId w:val="12"/>
        </w:numPr>
        <w:tabs>
          <w:tab w:val="left" w:pos="678"/>
          <w:tab w:val="left" w:pos="679"/>
        </w:tabs>
        <w:spacing w:before="1"/>
        <w:ind w:left="678" w:hanging="563"/>
        <w:jc w:val="left"/>
        <w:rPr>
          <w:sz w:val="20"/>
        </w:rPr>
      </w:pPr>
      <w:r>
        <w:pict w14:anchorId="0FD61F46">
          <v:shape id="docshape37" o:spid="_x0000_s1035" style="position:absolute;left:0;text-align:left;margin-left:101.6pt;margin-top:2.9pt;width:367.75pt;height:388.5pt;z-index:-16842752;mso-position-horizontal-relative:page" coordorigin="2032,58" coordsize="7355,7770" o:spt="100" adj="0,,0" path="m4818,6895r-9,-88l4792,6717r-18,-66l4751,6584r-27,-68l4693,6446r-37,-71l4615,6302r-46,-73l4530,6171r-25,-35l4505,6835r-3,76l4489,6985r-24,71l4429,7126r-48,67l4321,7260r-188,188l2412,5727r186,-186l2669,5477r73,-49l2817,5392r76,-20l2972,5364r80,1l3135,5376r84,22l3288,5423r70,31l3428,5489r72,42l3572,5579r60,45l3693,5671r61,49l3814,5773r60,55l3934,5886r63,64l4055,6013r56,61l4162,6134r48,58l4254,6250r40,56l4345,6383r43,76l4425,6532r29,71l4478,6672r19,83l4505,6835r,-699l4489,6112r-45,-59l4396,5993r-50,-61l4292,5871r-56,-62l4176,5746r-62,-64l4052,5622r-62,-58l3928,5509r-61,-53l3806,5407r-57,-43l3745,5361r-61,-43l3624,5277r-80,-49l3466,5185r-78,-38l3310,5115r-76,-27l3159,5065r-88,-18l2985,5038r-84,-1l2819,5044r-80,14l2674,5078r-64,27l2547,5139r-62,42l2424,5230r-60,56l2053,5597r-10,14l2036,5627r-4,20l2033,5668r7,27l2054,5723r21,30l2105,5785,4077,7757r32,29l4139,7807r27,14l4191,7827r23,1l4234,7825r17,-6l4264,7808r291,-290l4610,7458r9,-10l4659,7398r43,-62l4737,7273r29,-64l4788,7144r19,-80l4817,6981r1,-86xm6431,5624r-1,-9l6421,5597r-8,-10l6405,5579r-8,-7l6387,5563r-12,-9l6361,5544r-17,-11l6257,5478,5732,5165r-53,-32l5595,5083r-49,-28l5454,5006r-43,-22l5369,4964r-39,-17l5291,4933r-37,-13l5218,4910r-34,-8l5159,4897r-9,-1l5119,4892r-31,l5058,4893r-29,4l5041,4850r8,-48l5053,4753r2,-49l5053,4655r-7,-50l5036,4554r-15,-52l5002,4451r-22,-51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1l4681,4423r28,42l4733,4508r19,43l4766,4593r9,42l4781,4678r,41l4781,4121r-31,-33l4739,4077r-58,-55l4624,3971r-58,-44l4509,3887r-58,-35l4394,3824r-58,-23l4279,3782r-57,-14l4165,3761r-55,-2l4055,3762r-54,10l3948,3787r-52,21l3844,3833r-16,12l3810,3858r-38,27l3753,3902r-22,19l3707,3944r-25,24l3390,4260r-10,14l3373,4290r-3,19l3370,4331r7,26l3391,4385r22,31l3442,4448,5497,6503r10,8l5527,6518r10,1l5547,6515r10,-2l5567,6509r10,-5l5588,6498r10,-8l5610,6481r12,-10l5635,6458r12,-13l5658,6432r10,-11l5676,6410r6,-11l5686,6389r3,-9l5692,6371r3,-10l5695,6350r-4,-10l5687,6330r-7,-9l4730,5371r122,-122l4884,5220r33,-22l4952,5181r36,-10l5026,5166r40,-1l5107,5169r42,8l5194,5189r45,16l5287,5224r48,24l5385,5274r51,29l5490,5333r55,33l6204,5768r12,7l6227,5780r10,5l6248,5790r13,1l6273,5789r11,-1l6294,5784r10,-5l6314,5772r10,-8l6336,5755r13,-11l6362,5731r15,-15l6389,5702r11,-13l6409,5677r8,-11l6422,5656r4,-10l6429,5637r2,-13xm7735,4332r-1,-11l7731,4311r-6,-11l7717,4288r-10,-11l7693,4266r-16,-12l7659,4241r-22,-14l7366,4053,6575,3554r,313l6098,4345,5909,4053r-28,-43l5319,3139r-87,-133l5233,3005r1342,862l6575,3554,5707,3005,5123,2633r-11,-6l5100,2621r-11,-5l5079,2613r-10,-2l5059,2611r-10,1l5039,2615r-11,4l5016,2625r-11,7l4992,2641r-12,11l4966,2665r-15,14l4919,2710r-13,14l4894,2737r-10,12l4876,2761r-7,11l4864,2783r-3,10l4858,2804r-1,9l4857,2823r2,9l4862,2843r5,10l4872,2864r6,11l5008,3078r590,932l5626,4054r846,1335l6486,5411r13,18l6511,5445r12,12l6534,5468r11,8l6556,5482r10,4l6577,5487r10,-1l6599,5482r12,-7l6623,5466r12,-11l6649,5443r15,-14l6678,5414r12,-13l6701,5388r9,-11l6716,5367r5,-10l6725,5346r1,-10l6727,5324r1,-10l6722,5302r-3,-10l6713,5281r-8,-13l6328,4689r-42,-65l6566,4345r291,-292l7513,4474r14,7l7538,4486r20,8l7568,4494r11,-4l7588,4489r9,-4l7607,4479r12,-8l7630,4462r13,-12l7657,4436r15,-15l7688,4405r13,-15l7712,4377r10,-13l7729,4353r4,-11l7735,4332xm8133,3922r-1,-9l8127,3901r-4,-10l8117,3883,7188,2954r481,-481l7670,2465r,-10l7669,2446r-3,-12l7654,2411r-7,-11l7639,2388r-10,-12l7618,2363r-26,-28l7576,2319r-17,-17l7543,2287r-29,-26l7502,2252r-11,-8l7481,2238r-22,-10l7448,2225r-9,-1l7430,2226r-6,3l6944,2709,6192,1958r508,-509l6703,1443r,-10l6702,1424r-3,-12l6687,1389r-6,-11l6672,1366r-10,-12l6651,1341r-27,-29l6608,1295r-16,-15l6576,1265r-28,-26l6535,1229r-12,-8l6512,1214r-25,-14l6476,1198r-9,-1l6457,1197r-6,3l5828,1823r-11,13l5810,1853r-3,19l5808,1894r6,26l5828,1948r22,30l5879,2010,7935,4066r8,6l7953,4075r12,6l7974,4081r11,-4l7994,4075r10,-4l8015,4066r10,-5l8036,4053r12,-10l8060,4033r12,-12l8085,4007r11,-12l8105,3983r9,-10l8119,3962r5,-10l8127,3942r2,-9l8133,3922xm9387,2668r,-9l9379,2639r-7,-10l7446,703,7838,312r3,-7l7841,294r-1,-9l7838,274r-12,-23l7819,240r-9,-11l7800,216r-12,-13l7761,174r-16,-16l7729,142r-15,-14l7685,102,7673,92r-12,-9l7650,75r-11,-6l7626,62r-11,-3l7606,58r-11,l7588,62r-966,966l6619,1035r1,9l6620,1055r3,10l6630,1078r6,11l6644,1100r9,12l6675,1138r13,15l6702,1169r16,16l6734,1201r16,14l6764,1227r14,11l6790,1248r11,9l6812,1264r23,13l6845,1280r11,l6865,1281r7,-4l7264,886,9189,2811r10,8l9219,2826r9,1l9239,2823r10,-2l9258,2817r11,-5l9280,2806r10,-8l9302,2789r12,-11l9327,2766r12,-13l9350,2741r10,-12l9368,2718r5,-10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functional</w:t>
      </w:r>
      <w:r w:rsidR="00F95F13">
        <w:rPr>
          <w:spacing w:val="-6"/>
          <w:sz w:val="20"/>
        </w:rPr>
        <w:t xml:space="preserve"> </w:t>
      </w:r>
      <w:r w:rsidR="00F95F13">
        <w:rPr>
          <w:sz w:val="20"/>
        </w:rPr>
        <w:t>needs,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including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response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time,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safety,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and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positive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actuation.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An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owner</w:t>
      </w:r>
      <w:r w:rsidR="00F95F13">
        <w:rPr>
          <w:spacing w:val="-5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operator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that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seeks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to</w:t>
      </w:r>
    </w:p>
    <w:p w14:paraId="00C40205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maintain</w:t>
      </w:r>
      <w:r>
        <w:rPr>
          <w:spacing w:val="-3"/>
          <w:sz w:val="20"/>
        </w:rPr>
        <w:t xml:space="preserve"> </w:t>
      </w: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emitting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</w:t>
      </w:r>
      <w:r>
        <w:rPr>
          <w:spacing w:val="-2"/>
          <w:sz w:val="20"/>
        </w:rPr>
        <w:t xml:space="preserve"> </w:t>
      </w:r>
      <w:r>
        <w:rPr>
          <w:sz w:val="20"/>
        </w:rPr>
        <w:t>must</w:t>
      </w:r>
      <w:r>
        <w:rPr>
          <w:spacing w:val="-6"/>
          <w:sz w:val="20"/>
        </w:rPr>
        <w:t xml:space="preserve"> </w:t>
      </w:r>
      <w:r>
        <w:rPr>
          <w:sz w:val="20"/>
        </w:rPr>
        <w:t>prepare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document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justification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safety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</w:p>
    <w:p w14:paraId="7A8E1E87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8"/>
          <w:tab w:val="left" w:pos="679"/>
        </w:tabs>
        <w:spacing w:before="1" w:line="229" w:lineRule="exact"/>
        <w:ind w:left="678" w:hanging="563"/>
        <w:jc w:val="left"/>
        <w:rPr>
          <w:sz w:val="20"/>
        </w:rPr>
      </w:pPr>
      <w:r>
        <w:rPr>
          <w:sz w:val="20"/>
        </w:rPr>
        <w:t>process</w:t>
      </w:r>
      <w:r>
        <w:rPr>
          <w:spacing w:val="-4"/>
          <w:sz w:val="20"/>
        </w:rPr>
        <w:t xml:space="preserve"> </w:t>
      </w:r>
      <w:r>
        <w:rPr>
          <w:sz w:val="20"/>
        </w:rPr>
        <w:t>purposes</w:t>
      </w:r>
      <w:r>
        <w:rPr>
          <w:spacing w:val="-3"/>
          <w:sz w:val="20"/>
        </w:rPr>
        <w:t xml:space="preserve"> </w:t>
      </w:r>
      <w:r>
        <w:rPr>
          <w:sz w:val="20"/>
        </w:rPr>
        <w:t>prior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installation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emitting</w:t>
      </w:r>
      <w:r>
        <w:rPr>
          <w:spacing w:val="-4"/>
          <w:sz w:val="20"/>
        </w:rPr>
        <w:t xml:space="preserve"> </w:t>
      </w:r>
      <w:r>
        <w:rPr>
          <w:sz w:val="20"/>
        </w:rPr>
        <w:t>controller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retrofit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controller.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</w:p>
    <w:p w14:paraId="39362166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8"/>
          <w:tab w:val="left" w:pos="679"/>
        </w:tabs>
        <w:spacing w:line="229" w:lineRule="exact"/>
        <w:ind w:left="678" w:hanging="563"/>
        <w:jc w:val="left"/>
        <w:rPr>
          <w:sz w:val="20"/>
        </w:rPr>
      </w:pPr>
      <w:r>
        <w:rPr>
          <w:sz w:val="20"/>
        </w:rPr>
        <w:t>justification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certified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qualified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3"/>
          <w:sz w:val="20"/>
        </w:rPr>
        <w:t xml:space="preserve"> </w:t>
      </w:r>
      <w:r>
        <w:rPr>
          <w:sz w:val="20"/>
        </w:rPr>
        <w:t>engineer.</w:t>
      </w:r>
    </w:p>
    <w:p w14:paraId="6CAC0AE9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117"/>
          <w:tab w:val="left" w:pos="2119"/>
          <w:tab w:val="left" w:pos="2837"/>
        </w:tabs>
        <w:ind w:left="2118" w:hanging="2003"/>
        <w:jc w:val="left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Standards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natural</w:t>
      </w:r>
      <w:r>
        <w:rPr>
          <w:spacing w:val="-6"/>
          <w:sz w:val="20"/>
        </w:rPr>
        <w:t xml:space="preserve"> </w:t>
      </w:r>
      <w:r>
        <w:rPr>
          <w:sz w:val="20"/>
        </w:rPr>
        <w:t>gas-driven</w:t>
      </w:r>
      <w:r>
        <w:rPr>
          <w:spacing w:val="-1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pumps.</w:t>
      </w:r>
    </w:p>
    <w:p w14:paraId="1F2B8A14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837"/>
          <w:tab w:val="left" w:pos="2838"/>
          <w:tab w:val="left" w:pos="3557"/>
        </w:tabs>
        <w:spacing w:before="1"/>
        <w:ind w:left="2837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pumps</w:t>
      </w:r>
      <w:r>
        <w:rPr>
          <w:spacing w:val="-2"/>
          <w:sz w:val="20"/>
        </w:rPr>
        <w:t xml:space="preserve"> </w:t>
      </w:r>
      <w:r>
        <w:rPr>
          <w:sz w:val="20"/>
        </w:rPr>
        <w:t>located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natural</w:t>
      </w:r>
      <w:r>
        <w:rPr>
          <w:spacing w:val="-1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processing plants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</w:p>
    <w:p w14:paraId="645CD770" w14:textId="77777777" w:rsidR="00BE337E" w:rsidRDefault="003D3242">
      <w:pPr>
        <w:pStyle w:val="ListParagraph"/>
        <w:numPr>
          <w:ilvl w:val="1"/>
          <w:numId w:val="12"/>
        </w:numPr>
        <w:tabs>
          <w:tab w:val="left" w:pos="677"/>
          <w:tab w:val="left" w:pos="678"/>
        </w:tabs>
        <w:spacing w:line="230" w:lineRule="exact"/>
        <w:ind w:left="677" w:hanging="562"/>
        <w:jc w:val="left"/>
        <w:rPr>
          <w:sz w:val="20"/>
        </w:rPr>
      </w:pPr>
      <w:r>
        <w:pict w14:anchorId="247A6EF6">
          <v:rect id="docshape38" o:spid="_x0000_s1034" style="position:absolute;left:0;text-align:left;margin-left:457.3pt;margin-top:11.45pt;width:54.85pt;height:11.5pt;z-index:-16842240;mso-position-horizontal-relative:page" stroked="f">
            <w10:wrap anchorx="page"/>
          </v:rect>
        </w:pict>
      </w:r>
      <w:r w:rsidR="00F95F13">
        <w:rPr>
          <w:sz w:val="20"/>
        </w:rPr>
        <w:t>emission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rate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zero.</w:t>
      </w:r>
    </w:p>
    <w:p w14:paraId="58C1CA0A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839"/>
          <w:tab w:val="left" w:pos="2840"/>
          <w:tab w:val="left" w:pos="3559"/>
        </w:tabs>
        <w:spacing w:line="230" w:lineRule="exact"/>
        <w:ind w:left="2839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pumps</w:t>
      </w:r>
      <w:r>
        <w:rPr>
          <w:spacing w:val="-3"/>
          <w:sz w:val="20"/>
        </w:rPr>
        <w:t xml:space="preserve"> </w:t>
      </w:r>
      <w:r>
        <w:rPr>
          <w:sz w:val="20"/>
        </w:rPr>
        <w:t>located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wellhead</w:t>
      </w:r>
      <w:r>
        <w:rPr>
          <w:spacing w:val="-1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2"/>
          <w:sz w:val="20"/>
        </w:rPr>
        <w:t xml:space="preserve"> </w:t>
      </w:r>
      <w:r>
        <w:rPr>
          <w:sz w:val="20"/>
        </w:rPr>
        <w:t>batteries,</w:t>
      </w:r>
      <w:r>
        <w:rPr>
          <w:spacing w:val="-1"/>
          <w:sz w:val="20"/>
        </w:rPr>
        <w:t xml:space="preserve"> </w:t>
      </w:r>
      <w:r>
        <w:rPr>
          <w:sz w:val="20"/>
        </w:rPr>
        <w:t>gathering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1D70C01F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before="1" w:line="229" w:lineRule="exact"/>
        <w:ind w:hanging="562"/>
        <w:jc w:val="left"/>
        <w:rPr>
          <w:sz w:val="20"/>
        </w:rPr>
      </w:pPr>
      <w:r>
        <w:rPr>
          <w:sz w:val="20"/>
        </w:rPr>
        <w:t>boosting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stations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access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commercial</w:t>
      </w:r>
      <w:r>
        <w:rPr>
          <w:spacing w:val="-3"/>
          <w:sz w:val="20"/>
        </w:rPr>
        <w:t xml:space="preserve"> </w:t>
      </w:r>
      <w:r>
        <w:rPr>
          <w:sz w:val="20"/>
        </w:rPr>
        <w:t>line</w:t>
      </w:r>
      <w:r>
        <w:rPr>
          <w:spacing w:val="-3"/>
          <w:sz w:val="20"/>
        </w:rPr>
        <w:t xml:space="preserve"> </w:t>
      </w:r>
      <w:r>
        <w:rPr>
          <w:sz w:val="20"/>
        </w:rPr>
        <w:t>electrical</w:t>
      </w:r>
      <w:r>
        <w:rPr>
          <w:spacing w:val="-3"/>
          <w:sz w:val="20"/>
        </w:rPr>
        <w:t xml:space="preserve"> </w:t>
      </w:r>
      <w:r>
        <w:rPr>
          <w:sz w:val="20"/>
        </w:rPr>
        <w:t>power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</w:p>
    <w:p w14:paraId="09871A9D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line="229" w:lineRule="exact"/>
        <w:ind w:left="679" w:hanging="562"/>
        <w:jc w:val="left"/>
        <w:rPr>
          <w:sz w:val="20"/>
        </w:rPr>
      </w:pP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zero.</w:t>
      </w:r>
    </w:p>
    <w:p w14:paraId="1F14B91A" w14:textId="77777777" w:rsidR="00BE337E" w:rsidRDefault="003D3242">
      <w:pPr>
        <w:pStyle w:val="ListParagraph"/>
        <w:numPr>
          <w:ilvl w:val="1"/>
          <w:numId w:val="12"/>
        </w:numPr>
        <w:tabs>
          <w:tab w:val="left" w:pos="2839"/>
          <w:tab w:val="left" w:pos="2840"/>
          <w:tab w:val="left" w:pos="3559"/>
        </w:tabs>
        <w:ind w:left="2839" w:hanging="2722"/>
        <w:jc w:val="left"/>
        <w:rPr>
          <w:sz w:val="20"/>
        </w:rPr>
      </w:pPr>
      <w:r>
        <w:pict w14:anchorId="07FFA57E">
          <v:rect id="docshape39" o:spid="_x0000_s1033" style="position:absolute;left:0;text-align:left;margin-left:110.9pt;margin-top:11.5pt;width:398.75pt;height:11.5pt;z-index:-16841728;mso-position-horizontal-relative:page" stroked="f">
            <w10:wrap anchorx="page"/>
          </v:rect>
        </w:pict>
      </w:r>
      <w:r w:rsidR="00F95F13">
        <w:rPr>
          <w:b/>
          <w:sz w:val="20"/>
        </w:rPr>
        <w:t>(c)</w:t>
      </w:r>
      <w:r w:rsidR="00F95F13">
        <w:rPr>
          <w:b/>
          <w:sz w:val="20"/>
        </w:rPr>
        <w:tab/>
      </w:r>
      <w:r w:rsidR="00F95F13">
        <w:rPr>
          <w:sz w:val="20"/>
        </w:rPr>
        <w:t>owners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and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operators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of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pneumatic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pumps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located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at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wellhead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sites,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tank</w:t>
      </w:r>
    </w:p>
    <w:p w14:paraId="790DD988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before="1"/>
        <w:ind w:hanging="562"/>
        <w:jc w:val="left"/>
        <w:rPr>
          <w:sz w:val="20"/>
        </w:rPr>
      </w:pPr>
      <w:r>
        <w:rPr>
          <w:sz w:val="20"/>
        </w:rPr>
        <w:t>batteries,</w:t>
      </w:r>
      <w:r>
        <w:rPr>
          <w:spacing w:val="-3"/>
          <w:sz w:val="20"/>
        </w:rPr>
        <w:t xml:space="preserve"> </w:t>
      </w:r>
      <w:r>
        <w:rPr>
          <w:sz w:val="20"/>
        </w:rPr>
        <w:t>gathering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boosting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stations</w:t>
      </w:r>
      <w:r>
        <w:rPr>
          <w:spacing w:val="-5"/>
          <w:sz w:val="20"/>
        </w:rPr>
        <w:t xml:space="preserve"> </w:t>
      </w:r>
      <w:r>
        <w:rPr>
          <w:sz w:val="20"/>
        </w:rPr>
        <w:t>without</w:t>
      </w:r>
      <w:r>
        <w:rPr>
          <w:spacing w:val="-3"/>
          <w:sz w:val="20"/>
        </w:rPr>
        <w:t xml:space="preserve"> </w:t>
      </w:r>
      <w:r>
        <w:rPr>
          <w:sz w:val="20"/>
        </w:rPr>
        <w:t>access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commercial</w:t>
      </w:r>
      <w:r>
        <w:rPr>
          <w:spacing w:val="-4"/>
          <w:sz w:val="20"/>
        </w:rPr>
        <w:t xml:space="preserve"> </w:t>
      </w:r>
      <w:r>
        <w:rPr>
          <w:sz w:val="20"/>
        </w:rPr>
        <w:t>line</w:t>
      </w:r>
    </w:p>
    <w:p w14:paraId="235F345D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ind w:hanging="562"/>
        <w:jc w:val="left"/>
        <w:rPr>
          <w:sz w:val="20"/>
        </w:rPr>
      </w:pPr>
      <w:r>
        <w:rPr>
          <w:sz w:val="20"/>
        </w:rPr>
        <w:t>electrical</w:t>
      </w:r>
      <w:r>
        <w:rPr>
          <w:spacing w:val="-3"/>
          <w:sz w:val="20"/>
        </w:rPr>
        <w:t xml:space="preserve"> </w:t>
      </w:r>
      <w:r>
        <w:rPr>
          <w:sz w:val="20"/>
        </w:rPr>
        <w:t>power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reduce</w:t>
      </w:r>
      <w:r>
        <w:rPr>
          <w:spacing w:val="-7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pumps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4"/>
          <w:sz w:val="20"/>
        </w:rPr>
        <w:t xml:space="preserve"> </w:t>
      </w:r>
      <w:r>
        <w:rPr>
          <w:sz w:val="20"/>
        </w:rPr>
        <w:t>percent</w:t>
      </w:r>
      <w:r>
        <w:rPr>
          <w:spacing w:val="-3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it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technically</w:t>
      </w:r>
    </w:p>
    <w:p w14:paraId="1668944D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line="229" w:lineRule="exact"/>
        <w:ind w:hanging="562"/>
        <w:jc w:val="left"/>
        <w:rPr>
          <w:sz w:val="20"/>
        </w:rPr>
      </w:pPr>
      <w:r>
        <w:rPr>
          <w:sz w:val="20"/>
        </w:rPr>
        <w:t>feasible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route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device,</w:t>
      </w:r>
      <w:r>
        <w:rPr>
          <w:spacing w:val="-1"/>
          <w:sz w:val="20"/>
        </w:rPr>
        <w:t xml:space="preserve"> </w:t>
      </w:r>
      <w:r>
        <w:rPr>
          <w:sz w:val="20"/>
        </w:rPr>
        <w:t>fuel</w:t>
      </w:r>
      <w:r>
        <w:rPr>
          <w:spacing w:val="-2"/>
          <w:sz w:val="20"/>
        </w:rPr>
        <w:t xml:space="preserve"> </w:t>
      </w:r>
      <w:r>
        <w:rPr>
          <w:sz w:val="20"/>
        </w:rPr>
        <w:t>cell,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process.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there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available</w:t>
      </w:r>
      <w:r>
        <w:rPr>
          <w:spacing w:val="-2"/>
          <w:sz w:val="20"/>
        </w:rPr>
        <w:t xml:space="preserve"> </w:t>
      </w:r>
      <w:r>
        <w:rPr>
          <w:sz w:val="20"/>
        </w:rPr>
        <w:t>onsite</w:t>
      </w:r>
      <w:r>
        <w:rPr>
          <w:spacing w:val="-3"/>
          <w:sz w:val="20"/>
        </w:rPr>
        <w:t xml:space="preserve"> </w:t>
      </w:r>
      <w:r>
        <w:rPr>
          <w:sz w:val="20"/>
        </w:rPr>
        <w:t>but</w:t>
      </w:r>
      <w:r>
        <w:rPr>
          <w:spacing w:val="-2"/>
          <w:sz w:val="20"/>
        </w:rPr>
        <w:t xml:space="preserve"> </w:t>
      </w:r>
      <w:r>
        <w:rPr>
          <w:sz w:val="20"/>
        </w:rPr>
        <w:t>it</w:t>
      </w:r>
    </w:p>
    <w:p w14:paraId="450E1082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line="229" w:lineRule="exact"/>
        <w:ind w:left="679" w:hanging="562"/>
        <w:jc w:val="left"/>
        <w:rPr>
          <w:sz w:val="20"/>
        </w:rPr>
      </w:pP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unable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achieve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3"/>
          <w:sz w:val="20"/>
        </w:rPr>
        <w:t xml:space="preserve"> </w:t>
      </w:r>
      <w:r>
        <w:rPr>
          <w:sz w:val="20"/>
        </w:rPr>
        <w:t>percent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2"/>
          <w:sz w:val="20"/>
        </w:rPr>
        <w:t xml:space="preserve"> </w:t>
      </w:r>
      <w:r>
        <w:rPr>
          <w:sz w:val="20"/>
        </w:rPr>
        <w:t>reduction,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technically</w:t>
      </w:r>
      <w:r>
        <w:rPr>
          <w:spacing w:val="-2"/>
          <w:sz w:val="20"/>
        </w:rPr>
        <w:t xml:space="preserve"> </w:t>
      </w:r>
      <w:r>
        <w:rPr>
          <w:sz w:val="20"/>
        </w:rPr>
        <w:t>feasible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route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</w:p>
    <w:p w14:paraId="479C3074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pump</w:t>
      </w:r>
      <w:r>
        <w:rPr>
          <w:spacing w:val="-1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fuel</w:t>
      </w:r>
      <w:r>
        <w:rPr>
          <w:spacing w:val="-2"/>
          <w:sz w:val="20"/>
        </w:rPr>
        <w:t xml:space="preserve"> </w:t>
      </w:r>
      <w:r>
        <w:rPr>
          <w:sz w:val="20"/>
        </w:rPr>
        <w:t>cell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process, 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route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pump</w:t>
      </w:r>
      <w:r>
        <w:rPr>
          <w:spacing w:val="-1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4DFBBB31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ind w:left="679" w:hanging="562"/>
        <w:jc w:val="left"/>
        <w:rPr>
          <w:sz w:val="20"/>
        </w:rPr>
      </w:pP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device.</w:t>
      </w:r>
    </w:p>
    <w:p w14:paraId="4D49139A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119"/>
          <w:tab w:val="left" w:pos="2120"/>
          <w:tab w:val="left" w:pos="2839"/>
        </w:tabs>
        <w:spacing w:before="1"/>
        <w:ind w:left="2119" w:hanging="2002"/>
        <w:jc w:val="left"/>
        <w:rPr>
          <w:sz w:val="20"/>
        </w:rPr>
      </w:pPr>
      <w:r>
        <w:rPr>
          <w:b/>
          <w:sz w:val="20"/>
        </w:rPr>
        <w:t>(6)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  <w:r>
        <w:rPr>
          <w:spacing w:val="-1"/>
          <w:sz w:val="20"/>
        </w:rPr>
        <w:t xml:space="preserve"> </w:t>
      </w:r>
      <w:r>
        <w:rPr>
          <w:sz w:val="20"/>
        </w:rPr>
        <w:t>controller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pump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install</w:t>
      </w:r>
      <w:r>
        <w:rPr>
          <w:spacing w:val="-2"/>
          <w:sz w:val="20"/>
        </w:rPr>
        <w:t xml:space="preserve"> </w:t>
      </w:r>
      <w:r>
        <w:rPr>
          <w:sz w:val="20"/>
        </w:rPr>
        <w:t>an EMT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0781DBC2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ind w:left="679" w:hanging="562"/>
        <w:jc w:val="left"/>
        <w:rPr>
          <w:sz w:val="20"/>
        </w:rPr>
      </w:pPr>
      <w:r>
        <w:rPr>
          <w:sz w:val="20"/>
        </w:rPr>
        <w:t>controller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pump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1BD848AB" w14:textId="77777777" w:rsidR="00BE337E" w:rsidRDefault="00F95F13">
      <w:pPr>
        <w:pStyle w:val="Heading2"/>
        <w:numPr>
          <w:ilvl w:val="1"/>
          <w:numId w:val="12"/>
        </w:numPr>
        <w:tabs>
          <w:tab w:val="left" w:pos="1399"/>
          <w:tab w:val="left" w:pos="1400"/>
          <w:tab w:val="left" w:pos="2119"/>
        </w:tabs>
        <w:spacing w:before="1" w:line="229" w:lineRule="exact"/>
        <w:ind w:left="1399" w:hanging="1282"/>
        <w:jc w:val="left"/>
      </w:pPr>
      <w:r>
        <w:t>C.</w:t>
      </w:r>
      <w:r>
        <w:tab/>
        <w:t>Monitoring</w:t>
      </w:r>
      <w:r>
        <w:rPr>
          <w:spacing w:val="-6"/>
        </w:rPr>
        <w:t xml:space="preserve"> </w:t>
      </w:r>
      <w:r>
        <w:t>requirements:</w:t>
      </w:r>
    </w:p>
    <w:p w14:paraId="53687B85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pumps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bleed</w:t>
      </w:r>
      <w:r>
        <w:rPr>
          <w:spacing w:val="-2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zero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</w:p>
    <w:p w14:paraId="6A578E62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ind w:left="679" w:hanging="562"/>
        <w:jc w:val="left"/>
        <w:rPr>
          <w:sz w:val="20"/>
        </w:rPr>
      </w:pP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20.2.5.122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3BFE231D" w14:textId="77777777" w:rsidR="00BE337E" w:rsidRDefault="003D3242">
      <w:pPr>
        <w:pStyle w:val="ListParagraph"/>
        <w:numPr>
          <w:ilvl w:val="1"/>
          <w:numId w:val="12"/>
        </w:numPr>
        <w:tabs>
          <w:tab w:val="left" w:pos="2119"/>
          <w:tab w:val="left" w:pos="2120"/>
          <w:tab w:val="left" w:pos="2839"/>
        </w:tabs>
        <w:ind w:left="2119" w:hanging="2002"/>
        <w:jc w:val="left"/>
        <w:rPr>
          <w:sz w:val="20"/>
        </w:rPr>
      </w:pPr>
      <w:r>
        <w:pict w14:anchorId="757C893E">
          <v:shape id="docshape40" o:spid="_x0000_s1032" style="position:absolute;left:0;text-align:left;margin-left:1in;margin-top:11.5pt;width:459pt;height:23.05pt;z-index:-16841216;mso-position-horizontal-relative:page" coordorigin="1440,230" coordsize="9180,461" path="m10620,230r-9180,l1440,460r,231l4061,691r,-231l10620,460r,-230xe" stroked="f">
            <v:path arrowok="t"/>
            <w10:wrap anchorx="page"/>
          </v:shape>
        </w:pict>
      </w:r>
      <w:r w:rsidR="00F95F13">
        <w:rPr>
          <w:b/>
          <w:sz w:val="20"/>
        </w:rPr>
        <w:t>(2)</w:t>
      </w:r>
      <w:r w:rsidR="00F95F13">
        <w:rPr>
          <w:b/>
          <w:sz w:val="20"/>
        </w:rPr>
        <w:tab/>
      </w:r>
      <w:r w:rsidR="00F95F13">
        <w:rPr>
          <w:sz w:val="20"/>
        </w:rPr>
        <w:t>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owner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or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operator of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a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pneumatic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controller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subject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to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the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deadlines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set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forth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in</w:t>
      </w:r>
    </w:p>
    <w:p w14:paraId="1F95DD63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before="1"/>
        <w:ind w:hanging="562"/>
        <w:jc w:val="left"/>
        <w:rPr>
          <w:sz w:val="20"/>
        </w:rPr>
      </w:pPr>
      <w:r>
        <w:rPr>
          <w:sz w:val="20"/>
        </w:rPr>
        <w:t>tables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1"/>
          <w:sz w:val="20"/>
        </w:rPr>
        <w:t xml:space="preserve"> </w:t>
      </w:r>
      <w:r>
        <w:rPr>
          <w:sz w:val="20"/>
        </w:rPr>
        <w:t>(3)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3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20.2.50.122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  <w:r>
        <w:rPr>
          <w:spacing w:val="-2"/>
          <w:sz w:val="20"/>
        </w:rPr>
        <w:t xml:space="preserve"> </w:t>
      </w:r>
      <w:r>
        <w:rPr>
          <w:sz w:val="20"/>
        </w:rPr>
        <w:t>status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</w:p>
    <w:p w14:paraId="535AEE3D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ind w:hanging="562"/>
        <w:jc w:val="left"/>
        <w:rPr>
          <w:sz w:val="20"/>
        </w:rPr>
      </w:pPr>
      <w:r>
        <w:rPr>
          <w:sz w:val="20"/>
        </w:rPr>
        <w:t>subject</w:t>
      </w:r>
      <w:r>
        <w:rPr>
          <w:spacing w:val="-4"/>
          <w:sz w:val="20"/>
        </w:rPr>
        <w:t xml:space="preserve"> </w:t>
      </w:r>
      <w:r>
        <w:rPr>
          <w:sz w:val="20"/>
        </w:rPr>
        <w:t>controller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each</w:t>
      </w:r>
      <w:r>
        <w:rPr>
          <w:spacing w:val="-2"/>
          <w:sz w:val="20"/>
        </w:rPr>
        <w:t xml:space="preserve"> </w:t>
      </w:r>
      <w:r>
        <w:rPr>
          <w:sz w:val="20"/>
        </w:rPr>
        <w:t>facility.</w:t>
      </w:r>
    </w:p>
    <w:p w14:paraId="62727ABE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bleed</w:t>
      </w:r>
      <w:r>
        <w:rPr>
          <w:spacing w:val="-1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greater</w:t>
      </w:r>
      <w:r>
        <w:rPr>
          <w:spacing w:val="-4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zero</w:t>
      </w:r>
      <w:r>
        <w:rPr>
          <w:spacing w:val="-1"/>
          <w:sz w:val="20"/>
        </w:rPr>
        <w:t xml:space="preserve"> </w:t>
      </w:r>
      <w:r>
        <w:rPr>
          <w:sz w:val="20"/>
        </w:rPr>
        <w:t>shall,</w:t>
      </w:r>
    </w:p>
    <w:p w14:paraId="5CDBAA08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line="229" w:lineRule="exact"/>
        <w:ind w:hanging="562"/>
        <w:jc w:val="left"/>
        <w:rPr>
          <w:sz w:val="20"/>
        </w:rPr>
      </w:pP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monthly</w:t>
      </w:r>
      <w:r>
        <w:rPr>
          <w:spacing w:val="-3"/>
          <w:sz w:val="20"/>
        </w:rPr>
        <w:t xml:space="preserve"> </w:t>
      </w:r>
      <w:r>
        <w:rPr>
          <w:sz w:val="20"/>
        </w:rPr>
        <w:t>basis,</w:t>
      </w:r>
      <w:r>
        <w:rPr>
          <w:spacing w:val="-2"/>
          <w:sz w:val="20"/>
        </w:rPr>
        <w:t xml:space="preserve"> </w:t>
      </w:r>
      <w:r>
        <w:rPr>
          <w:sz w:val="20"/>
        </w:rPr>
        <w:t>scan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conduct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AVO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also</w:t>
      </w:r>
      <w:r>
        <w:rPr>
          <w:spacing w:val="-1"/>
          <w:sz w:val="20"/>
        </w:rPr>
        <w:t xml:space="preserve"> </w:t>
      </w:r>
      <w:r>
        <w:rPr>
          <w:sz w:val="20"/>
        </w:rPr>
        <w:t>inspect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</w:p>
    <w:p w14:paraId="7216DB08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before="1"/>
        <w:ind w:hanging="562"/>
        <w:jc w:val="left"/>
        <w:rPr>
          <w:sz w:val="20"/>
        </w:rPr>
      </w:pPr>
      <w:r>
        <w:rPr>
          <w:sz w:val="20"/>
        </w:rPr>
        <w:t>controller,</w:t>
      </w:r>
      <w:r>
        <w:rPr>
          <w:spacing w:val="-5"/>
          <w:sz w:val="20"/>
        </w:rPr>
        <w:t xml:space="preserve"> </w:t>
      </w:r>
      <w:r>
        <w:rPr>
          <w:sz w:val="20"/>
        </w:rPr>
        <w:t>perform</w:t>
      </w:r>
      <w:r>
        <w:rPr>
          <w:spacing w:val="-2"/>
          <w:sz w:val="20"/>
        </w:rPr>
        <w:t xml:space="preserve"> </w:t>
      </w:r>
      <w:r>
        <w:rPr>
          <w:sz w:val="20"/>
        </w:rPr>
        <w:t>necessary</w:t>
      </w:r>
      <w:r>
        <w:rPr>
          <w:spacing w:val="-4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(such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cleaning,</w:t>
      </w:r>
      <w:r>
        <w:rPr>
          <w:spacing w:val="-2"/>
          <w:sz w:val="20"/>
        </w:rPr>
        <w:t xml:space="preserve"> </w:t>
      </w:r>
      <w:r>
        <w:rPr>
          <w:sz w:val="20"/>
        </w:rPr>
        <w:t>tuning,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repairing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leaking</w:t>
      </w:r>
      <w:r>
        <w:rPr>
          <w:spacing w:val="-2"/>
          <w:sz w:val="20"/>
        </w:rPr>
        <w:t xml:space="preserve"> </w:t>
      </w:r>
      <w:r>
        <w:rPr>
          <w:sz w:val="20"/>
        </w:rPr>
        <w:t>gasket,</w:t>
      </w:r>
      <w:r>
        <w:rPr>
          <w:spacing w:val="-2"/>
          <w:sz w:val="20"/>
        </w:rPr>
        <w:t xml:space="preserve"> </w:t>
      </w:r>
      <w:r>
        <w:rPr>
          <w:sz w:val="20"/>
        </w:rPr>
        <w:t>tubing</w:t>
      </w:r>
      <w:r>
        <w:rPr>
          <w:spacing w:val="-2"/>
          <w:sz w:val="20"/>
        </w:rPr>
        <w:t xml:space="preserve"> </w:t>
      </w:r>
      <w:r>
        <w:rPr>
          <w:sz w:val="20"/>
        </w:rPr>
        <w:t>fitting</w:t>
      </w:r>
    </w:p>
    <w:p w14:paraId="71DDB1D9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ind w:left="679" w:hanging="562"/>
        <w:jc w:val="left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seal;</w:t>
      </w:r>
      <w:r>
        <w:rPr>
          <w:spacing w:val="-3"/>
          <w:sz w:val="20"/>
        </w:rPr>
        <w:t xml:space="preserve"> </w:t>
      </w:r>
      <w:r>
        <w:rPr>
          <w:sz w:val="20"/>
        </w:rPr>
        <w:t>tuning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operate</w:t>
      </w:r>
      <w:r>
        <w:rPr>
          <w:spacing w:val="-3"/>
          <w:sz w:val="20"/>
        </w:rPr>
        <w:t xml:space="preserve"> </w:t>
      </w:r>
      <w:r>
        <w:rPr>
          <w:sz w:val="20"/>
        </w:rPr>
        <w:t>over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broader</w:t>
      </w:r>
      <w:r>
        <w:rPr>
          <w:spacing w:val="-4"/>
          <w:sz w:val="20"/>
        </w:rPr>
        <w:t xml:space="preserve"> </w:t>
      </w:r>
      <w:r>
        <w:rPr>
          <w:sz w:val="20"/>
        </w:rPr>
        <w:t>range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proportional</w:t>
      </w:r>
      <w:r>
        <w:rPr>
          <w:spacing w:val="-3"/>
          <w:sz w:val="20"/>
        </w:rPr>
        <w:t xml:space="preserve"> </w:t>
      </w:r>
      <w:r>
        <w:rPr>
          <w:sz w:val="20"/>
        </w:rPr>
        <w:t>band;</w:t>
      </w:r>
      <w:r>
        <w:rPr>
          <w:spacing w:val="-3"/>
          <w:sz w:val="20"/>
        </w:rPr>
        <w:t xml:space="preserve"> </w:t>
      </w:r>
      <w:r>
        <w:rPr>
          <w:sz w:val="20"/>
        </w:rPr>
        <w:t>eliminating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unnecessary</w:t>
      </w:r>
      <w:r>
        <w:rPr>
          <w:spacing w:val="-2"/>
          <w:sz w:val="20"/>
        </w:rPr>
        <w:t xml:space="preserve"> </w:t>
      </w:r>
      <w:r>
        <w:rPr>
          <w:sz w:val="20"/>
        </w:rPr>
        <w:t>valve</w:t>
      </w:r>
      <w:r>
        <w:rPr>
          <w:spacing w:val="-3"/>
          <w:sz w:val="20"/>
        </w:rPr>
        <w:t xml:space="preserve"> </w:t>
      </w:r>
      <w:r>
        <w:rPr>
          <w:sz w:val="20"/>
        </w:rPr>
        <w:t>positioner),</w:t>
      </w:r>
    </w:p>
    <w:p w14:paraId="60FCBA0E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maintain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</w:t>
      </w:r>
      <w:r>
        <w:rPr>
          <w:spacing w:val="-3"/>
          <w:sz w:val="20"/>
        </w:rPr>
        <w:t xml:space="preserve"> </w:t>
      </w:r>
      <w:r>
        <w:rPr>
          <w:sz w:val="20"/>
        </w:rPr>
        <w:t>according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2"/>
          <w:sz w:val="20"/>
        </w:rPr>
        <w:t xml:space="preserve"> </w:t>
      </w:r>
      <w:r>
        <w:rPr>
          <w:sz w:val="20"/>
        </w:rPr>
        <w:t>specifications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ensure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VOC</w:t>
      </w:r>
      <w:r>
        <w:rPr>
          <w:spacing w:val="-4"/>
          <w:sz w:val="20"/>
        </w:rPr>
        <w:t xml:space="preserve"> </w:t>
      </w:r>
      <w:r>
        <w:rPr>
          <w:sz w:val="20"/>
        </w:rPr>
        <w:t>emissions</w:t>
      </w:r>
    </w:p>
    <w:p w14:paraId="5A7A9E66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9"/>
          <w:tab w:val="left" w:pos="680"/>
        </w:tabs>
        <w:spacing w:line="229" w:lineRule="exact"/>
        <w:ind w:left="679" w:hanging="562"/>
        <w:jc w:val="left"/>
        <w:rPr>
          <w:sz w:val="20"/>
        </w:rPr>
      </w:pP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minimized.</w:t>
      </w:r>
    </w:p>
    <w:p w14:paraId="2D1B9DCD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3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linked</w:t>
      </w:r>
      <w:r>
        <w:rPr>
          <w:spacing w:val="-1"/>
          <w:sz w:val="20"/>
        </w:rPr>
        <w:t xml:space="preserve"> </w:t>
      </w:r>
      <w:r>
        <w:rPr>
          <w:sz w:val="20"/>
        </w:rPr>
        <w:t>to a</w:t>
      </w:r>
      <w:r>
        <w:rPr>
          <w:spacing w:val="-4"/>
          <w:sz w:val="20"/>
        </w:rPr>
        <w:t xml:space="preserve"> </w:t>
      </w:r>
      <w:r>
        <w:rPr>
          <w:sz w:val="20"/>
        </w:rPr>
        <w:t>database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contains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following:</w:t>
      </w:r>
    </w:p>
    <w:p w14:paraId="178186C9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839"/>
          <w:tab w:val="left" w:pos="2840"/>
          <w:tab w:val="left" w:pos="3559"/>
        </w:tabs>
        <w:spacing w:before="1"/>
        <w:ind w:left="2839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pneumatic</w:t>
      </w:r>
      <w:r>
        <w:rPr>
          <w:spacing w:val="-6"/>
          <w:sz w:val="20"/>
        </w:rPr>
        <w:t xml:space="preserve"> </w:t>
      </w:r>
      <w:r>
        <w:rPr>
          <w:sz w:val="20"/>
        </w:rPr>
        <w:t>controller</w:t>
      </w:r>
      <w:r>
        <w:rPr>
          <w:spacing w:val="-4"/>
          <w:sz w:val="20"/>
        </w:rPr>
        <w:t xml:space="preserve"> </w:t>
      </w:r>
      <w:r>
        <w:rPr>
          <w:sz w:val="20"/>
        </w:rPr>
        <w:t>identification</w:t>
      </w:r>
      <w:r>
        <w:rPr>
          <w:spacing w:val="-4"/>
          <w:sz w:val="20"/>
        </w:rPr>
        <w:t xml:space="preserve"> </w:t>
      </w:r>
      <w:r>
        <w:rPr>
          <w:sz w:val="20"/>
        </w:rPr>
        <w:t>number;</w:t>
      </w:r>
    </w:p>
    <w:p w14:paraId="5F1C812B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838"/>
          <w:tab w:val="left" w:pos="2839"/>
          <w:tab w:val="left" w:pos="3558"/>
        </w:tabs>
        <w:ind w:left="2838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type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</w:t>
      </w:r>
      <w:r>
        <w:rPr>
          <w:spacing w:val="-2"/>
          <w:sz w:val="20"/>
        </w:rPr>
        <w:t xml:space="preserve"> </w:t>
      </w:r>
      <w:r>
        <w:rPr>
          <w:sz w:val="20"/>
        </w:rPr>
        <w:t>(continuous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intermittent);</w:t>
      </w:r>
    </w:p>
    <w:p w14:paraId="639438A5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838"/>
          <w:tab w:val="left" w:pos="2839"/>
          <w:tab w:val="left" w:pos="3558"/>
        </w:tabs>
        <w:spacing w:before="1"/>
        <w:ind w:left="2838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continuous,</w:t>
      </w:r>
      <w:r>
        <w:rPr>
          <w:spacing w:val="-1"/>
          <w:sz w:val="20"/>
        </w:rPr>
        <w:t xml:space="preserve"> </w:t>
      </w:r>
      <w:r>
        <w:rPr>
          <w:sz w:val="20"/>
        </w:rPr>
        <w:t>design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3"/>
          <w:sz w:val="20"/>
        </w:rPr>
        <w:t xml:space="preserve"> </w:t>
      </w:r>
      <w:r>
        <w:rPr>
          <w:sz w:val="20"/>
        </w:rPr>
        <w:t>bleed</w:t>
      </w:r>
      <w:r>
        <w:rPr>
          <w:spacing w:val="-2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standard</w:t>
      </w:r>
      <w:r>
        <w:rPr>
          <w:spacing w:val="-1"/>
          <w:sz w:val="20"/>
        </w:rPr>
        <w:t xml:space="preserve"> </w:t>
      </w:r>
      <w:r>
        <w:rPr>
          <w:sz w:val="20"/>
        </w:rPr>
        <w:t>cubic</w:t>
      </w:r>
      <w:r>
        <w:rPr>
          <w:spacing w:val="-4"/>
          <w:sz w:val="20"/>
        </w:rPr>
        <w:t xml:space="preserve"> </w:t>
      </w:r>
      <w:r>
        <w:rPr>
          <w:sz w:val="20"/>
        </w:rPr>
        <w:t>feet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hour;</w:t>
      </w:r>
    </w:p>
    <w:p w14:paraId="484DEC9B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838"/>
          <w:tab w:val="left" w:pos="2839"/>
          <w:tab w:val="left" w:pos="3558"/>
        </w:tabs>
        <w:ind w:left="2838" w:hanging="2723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intermittent,</w:t>
      </w:r>
      <w:r>
        <w:rPr>
          <w:spacing w:val="-2"/>
          <w:sz w:val="20"/>
        </w:rPr>
        <w:t xml:space="preserve"> </w:t>
      </w:r>
      <w:r>
        <w:rPr>
          <w:sz w:val="20"/>
        </w:rPr>
        <w:t>bleed</w:t>
      </w:r>
      <w:r>
        <w:rPr>
          <w:spacing w:val="-4"/>
          <w:sz w:val="20"/>
        </w:rPr>
        <w:t xml:space="preserve"> </w:t>
      </w:r>
      <w:r>
        <w:rPr>
          <w:sz w:val="20"/>
        </w:rPr>
        <w:t>volume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intermittent</w:t>
      </w:r>
      <w:r>
        <w:rPr>
          <w:spacing w:val="-3"/>
          <w:sz w:val="20"/>
        </w:rPr>
        <w:t xml:space="preserve"> </w:t>
      </w:r>
      <w:r>
        <w:rPr>
          <w:sz w:val="20"/>
        </w:rPr>
        <w:t>bleed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standard</w:t>
      </w:r>
      <w:r>
        <w:rPr>
          <w:spacing w:val="-2"/>
          <w:sz w:val="20"/>
        </w:rPr>
        <w:t xml:space="preserve"> </w:t>
      </w:r>
      <w:r>
        <w:rPr>
          <w:sz w:val="20"/>
        </w:rPr>
        <w:t>cubic</w:t>
      </w:r>
      <w:r>
        <w:rPr>
          <w:spacing w:val="-3"/>
          <w:sz w:val="20"/>
        </w:rPr>
        <w:t xml:space="preserve"> </w:t>
      </w:r>
      <w:r>
        <w:rPr>
          <w:sz w:val="20"/>
        </w:rPr>
        <w:t>feet;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707AC7E7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837"/>
          <w:tab w:val="left" w:pos="2838"/>
          <w:tab w:val="left" w:pos="3557"/>
        </w:tabs>
        <w:spacing w:before="1" w:line="229" w:lineRule="exact"/>
        <w:ind w:left="2837" w:hanging="2722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design</w:t>
      </w:r>
      <w:r>
        <w:rPr>
          <w:spacing w:val="-1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bleed in</w:t>
      </w:r>
      <w:r>
        <w:rPr>
          <w:spacing w:val="-3"/>
          <w:sz w:val="20"/>
        </w:rPr>
        <w:t xml:space="preserve"> </w:t>
      </w:r>
      <w:r>
        <w:rPr>
          <w:sz w:val="20"/>
        </w:rPr>
        <w:t>standard</w:t>
      </w:r>
      <w:r>
        <w:rPr>
          <w:spacing w:val="-1"/>
          <w:sz w:val="20"/>
        </w:rPr>
        <w:t xml:space="preserve"> </w:t>
      </w:r>
      <w:r>
        <w:rPr>
          <w:sz w:val="20"/>
        </w:rPr>
        <w:t>cubic</w:t>
      </w:r>
      <w:r>
        <w:rPr>
          <w:spacing w:val="-1"/>
          <w:sz w:val="20"/>
        </w:rPr>
        <w:t xml:space="preserve"> </w:t>
      </w:r>
      <w:r>
        <w:rPr>
          <w:sz w:val="20"/>
        </w:rPr>
        <w:t>feet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year.</w:t>
      </w:r>
    </w:p>
    <w:p w14:paraId="3153E1B4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117"/>
          <w:tab w:val="left" w:pos="2118"/>
          <w:tab w:val="left" w:pos="2837"/>
        </w:tabs>
        <w:spacing w:line="229" w:lineRule="exact"/>
        <w:ind w:left="2117" w:hanging="2003"/>
        <w:jc w:val="left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pump 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bleed</w:t>
      </w:r>
      <w:r>
        <w:rPr>
          <w:spacing w:val="-3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greater than</w:t>
      </w:r>
      <w:r>
        <w:rPr>
          <w:spacing w:val="-1"/>
          <w:sz w:val="20"/>
        </w:rPr>
        <w:t xml:space="preserve"> </w:t>
      </w:r>
      <w:r>
        <w:rPr>
          <w:sz w:val="20"/>
        </w:rPr>
        <w:t>zero</w:t>
      </w:r>
      <w:r>
        <w:rPr>
          <w:spacing w:val="-1"/>
          <w:sz w:val="20"/>
        </w:rPr>
        <w:t xml:space="preserve"> </w:t>
      </w:r>
      <w:r>
        <w:rPr>
          <w:sz w:val="20"/>
        </w:rPr>
        <w:t>shall,</w:t>
      </w:r>
      <w:r>
        <w:rPr>
          <w:spacing w:val="-4"/>
          <w:sz w:val="20"/>
        </w:rPr>
        <w:t xml:space="preserve"> </w:t>
      </w:r>
      <w:r>
        <w:rPr>
          <w:sz w:val="20"/>
        </w:rPr>
        <w:t>on a</w:t>
      </w:r>
    </w:p>
    <w:p w14:paraId="7A0688BC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7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monthly</w:t>
      </w:r>
      <w:r>
        <w:rPr>
          <w:spacing w:val="-4"/>
          <w:sz w:val="20"/>
        </w:rPr>
        <w:t xml:space="preserve"> </w:t>
      </w:r>
      <w:r>
        <w:rPr>
          <w:sz w:val="20"/>
        </w:rPr>
        <w:t>basis,</w:t>
      </w:r>
      <w:r>
        <w:rPr>
          <w:spacing w:val="-1"/>
          <w:sz w:val="20"/>
        </w:rPr>
        <w:t xml:space="preserve"> </w:t>
      </w:r>
      <w:r>
        <w:rPr>
          <w:sz w:val="20"/>
        </w:rPr>
        <w:t>scan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pump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conduct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AVO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also</w:t>
      </w:r>
      <w:r>
        <w:rPr>
          <w:spacing w:val="-2"/>
          <w:sz w:val="20"/>
        </w:rPr>
        <w:t xml:space="preserve"> </w:t>
      </w:r>
      <w:r>
        <w:rPr>
          <w:sz w:val="20"/>
        </w:rPr>
        <w:t>inspect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pump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67B88609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7"/>
          <w:tab w:val="left" w:pos="678"/>
        </w:tabs>
        <w:spacing w:before="1"/>
        <w:ind w:left="677" w:hanging="563"/>
        <w:jc w:val="left"/>
        <w:rPr>
          <w:sz w:val="20"/>
        </w:rPr>
      </w:pPr>
      <w:r>
        <w:rPr>
          <w:sz w:val="20"/>
        </w:rPr>
        <w:t>perform</w:t>
      </w:r>
      <w:r>
        <w:rPr>
          <w:spacing w:val="-3"/>
          <w:sz w:val="20"/>
        </w:rPr>
        <w:t xml:space="preserve"> </w:t>
      </w:r>
      <w:r>
        <w:rPr>
          <w:sz w:val="20"/>
        </w:rPr>
        <w:t>necessary</w:t>
      </w:r>
      <w:r>
        <w:rPr>
          <w:spacing w:val="-3"/>
          <w:sz w:val="20"/>
        </w:rPr>
        <w:t xml:space="preserve"> </w:t>
      </w:r>
      <w:r>
        <w:rPr>
          <w:sz w:val="20"/>
        </w:rPr>
        <w:t>maintenance,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maintain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pneumatic</w:t>
      </w:r>
      <w:r>
        <w:rPr>
          <w:spacing w:val="-5"/>
          <w:sz w:val="20"/>
        </w:rPr>
        <w:t xml:space="preserve"> </w:t>
      </w:r>
      <w:r>
        <w:rPr>
          <w:sz w:val="20"/>
        </w:rPr>
        <w:t>pump</w:t>
      </w:r>
      <w:r>
        <w:rPr>
          <w:spacing w:val="-3"/>
          <w:sz w:val="20"/>
        </w:rPr>
        <w:t xml:space="preserve"> </w:t>
      </w:r>
      <w:r>
        <w:rPr>
          <w:sz w:val="20"/>
        </w:rPr>
        <w:t>according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3"/>
          <w:sz w:val="20"/>
        </w:rPr>
        <w:t xml:space="preserve"> </w:t>
      </w:r>
      <w:r>
        <w:rPr>
          <w:sz w:val="20"/>
        </w:rPr>
        <w:t>specifications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</w:p>
    <w:p w14:paraId="2CFAFD48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7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minimized.</w:t>
      </w:r>
    </w:p>
    <w:p w14:paraId="33D39038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116"/>
          <w:tab w:val="left" w:pos="2118"/>
          <w:tab w:val="left" w:pos="2836"/>
        </w:tabs>
        <w:spacing w:before="1"/>
        <w:ind w:left="2117" w:hanging="2003"/>
        <w:jc w:val="left"/>
        <w:rPr>
          <w:sz w:val="20"/>
        </w:rPr>
      </w:pPr>
      <w:r>
        <w:rPr>
          <w:b/>
          <w:sz w:val="20"/>
        </w:rPr>
        <w:t>(6)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56507EBF" w14:textId="77777777" w:rsidR="00BE337E" w:rsidRDefault="00F95F13">
      <w:pPr>
        <w:pStyle w:val="ListParagraph"/>
        <w:numPr>
          <w:ilvl w:val="1"/>
          <w:numId w:val="12"/>
        </w:numPr>
        <w:tabs>
          <w:tab w:val="left" w:pos="676"/>
          <w:tab w:val="left" w:pos="678"/>
        </w:tabs>
        <w:spacing w:line="229" w:lineRule="exact"/>
        <w:ind w:left="677" w:hanging="563"/>
        <w:jc w:val="left"/>
        <w:rPr>
          <w:sz w:val="20"/>
        </w:rPr>
      </w:pPr>
      <w:r>
        <w:rPr>
          <w:sz w:val="20"/>
        </w:rPr>
        <w:t>NMAC.</w:t>
      </w:r>
    </w:p>
    <w:p w14:paraId="691B4D63" w14:textId="77777777" w:rsidR="00BE337E" w:rsidRDefault="00F95F13">
      <w:pPr>
        <w:pStyle w:val="Heading2"/>
        <w:numPr>
          <w:ilvl w:val="1"/>
          <w:numId w:val="12"/>
        </w:numPr>
        <w:tabs>
          <w:tab w:val="left" w:pos="1396"/>
          <w:tab w:val="left" w:pos="1397"/>
          <w:tab w:val="left" w:pos="2116"/>
        </w:tabs>
        <w:spacing w:line="229" w:lineRule="exact"/>
        <w:ind w:left="1396" w:hanging="1282"/>
        <w:jc w:val="left"/>
      </w:pPr>
      <w:r>
        <w:t>D.</w:t>
      </w:r>
      <w:r>
        <w:tab/>
        <w:t>Recordkeeping</w:t>
      </w:r>
      <w:r>
        <w:rPr>
          <w:spacing w:val="-6"/>
        </w:rPr>
        <w:t xml:space="preserve"> </w:t>
      </w:r>
      <w:r>
        <w:t>requirements:</w:t>
      </w:r>
    </w:p>
    <w:p w14:paraId="5774AD4C" w14:textId="77777777" w:rsidR="00BE337E" w:rsidRDefault="00F95F13">
      <w:pPr>
        <w:pStyle w:val="ListParagraph"/>
        <w:numPr>
          <w:ilvl w:val="1"/>
          <w:numId w:val="12"/>
        </w:numPr>
        <w:tabs>
          <w:tab w:val="left" w:pos="2116"/>
          <w:tab w:val="left" w:pos="2117"/>
          <w:tab w:val="left" w:pos="2836"/>
        </w:tabs>
        <w:spacing w:before="1"/>
        <w:ind w:left="2116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pumps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5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bleed</w:t>
      </w:r>
      <w:r>
        <w:rPr>
          <w:spacing w:val="-1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zero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</w:p>
    <w:p w14:paraId="322930C0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713FFE0E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recordkeeping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D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20.2.5.122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3F0243CA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119"/>
          <w:tab w:val="left" w:pos="2120"/>
          <w:tab w:val="left" w:pos="2839"/>
        </w:tabs>
        <w:spacing w:before="1" w:line="229" w:lineRule="exact"/>
        <w:ind w:left="2119" w:hanging="1901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</w:t>
      </w:r>
      <w:r>
        <w:rPr>
          <w:spacing w:val="-1"/>
          <w:sz w:val="20"/>
        </w:rPr>
        <w:t xml:space="preserve"> </w:t>
      </w:r>
      <w:r>
        <w:rPr>
          <w:sz w:val="20"/>
        </w:rPr>
        <w:t>count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</w:p>
    <w:p w14:paraId="54EF7B04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9"/>
          <w:tab w:val="left" w:pos="680"/>
        </w:tabs>
        <w:spacing w:line="229" w:lineRule="exact"/>
        <w:ind w:left="679" w:hanging="462"/>
        <w:jc w:val="left"/>
        <w:rPr>
          <w:sz w:val="20"/>
        </w:rPr>
      </w:pPr>
      <w:r>
        <w:rPr>
          <w:sz w:val="20"/>
        </w:rPr>
        <w:t>controllers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owner’s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operator’s</w:t>
      </w:r>
      <w:r>
        <w:rPr>
          <w:spacing w:val="-4"/>
          <w:sz w:val="20"/>
        </w:rPr>
        <w:t xml:space="preserve"> </w:t>
      </w:r>
      <w:r>
        <w:rPr>
          <w:sz w:val="20"/>
        </w:rPr>
        <w:t>affected</w:t>
      </w:r>
      <w:r>
        <w:rPr>
          <w:spacing w:val="-1"/>
          <w:sz w:val="20"/>
        </w:rPr>
        <w:t xml:space="preserve"> </w:t>
      </w:r>
      <w:r>
        <w:rPr>
          <w:sz w:val="20"/>
        </w:rPr>
        <w:t>facilities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commenced</w:t>
      </w:r>
      <w:r>
        <w:rPr>
          <w:spacing w:val="-4"/>
          <w:sz w:val="20"/>
        </w:rPr>
        <w:t xml:space="preserve"> </w:t>
      </w:r>
      <w:r>
        <w:rPr>
          <w:sz w:val="20"/>
        </w:rPr>
        <w:t>operation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</w:p>
    <w:p w14:paraId="024F321B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</w:t>
      </w:r>
      <w:r>
        <w:rPr>
          <w:spacing w:val="-2"/>
          <w:sz w:val="20"/>
        </w:rPr>
        <w:t xml:space="preserve"> </w:t>
      </w:r>
      <w:r>
        <w:rPr>
          <w:sz w:val="20"/>
        </w:rPr>
        <w:t>count</w:t>
      </w:r>
      <w:r>
        <w:rPr>
          <w:spacing w:val="-6"/>
          <w:sz w:val="20"/>
        </w:rPr>
        <w:t xml:space="preserve"> </w:t>
      </w:r>
      <w:r>
        <w:rPr>
          <w:sz w:val="20"/>
        </w:rPr>
        <w:t>must</w:t>
      </w:r>
      <w:r>
        <w:rPr>
          <w:spacing w:val="-2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emitting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non-emitting</w:t>
      </w:r>
      <w:r>
        <w:rPr>
          <w:spacing w:val="-4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controllers.</w:t>
      </w:r>
    </w:p>
    <w:p w14:paraId="3341EDA2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119"/>
          <w:tab w:val="left" w:pos="2120"/>
          <w:tab w:val="left" w:pos="2839"/>
        </w:tabs>
        <w:spacing w:before="1"/>
        <w:ind w:left="2119" w:hanging="19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count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controllers</w:t>
      </w:r>
    </w:p>
    <w:p w14:paraId="03461FB2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9"/>
          <w:tab w:val="left" w:pos="680"/>
        </w:tabs>
        <w:ind w:left="679" w:hanging="462"/>
        <w:jc w:val="left"/>
        <w:rPr>
          <w:sz w:val="20"/>
        </w:rPr>
      </w:pPr>
      <w:r>
        <w:rPr>
          <w:sz w:val="20"/>
        </w:rPr>
        <w:t>necessary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safety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purpose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cannot</w:t>
      </w:r>
      <w:r>
        <w:rPr>
          <w:spacing w:val="-3"/>
          <w:sz w:val="20"/>
        </w:rPr>
        <w:t xml:space="preserve"> </w:t>
      </w:r>
      <w:r>
        <w:rPr>
          <w:sz w:val="20"/>
        </w:rPr>
        <w:t>otherwise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met</w:t>
      </w:r>
      <w:r>
        <w:rPr>
          <w:spacing w:val="-2"/>
          <w:sz w:val="20"/>
        </w:rPr>
        <w:t xml:space="preserve"> </w:t>
      </w:r>
      <w:r>
        <w:rPr>
          <w:sz w:val="20"/>
        </w:rPr>
        <w:t>without</w:t>
      </w:r>
      <w:r>
        <w:rPr>
          <w:spacing w:val="-3"/>
          <w:sz w:val="20"/>
        </w:rPr>
        <w:t xml:space="preserve"> </w:t>
      </w:r>
      <w:r>
        <w:rPr>
          <w:sz w:val="20"/>
        </w:rPr>
        <w:t>emitting</w:t>
      </w:r>
      <w:r>
        <w:rPr>
          <w:spacing w:val="-1"/>
          <w:sz w:val="20"/>
        </w:rPr>
        <w:t xml:space="preserve"> </w:t>
      </w:r>
      <w:r>
        <w:rPr>
          <w:sz w:val="20"/>
        </w:rPr>
        <w:t>VOC.</w:t>
      </w:r>
    </w:p>
    <w:p w14:paraId="343AB0DA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118"/>
          <w:tab w:val="left" w:pos="2120"/>
          <w:tab w:val="left" w:pos="2838"/>
        </w:tabs>
        <w:spacing w:before="1"/>
        <w:ind w:left="2119" w:hanging="1902"/>
        <w:jc w:val="left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 tables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</w:p>
    <w:p w14:paraId="4A9F7616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8"/>
          <w:tab w:val="left" w:pos="679"/>
        </w:tabs>
        <w:spacing w:line="229" w:lineRule="exact"/>
        <w:ind w:left="678" w:hanging="462"/>
        <w:jc w:val="left"/>
        <w:rPr>
          <w:sz w:val="20"/>
        </w:rPr>
      </w:pP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3"/>
          <w:sz w:val="20"/>
        </w:rPr>
        <w:t xml:space="preserve"> </w:t>
      </w:r>
      <w:r>
        <w:rPr>
          <w:sz w:val="20"/>
        </w:rPr>
        <w:t>(3)</w:t>
      </w:r>
      <w:r>
        <w:rPr>
          <w:spacing w:val="-4"/>
          <w:sz w:val="20"/>
        </w:rPr>
        <w:t xml:space="preserve"> </w:t>
      </w:r>
      <w:r>
        <w:rPr>
          <w:sz w:val="20"/>
        </w:rPr>
        <w:t>of shall</w:t>
      </w:r>
      <w:r>
        <w:rPr>
          <w:spacing w:val="-5"/>
          <w:sz w:val="20"/>
        </w:rPr>
        <w:t xml:space="preserve"> </w:t>
      </w:r>
      <w:r>
        <w:rPr>
          <w:sz w:val="20"/>
        </w:rPr>
        <w:t>generate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schedule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meeting the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  <w:r>
        <w:rPr>
          <w:spacing w:val="-5"/>
          <w:sz w:val="20"/>
        </w:rPr>
        <w:t xml:space="preserve"> </w:t>
      </w:r>
      <w:r>
        <w:rPr>
          <w:sz w:val="20"/>
        </w:rPr>
        <w:t>deadlines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</w:p>
    <w:p w14:paraId="62820122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8"/>
          <w:tab w:val="left" w:pos="679"/>
        </w:tabs>
        <w:spacing w:line="229" w:lineRule="exact"/>
        <w:ind w:left="678" w:hanging="462"/>
        <w:jc w:val="left"/>
        <w:rPr>
          <w:sz w:val="20"/>
        </w:rPr>
      </w:pPr>
      <w:r>
        <w:rPr>
          <w:sz w:val="20"/>
        </w:rPr>
        <w:t>controller.</w:t>
      </w:r>
      <w:r>
        <w:rPr>
          <w:spacing w:val="4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keep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compliance</w:t>
      </w:r>
      <w:r>
        <w:rPr>
          <w:spacing w:val="-2"/>
          <w:sz w:val="20"/>
        </w:rPr>
        <w:t xml:space="preserve"> </w:t>
      </w:r>
      <w:r>
        <w:rPr>
          <w:sz w:val="20"/>
        </w:rPr>
        <w:t>status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controller.</w:t>
      </w:r>
    </w:p>
    <w:p w14:paraId="307258B5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118"/>
          <w:tab w:val="left" w:pos="2119"/>
          <w:tab w:val="left" w:pos="2838"/>
        </w:tabs>
        <w:spacing w:before="1"/>
        <w:ind w:left="2118" w:hanging="2003"/>
        <w:jc w:val="left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maintain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electronic</w:t>
      </w:r>
      <w:r>
        <w:rPr>
          <w:spacing w:val="-3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</w:t>
      </w:r>
    </w:p>
    <w:p w14:paraId="2DC1EC0D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8"/>
          <w:tab w:val="left" w:pos="679"/>
        </w:tabs>
        <w:ind w:left="678" w:hanging="563"/>
        <w:jc w:val="left"/>
        <w:rPr>
          <w:sz w:val="20"/>
        </w:rPr>
      </w:pP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bleed</w:t>
      </w:r>
      <w:r>
        <w:rPr>
          <w:spacing w:val="-2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greater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zero.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following:</w:t>
      </w:r>
    </w:p>
    <w:p w14:paraId="03896F77" w14:textId="77777777" w:rsidR="00BE337E" w:rsidRDefault="003D3242">
      <w:pPr>
        <w:pStyle w:val="ListParagraph"/>
        <w:numPr>
          <w:ilvl w:val="2"/>
          <w:numId w:val="12"/>
        </w:numPr>
        <w:tabs>
          <w:tab w:val="left" w:pos="2837"/>
          <w:tab w:val="left" w:pos="2838"/>
          <w:tab w:val="left" w:pos="3557"/>
        </w:tabs>
        <w:spacing w:before="1"/>
        <w:ind w:left="2837" w:hanging="2722"/>
        <w:jc w:val="left"/>
        <w:rPr>
          <w:sz w:val="20"/>
        </w:rPr>
      </w:pPr>
      <w:r>
        <w:pict w14:anchorId="45AA11C0">
          <v:shape id="docshape41" o:spid="_x0000_s1031" style="position:absolute;left:0;text-align:left;margin-left:101.6pt;margin-top:2.9pt;width:367.75pt;height:388.5pt;z-index:-16840704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sz w:val="20"/>
        </w:rPr>
        <w:t>(a)</w:t>
      </w:r>
      <w:r w:rsidR="00F95F13">
        <w:rPr>
          <w:b/>
          <w:sz w:val="20"/>
        </w:rPr>
        <w:tab/>
      </w:r>
      <w:r w:rsidR="00F95F13">
        <w:rPr>
          <w:sz w:val="20"/>
        </w:rPr>
        <w:t>pneumatic</w:t>
      </w:r>
      <w:r w:rsidR="00F95F13">
        <w:rPr>
          <w:spacing w:val="-6"/>
          <w:sz w:val="20"/>
        </w:rPr>
        <w:t xml:space="preserve"> </w:t>
      </w:r>
      <w:r w:rsidR="00F95F13">
        <w:rPr>
          <w:sz w:val="20"/>
        </w:rPr>
        <w:t>controller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identification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number;</w:t>
      </w:r>
    </w:p>
    <w:p w14:paraId="4A85D94F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837"/>
          <w:tab w:val="left" w:pos="2838"/>
          <w:tab w:val="left" w:pos="3557"/>
        </w:tabs>
        <w:ind w:left="2837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inspection</w:t>
      </w:r>
      <w:r>
        <w:rPr>
          <w:spacing w:val="-3"/>
          <w:sz w:val="20"/>
        </w:rPr>
        <w:t xml:space="preserve"> </w:t>
      </w:r>
      <w:r>
        <w:rPr>
          <w:sz w:val="20"/>
        </w:rPr>
        <w:t>dates;</w:t>
      </w:r>
    </w:p>
    <w:p w14:paraId="0BEE8491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837"/>
          <w:tab w:val="left" w:pos="2838"/>
          <w:tab w:val="left" w:pos="3557"/>
        </w:tabs>
        <w:spacing w:before="1" w:line="229" w:lineRule="exact"/>
        <w:ind w:left="2837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conducting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inspection;</w:t>
      </w:r>
    </w:p>
    <w:p w14:paraId="5860727C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837"/>
          <w:tab w:val="left" w:pos="2838"/>
          <w:tab w:val="left" w:pos="3557"/>
        </w:tabs>
        <w:spacing w:line="229" w:lineRule="exact"/>
        <w:ind w:left="2837" w:hanging="2723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AVO</w:t>
      </w:r>
      <w:r>
        <w:rPr>
          <w:spacing w:val="-4"/>
          <w:sz w:val="20"/>
        </w:rPr>
        <w:t xml:space="preserve"> </w:t>
      </w:r>
      <w:r>
        <w:rPr>
          <w:sz w:val="20"/>
        </w:rPr>
        <w:t>inspection</w:t>
      </w:r>
      <w:r>
        <w:rPr>
          <w:spacing w:val="-2"/>
          <w:sz w:val="20"/>
        </w:rPr>
        <w:t xml:space="preserve"> </w:t>
      </w:r>
      <w:r>
        <w:rPr>
          <w:sz w:val="20"/>
        </w:rPr>
        <w:t>result;</w:t>
      </w:r>
    </w:p>
    <w:p w14:paraId="0714E7A7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836"/>
          <w:tab w:val="left" w:pos="2837"/>
          <w:tab w:val="left" w:pos="3556"/>
        </w:tabs>
        <w:ind w:left="2836" w:hanging="2722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AVO</w:t>
      </w:r>
      <w:r>
        <w:rPr>
          <w:spacing w:val="-3"/>
          <w:sz w:val="20"/>
        </w:rPr>
        <w:t xml:space="preserve"> </w:t>
      </w:r>
      <w:r>
        <w:rPr>
          <w:sz w:val="20"/>
        </w:rPr>
        <w:t>level</w:t>
      </w:r>
      <w:r>
        <w:rPr>
          <w:spacing w:val="-3"/>
          <w:sz w:val="20"/>
        </w:rPr>
        <w:t xml:space="preserve"> </w:t>
      </w:r>
      <w:r>
        <w:rPr>
          <w:sz w:val="20"/>
        </w:rPr>
        <w:t>discrepancy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continuous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intermittent</w:t>
      </w:r>
      <w:r>
        <w:rPr>
          <w:spacing w:val="-3"/>
          <w:sz w:val="20"/>
        </w:rPr>
        <w:t xml:space="preserve"> </w:t>
      </w:r>
      <w:r>
        <w:rPr>
          <w:sz w:val="20"/>
        </w:rPr>
        <w:t>bleed</w:t>
      </w:r>
      <w:r>
        <w:rPr>
          <w:spacing w:val="-3"/>
          <w:sz w:val="20"/>
        </w:rPr>
        <w:t xml:space="preserve"> </w:t>
      </w:r>
      <w:r>
        <w:rPr>
          <w:sz w:val="20"/>
        </w:rPr>
        <w:t>rate;</w:t>
      </w:r>
    </w:p>
    <w:p w14:paraId="480794A9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836"/>
          <w:tab w:val="left" w:pos="2837"/>
          <w:tab w:val="left" w:pos="3556"/>
        </w:tabs>
        <w:spacing w:before="1"/>
        <w:ind w:left="2836" w:hanging="2723"/>
        <w:jc w:val="left"/>
        <w:rPr>
          <w:sz w:val="20"/>
        </w:rPr>
      </w:pPr>
      <w:r>
        <w:rPr>
          <w:b/>
          <w:sz w:val="20"/>
        </w:rPr>
        <w:t>(f)</w:t>
      </w:r>
      <w:r>
        <w:rPr>
          <w:b/>
          <w:sz w:val="20"/>
        </w:rPr>
        <w:tab/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activity;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65DEEA90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836"/>
          <w:tab w:val="left" w:pos="2837"/>
          <w:tab w:val="left" w:pos="3556"/>
        </w:tabs>
        <w:ind w:left="2836" w:hanging="2723"/>
        <w:jc w:val="left"/>
        <w:rPr>
          <w:sz w:val="20"/>
        </w:rPr>
      </w:pPr>
      <w:r>
        <w:rPr>
          <w:b/>
          <w:sz w:val="20"/>
        </w:rPr>
        <w:t>(g)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record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justification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2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Subparagraph</w:t>
      </w:r>
      <w:r>
        <w:rPr>
          <w:spacing w:val="-2"/>
          <w:sz w:val="20"/>
        </w:rPr>
        <w:t xml:space="preserve"> </w:t>
      </w:r>
      <w:r>
        <w:rPr>
          <w:sz w:val="20"/>
        </w:rPr>
        <w:t>(d)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33D987FB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5"/>
          <w:tab w:val="left" w:pos="677"/>
        </w:tabs>
        <w:spacing w:before="1"/>
        <w:ind w:left="676" w:hanging="563"/>
        <w:jc w:val="left"/>
        <w:rPr>
          <w:sz w:val="20"/>
        </w:rPr>
      </w:pPr>
      <w:r>
        <w:rPr>
          <w:sz w:val="20"/>
        </w:rPr>
        <w:t>Paragraph</w:t>
      </w:r>
      <w:r>
        <w:rPr>
          <w:spacing w:val="-3"/>
          <w:sz w:val="20"/>
        </w:rPr>
        <w:t xml:space="preserve"> </w:t>
      </w:r>
      <w:r>
        <w:rPr>
          <w:sz w:val="20"/>
        </w:rPr>
        <w:t>(4)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20.2.50.122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3B4270B7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115"/>
          <w:tab w:val="left" w:pos="2116"/>
          <w:tab w:val="left" w:pos="2835"/>
        </w:tabs>
        <w:spacing w:line="229" w:lineRule="exact"/>
        <w:ind w:left="2115" w:hanging="2002"/>
        <w:jc w:val="left"/>
        <w:rPr>
          <w:sz w:val="20"/>
        </w:rPr>
      </w:pPr>
      <w:r>
        <w:rPr>
          <w:b/>
          <w:sz w:val="20"/>
        </w:rPr>
        <w:t>(6)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gas-driven</w:t>
      </w:r>
      <w:r>
        <w:rPr>
          <w:spacing w:val="-1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controller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bleed</w:t>
      </w:r>
      <w:r>
        <w:rPr>
          <w:spacing w:val="-3"/>
          <w:sz w:val="20"/>
        </w:rPr>
        <w:t xml:space="preserve"> </w:t>
      </w:r>
      <w:r>
        <w:rPr>
          <w:sz w:val="20"/>
        </w:rPr>
        <w:t>rate</w:t>
      </w:r>
    </w:p>
    <w:p w14:paraId="7EEAEFB9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5"/>
          <w:tab w:val="left" w:pos="676"/>
        </w:tabs>
        <w:spacing w:line="229" w:lineRule="exact"/>
        <w:ind w:left="675" w:hanging="562"/>
        <w:jc w:val="left"/>
        <w:rPr>
          <w:sz w:val="20"/>
        </w:rPr>
      </w:pPr>
      <w:r>
        <w:rPr>
          <w:sz w:val="20"/>
        </w:rPr>
        <w:t>greater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six</w:t>
      </w:r>
      <w:r>
        <w:rPr>
          <w:spacing w:val="-1"/>
          <w:sz w:val="20"/>
        </w:rPr>
        <w:t xml:space="preserve"> </w:t>
      </w:r>
      <w:r>
        <w:rPr>
          <w:sz w:val="20"/>
        </w:rPr>
        <w:t>standard</w:t>
      </w:r>
      <w:r>
        <w:rPr>
          <w:spacing w:val="-1"/>
          <w:sz w:val="20"/>
        </w:rPr>
        <w:t xml:space="preserve"> </w:t>
      </w:r>
      <w:r>
        <w:rPr>
          <w:sz w:val="20"/>
        </w:rPr>
        <w:t>cubic</w:t>
      </w:r>
      <w:r>
        <w:rPr>
          <w:spacing w:val="-4"/>
          <w:sz w:val="20"/>
        </w:rPr>
        <w:t xml:space="preserve"> </w:t>
      </w:r>
      <w:r>
        <w:rPr>
          <w:sz w:val="20"/>
        </w:rPr>
        <w:t>feet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hour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EMT</w:t>
      </w:r>
      <w:r>
        <w:rPr>
          <w:spacing w:val="-4"/>
          <w:sz w:val="20"/>
        </w:rPr>
        <w:t xml:space="preserve"> </w:t>
      </w:r>
      <w:r>
        <w:rPr>
          <w:sz w:val="20"/>
        </w:rPr>
        <w:t>database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pneumatic</w:t>
      </w:r>
      <w:r>
        <w:rPr>
          <w:spacing w:val="-1"/>
          <w:sz w:val="20"/>
        </w:rPr>
        <w:t xml:space="preserve"> </w:t>
      </w:r>
      <w:r>
        <w:rPr>
          <w:sz w:val="20"/>
        </w:rPr>
        <w:t>controller</w:t>
      </w:r>
    </w:p>
    <w:p w14:paraId="15FB84D8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5"/>
          <w:tab w:val="left" w:pos="676"/>
        </w:tabs>
        <w:spacing w:before="1"/>
        <w:ind w:left="675" w:hanging="562"/>
        <w:jc w:val="left"/>
        <w:rPr>
          <w:sz w:val="20"/>
        </w:rPr>
      </w:pPr>
      <w:r>
        <w:rPr>
          <w:sz w:val="20"/>
        </w:rPr>
        <w:t>documenting</w:t>
      </w:r>
      <w:r>
        <w:rPr>
          <w:spacing w:val="-2"/>
          <w:sz w:val="20"/>
        </w:rPr>
        <w:t xml:space="preserve"> </w:t>
      </w:r>
      <w:r>
        <w:rPr>
          <w:sz w:val="20"/>
        </w:rPr>
        <w:t>why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bleed</w:t>
      </w:r>
      <w:r>
        <w:rPr>
          <w:spacing w:val="-4"/>
          <w:sz w:val="20"/>
        </w:rPr>
        <w:t xml:space="preserve"> </w:t>
      </w:r>
      <w:r>
        <w:rPr>
          <w:sz w:val="20"/>
        </w:rPr>
        <w:t>rate</w:t>
      </w:r>
      <w:r>
        <w:rPr>
          <w:spacing w:val="-4"/>
          <w:sz w:val="20"/>
        </w:rPr>
        <w:t xml:space="preserve"> </w:t>
      </w:r>
      <w:r>
        <w:rPr>
          <w:sz w:val="20"/>
        </w:rPr>
        <w:t>greater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six</w:t>
      </w:r>
      <w:r>
        <w:rPr>
          <w:spacing w:val="-2"/>
          <w:sz w:val="20"/>
        </w:rPr>
        <w:t xml:space="preserve"> </w:t>
      </w:r>
      <w:r>
        <w:rPr>
          <w:sz w:val="20"/>
        </w:rPr>
        <w:t>scf/hr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necessary,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20.2.50.122</w:t>
      </w:r>
    </w:p>
    <w:p w14:paraId="6D241707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5"/>
          <w:tab w:val="left" w:pos="676"/>
        </w:tabs>
        <w:ind w:left="675" w:hanging="562"/>
        <w:jc w:val="left"/>
        <w:rPr>
          <w:sz w:val="20"/>
        </w:rPr>
      </w:pPr>
      <w:r>
        <w:rPr>
          <w:sz w:val="20"/>
        </w:rPr>
        <w:t>NMAC.</w:t>
      </w:r>
    </w:p>
    <w:p w14:paraId="1C94491A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115"/>
          <w:tab w:val="left" w:pos="2116"/>
          <w:tab w:val="left" w:pos="2835"/>
        </w:tabs>
        <w:spacing w:before="1"/>
        <w:ind w:left="2115" w:hanging="2003"/>
        <w:jc w:val="left"/>
        <w:rPr>
          <w:sz w:val="20"/>
        </w:rPr>
      </w:pPr>
      <w:r>
        <w:rPr>
          <w:b/>
          <w:sz w:val="20"/>
        </w:rPr>
        <w:t>(7)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maintain 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EMT</w:t>
      </w:r>
      <w:r>
        <w:rPr>
          <w:spacing w:val="-1"/>
          <w:sz w:val="20"/>
        </w:rPr>
        <w:t xml:space="preserve"> </w:t>
      </w:r>
      <w:r>
        <w:rPr>
          <w:sz w:val="20"/>
        </w:rPr>
        <w:t>database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gas-</w:t>
      </w:r>
    </w:p>
    <w:p w14:paraId="7FC53119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5"/>
          <w:tab w:val="left" w:pos="676"/>
        </w:tabs>
        <w:spacing w:line="229" w:lineRule="exact"/>
        <w:ind w:left="675" w:hanging="563"/>
        <w:jc w:val="left"/>
        <w:rPr>
          <w:sz w:val="20"/>
        </w:rPr>
      </w:pPr>
      <w:r>
        <w:rPr>
          <w:sz w:val="20"/>
        </w:rPr>
        <w:t>driven</w:t>
      </w:r>
      <w:r>
        <w:rPr>
          <w:spacing w:val="-4"/>
          <w:sz w:val="20"/>
        </w:rPr>
        <w:t xml:space="preserve"> </w:t>
      </w:r>
      <w:r>
        <w:rPr>
          <w:sz w:val="20"/>
        </w:rPr>
        <w:t>pneumatic</w:t>
      </w:r>
      <w:r>
        <w:rPr>
          <w:spacing w:val="-4"/>
          <w:sz w:val="20"/>
        </w:rPr>
        <w:t xml:space="preserve"> </w:t>
      </w:r>
      <w:r>
        <w:rPr>
          <w:sz w:val="20"/>
        </w:rPr>
        <w:t>pump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greater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zero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associated</w:t>
      </w:r>
      <w:r>
        <w:rPr>
          <w:spacing w:val="-1"/>
          <w:sz w:val="20"/>
        </w:rPr>
        <w:t xml:space="preserve"> </w:t>
      </w:r>
      <w:r>
        <w:rPr>
          <w:sz w:val="20"/>
        </w:rPr>
        <w:t>pump</w:t>
      </w:r>
      <w:r>
        <w:rPr>
          <w:spacing w:val="-2"/>
          <w:sz w:val="20"/>
        </w:rPr>
        <w:t xml:space="preserve"> </w:t>
      </w:r>
      <w:r>
        <w:rPr>
          <w:sz w:val="20"/>
        </w:rPr>
        <w:t>number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facility.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4AF9974C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5"/>
          <w:tab w:val="left" w:pos="676"/>
        </w:tabs>
        <w:spacing w:line="229" w:lineRule="exact"/>
        <w:ind w:left="675" w:hanging="563"/>
        <w:jc w:val="left"/>
        <w:rPr>
          <w:sz w:val="20"/>
        </w:rPr>
      </w:pP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include:</w:t>
      </w:r>
    </w:p>
    <w:p w14:paraId="642E2B54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835"/>
          <w:tab w:val="left" w:pos="2836"/>
          <w:tab w:val="left" w:pos="3555"/>
        </w:tabs>
        <w:spacing w:before="1"/>
        <w:ind w:left="2835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gas-driven</w:t>
      </w:r>
      <w:r>
        <w:rPr>
          <w:spacing w:val="-3"/>
          <w:sz w:val="20"/>
        </w:rPr>
        <w:t xml:space="preserve"> </w:t>
      </w:r>
      <w:r>
        <w:rPr>
          <w:sz w:val="20"/>
        </w:rPr>
        <w:t>pneumatic</w:t>
      </w:r>
      <w:r>
        <w:rPr>
          <w:spacing w:val="-2"/>
          <w:sz w:val="20"/>
        </w:rPr>
        <w:t xml:space="preserve"> </w:t>
      </w:r>
      <w:r>
        <w:rPr>
          <w:sz w:val="20"/>
        </w:rPr>
        <w:t>pump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operation</w:t>
      </w:r>
      <w:r>
        <w:rPr>
          <w:spacing w:val="-1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90</w:t>
      </w:r>
      <w:r>
        <w:rPr>
          <w:spacing w:val="-3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</w:p>
    <w:p w14:paraId="5A4124DC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4"/>
          <w:tab w:val="left" w:pos="676"/>
        </w:tabs>
        <w:ind w:left="675" w:hanging="563"/>
        <w:jc w:val="left"/>
        <w:rPr>
          <w:sz w:val="20"/>
        </w:rPr>
      </w:pPr>
      <w:r>
        <w:rPr>
          <w:sz w:val="20"/>
        </w:rPr>
        <w:t>calendar</w:t>
      </w:r>
      <w:r>
        <w:rPr>
          <w:spacing w:val="-1"/>
          <w:sz w:val="20"/>
        </w:rPr>
        <w:t xml:space="preserve"> </w:t>
      </w:r>
      <w:r>
        <w:rPr>
          <w:sz w:val="20"/>
        </w:rPr>
        <w:t>year,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1"/>
          <w:sz w:val="20"/>
        </w:rPr>
        <w:t xml:space="preserve"> </w:t>
      </w:r>
      <w:r>
        <w:rPr>
          <w:sz w:val="20"/>
        </w:rPr>
        <w:t>day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operation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calendar</w:t>
      </w:r>
      <w:r>
        <w:rPr>
          <w:spacing w:val="-1"/>
          <w:sz w:val="20"/>
        </w:rPr>
        <w:t xml:space="preserve"> </w:t>
      </w:r>
      <w:r>
        <w:rPr>
          <w:sz w:val="20"/>
        </w:rPr>
        <w:t>year.</w:t>
      </w:r>
    </w:p>
    <w:p w14:paraId="102FE29E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834"/>
          <w:tab w:val="left" w:pos="2835"/>
          <w:tab w:val="left" w:pos="3554"/>
        </w:tabs>
        <w:spacing w:before="1"/>
        <w:ind w:left="2834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3"/>
          <w:sz w:val="20"/>
        </w:rPr>
        <w:t xml:space="preserve"> </w:t>
      </w:r>
      <w:r>
        <w:rPr>
          <w:sz w:val="20"/>
        </w:rPr>
        <w:t>of any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device</w:t>
      </w:r>
      <w:r>
        <w:rPr>
          <w:spacing w:val="-4"/>
          <w:sz w:val="20"/>
        </w:rPr>
        <w:t xml:space="preserve"> </w:t>
      </w:r>
      <w:r>
        <w:rPr>
          <w:sz w:val="20"/>
        </w:rPr>
        <w:t>designed to</w:t>
      </w:r>
      <w:r>
        <w:rPr>
          <w:spacing w:val="-1"/>
          <w:sz w:val="20"/>
        </w:rPr>
        <w:t xml:space="preserve"> </w:t>
      </w:r>
      <w:r>
        <w:rPr>
          <w:sz w:val="20"/>
        </w:rPr>
        <w:t>achieve 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3"/>
          <w:sz w:val="20"/>
        </w:rPr>
        <w:t xml:space="preserve"> </w:t>
      </w:r>
      <w:r>
        <w:rPr>
          <w:sz w:val="20"/>
        </w:rPr>
        <w:t>percent</w:t>
      </w:r>
    </w:p>
    <w:p w14:paraId="181580F2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4"/>
          <w:tab w:val="left" w:pos="675"/>
        </w:tabs>
        <w:ind w:left="674" w:hanging="562"/>
        <w:jc w:val="left"/>
        <w:rPr>
          <w:sz w:val="20"/>
        </w:rPr>
      </w:pPr>
      <w:r>
        <w:rPr>
          <w:sz w:val="20"/>
        </w:rPr>
        <w:t>emission</w:t>
      </w:r>
      <w:r>
        <w:rPr>
          <w:spacing w:val="-3"/>
          <w:sz w:val="20"/>
        </w:rPr>
        <w:t xml:space="preserve"> </w:t>
      </w:r>
      <w:r>
        <w:rPr>
          <w:sz w:val="20"/>
        </w:rPr>
        <w:t>reduction,</w:t>
      </w:r>
      <w:r>
        <w:rPr>
          <w:spacing w:val="-2"/>
          <w:sz w:val="20"/>
        </w:rPr>
        <w:t xml:space="preserve"> </w:t>
      </w: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evaluation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5"/>
          <w:sz w:val="20"/>
        </w:rPr>
        <w:t xml:space="preserve"> </w:t>
      </w:r>
      <w:r>
        <w:rPr>
          <w:sz w:val="20"/>
        </w:rPr>
        <w:t>specifications</w:t>
      </w:r>
      <w:r>
        <w:rPr>
          <w:spacing w:val="-5"/>
          <w:sz w:val="20"/>
        </w:rPr>
        <w:t xml:space="preserve"> </w:t>
      </w:r>
      <w:r>
        <w:rPr>
          <w:sz w:val="20"/>
        </w:rPr>
        <w:t>indicating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percentage</w:t>
      </w:r>
      <w:r>
        <w:rPr>
          <w:spacing w:val="-4"/>
          <w:sz w:val="20"/>
        </w:rPr>
        <w:t xml:space="preserve"> </w:t>
      </w:r>
      <w:r>
        <w:rPr>
          <w:sz w:val="20"/>
        </w:rPr>
        <w:t>reduction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0C008A93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4"/>
          <w:tab w:val="left" w:pos="675"/>
        </w:tabs>
        <w:spacing w:before="1" w:line="229" w:lineRule="exact"/>
        <w:ind w:left="674" w:hanging="562"/>
        <w:jc w:val="left"/>
        <w:rPr>
          <w:sz w:val="20"/>
        </w:rPr>
      </w:pP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designed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achieve.</w:t>
      </w:r>
    </w:p>
    <w:p w14:paraId="0BD0E7E5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834"/>
          <w:tab w:val="left" w:pos="2835"/>
          <w:tab w:val="left" w:pos="3554"/>
        </w:tabs>
        <w:spacing w:line="229" w:lineRule="exact"/>
        <w:ind w:left="2834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records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2"/>
          <w:sz w:val="20"/>
        </w:rPr>
        <w:t xml:space="preserve"> </w:t>
      </w:r>
      <w:r>
        <w:rPr>
          <w:sz w:val="20"/>
        </w:rPr>
        <w:t>assessment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qualified</w:t>
      </w:r>
    </w:p>
    <w:p w14:paraId="685D0266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4"/>
          <w:tab w:val="left" w:pos="675"/>
        </w:tabs>
        <w:ind w:left="674" w:hanging="563"/>
        <w:jc w:val="left"/>
        <w:rPr>
          <w:sz w:val="20"/>
        </w:rPr>
      </w:pPr>
      <w:r>
        <w:rPr>
          <w:sz w:val="20"/>
        </w:rPr>
        <w:t>professional</w:t>
      </w:r>
      <w:r>
        <w:rPr>
          <w:spacing w:val="-3"/>
          <w:sz w:val="20"/>
        </w:rPr>
        <w:t xml:space="preserve"> </w:t>
      </w:r>
      <w:r>
        <w:rPr>
          <w:sz w:val="20"/>
        </w:rPr>
        <w:t>engineer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routing</w:t>
      </w:r>
      <w:r>
        <w:rPr>
          <w:spacing w:val="-1"/>
          <w:sz w:val="20"/>
        </w:rPr>
        <w:t xml:space="preserve"> </w:t>
      </w:r>
      <w:r>
        <w:rPr>
          <w:sz w:val="20"/>
        </w:rPr>
        <w:t>pneumatic</w:t>
      </w:r>
      <w:r>
        <w:rPr>
          <w:spacing w:val="-3"/>
          <w:sz w:val="20"/>
        </w:rPr>
        <w:t xml:space="preserve"> </w:t>
      </w:r>
      <w:r>
        <w:rPr>
          <w:sz w:val="20"/>
        </w:rPr>
        <w:t>pump</w:t>
      </w:r>
      <w:r>
        <w:rPr>
          <w:spacing w:val="-1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6"/>
          <w:sz w:val="20"/>
        </w:rPr>
        <w:t xml:space="preserve"> </w:t>
      </w:r>
      <w:r>
        <w:rPr>
          <w:sz w:val="20"/>
        </w:rPr>
        <w:t>device,</w:t>
      </w:r>
      <w:r>
        <w:rPr>
          <w:spacing w:val="-1"/>
          <w:sz w:val="20"/>
        </w:rPr>
        <w:t xml:space="preserve"> </w:t>
      </w:r>
      <w:r>
        <w:rPr>
          <w:sz w:val="20"/>
        </w:rPr>
        <w:t>fuel</w:t>
      </w:r>
      <w:r>
        <w:rPr>
          <w:spacing w:val="-2"/>
          <w:sz w:val="20"/>
        </w:rPr>
        <w:t xml:space="preserve"> </w:t>
      </w:r>
      <w:r>
        <w:rPr>
          <w:sz w:val="20"/>
        </w:rPr>
        <w:t>cell,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process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technically</w:t>
      </w:r>
    </w:p>
    <w:p w14:paraId="5331E476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4"/>
          <w:tab w:val="left" w:pos="675"/>
        </w:tabs>
        <w:spacing w:before="1" w:line="229" w:lineRule="exact"/>
        <w:ind w:left="674" w:hanging="563"/>
        <w:jc w:val="left"/>
        <w:rPr>
          <w:sz w:val="20"/>
        </w:rPr>
      </w:pPr>
      <w:r>
        <w:rPr>
          <w:sz w:val="20"/>
        </w:rPr>
        <w:t>infeasible.</w:t>
      </w:r>
    </w:p>
    <w:p w14:paraId="3C1661CD" w14:textId="77777777" w:rsidR="00BE337E" w:rsidRDefault="00F95F13">
      <w:pPr>
        <w:pStyle w:val="ListParagraph"/>
        <w:numPr>
          <w:ilvl w:val="2"/>
          <w:numId w:val="12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jc w:val="left"/>
        <w:rPr>
          <w:sz w:val="20"/>
        </w:rPr>
      </w:pPr>
      <w:r>
        <w:rPr>
          <w:b/>
          <w:sz w:val="20"/>
        </w:rPr>
        <w:t>(8)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recordkeeping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41B2D4A2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9"/>
          <w:tab w:val="left" w:pos="680"/>
        </w:tabs>
        <w:ind w:left="679" w:hanging="562"/>
        <w:jc w:val="left"/>
        <w:rPr>
          <w:sz w:val="20"/>
        </w:rPr>
      </w:pPr>
      <w:r>
        <w:rPr>
          <w:sz w:val="20"/>
        </w:rPr>
        <w:t>NMAC.</w:t>
      </w:r>
    </w:p>
    <w:p w14:paraId="0494188E" w14:textId="77777777" w:rsidR="00BE337E" w:rsidRDefault="00F95F13">
      <w:pPr>
        <w:pStyle w:val="ListParagraph"/>
        <w:numPr>
          <w:ilvl w:val="2"/>
          <w:numId w:val="12"/>
        </w:numPr>
        <w:tabs>
          <w:tab w:val="left" w:pos="679"/>
          <w:tab w:val="left" w:pos="1399"/>
          <w:tab w:val="left" w:pos="1400"/>
          <w:tab w:val="left" w:pos="2119"/>
        </w:tabs>
        <w:spacing w:before="1"/>
        <w:ind w:left="117" w:right="158" w:firstLine="0"/>
        <w:jc w:val="left"/>
        <w:rPr>
          <w:sz w:val="20"/>
        </w:rPr>
      </w:pPr>
      <w:r>
        <w:rPr>
          <w:b/>
          <w:sz w:val="20"/>
        </w:rPr>
        <w:t>E.</w:t>
      </w:r>
      <w:r>
        <w:rPr>
          <w:b/>
          <w:sz w:val="20"/>
        </w:rPr>
        <w:tab/>
        <w:t>Reporting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reporting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7"/>
          <w:sz w:val="20"/>
        </w:rPr>
        <w:t xml:space="preserve"> </w:t>
      </w:r>
      <w:r>
        <w:rPr>
          <w:sz w:val="20"/>
        </w:rPr>
        <w:t>38</w:t>
      </w:r>
      <w:r>
        <w:rPr>
          <w:sz w:val="20"/>
        </w:rPr>
        <w:tab/>
        <w:t>20.2.50.112 NMAC.</w:t>
      </w:r>
    </w:p>
    <w:p w14:paraId="407EC0EC" w14:textId="77777777" w:rsidR="00BE337E" w:rsidRDefault="00F95F13">
      <w:pPr>
        <w:pStyle w:val="BodyText"/>
        <w:tabs>
          <w:tab w:val="left" w:pos="679"/>
        </w:tabs>
        <w:spacing w:line="229" w:lineRule="exact"/>
        <w:ind w:left="117" w:firstLine="0"/>
      </w:pPr>
      <w:r>
        <w:t>39</w:t>
      </w:r>
      <w:r>
        <w:tab/>
        <w:t>[20.2.50.122</w:t>
      </w:r>
      <w:r>
        <w:rPr>
          <w:spacing w:val="-3"/>
        </w:rPr>
        <w:t xml:space="preserve"> </w:t>
      </w:r>
      <w:r>
        <w:t>NMAC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59BC068F" w14:textId="77777777" w:rsidR="00BE337E" w:rsidRDefault="00F95F13">
      <w:pPr>
        <w:pStyle w:val="BodyText"/>
        <w:ind w:left="117" w:firstLine="0"/>
      </w:pPr>
      <w:r>
        <w:t>40</w:t>
      </w:r>
    </w:p>
    <w:p w14:paraId="1D547A36" w14:textId="77777777" w:rsidR="00BE337E" w:rsidRDefault="00F95F13">
      <w:pPr>
        <w:pStyle w:val="Heading1"/>
        <w:numPr>
          <w:ilvl w:val="0"/>
          <w:numId w:val="11"/>
        </w:numPr>
        <w:tabs>
          <w:tab w:val="left" w:pos="679"/>
          <w:tab w:val="left" w:pos="680"/>
          <w:tab w:val="left" w:pos="2119"/>
        </w:tabs>
        <w:spacing w:before="1"/>
        <w:ind w:hanging="563"/>
      </w:pPr>
      <w:r>
        <w:t>20.2.50.123</w:t>
      </w:r>
      <w:r>
        <w:tab/>
        <w:t>STORAGE</w:t>
      </w:r>
      <w:r>
        <w:rPr>
          <w:spacing w:val="-4"/>
        </w:rPr>
        <w:t xml:space="preserve"> </w:t>
      </w:r>
      <w:r>
        <w:t>VESSELS</w:t>
      </w:r>
    </w:p>
    <w:p w14:paraId="4CE1306D" w14:textId="77777777" w:rsidR="00BE337E" w:rsidRDefault="00F95F13">
      <w:pPr>
        <w:pStyle w:val="ListParagraph"/>
        <w:numPr>
          <w:ilvl w:val="0"/>
          <w:numId w:val="11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283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5"/>
          <w:sz w:val="20"/>
        </w:rPr>
        <w:t xml:space="preserve"> </w:t>
      </w:r>
      <w:r>
        <w:rPr>
          <w:sz w:val="20"/>
        </w:rPr>
        <w:t>Storage</w:t>
      </w:r>
      <w:r>
        <w:rPr>
          <w:spacing w:val="-3"/>
          <w:sz w:val="20"/>
        </w:rPr>
        <w:t xml:space="preserve"> </w:t>
      </w:r>
      <w:r>
        <w:rPr>
          <w:sz w:val="20"/>
        </w:rPr>
        <w:t>vessels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uncontrolled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greater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two</w:t>
      </w:r>
      <w:r>
        <w:rPr>
          <w:spacing w:val="-2"/>
          <w:sz w:val="20"/>
        </w:rPr>
        <w:t xml:space="preserve"> </w:t>
      </w:r>
      <w:r>
        <w:rPr>
          <w:sz w:val="20"/>
        </w:rPr>
        <w:t>tpy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</w:p>
    <w:p w14:paraId="760B9206" w14:textId="77777777" w:rsidR="00BE337E" w:rsidRDefault="00F95F13">
      <w:pPr>
        <w:pStyle w:val="ListParagraph"/>
        <w:numPr>
          <w:ilvl w:val="0"/>
          <w:numId w:val="11"/>
        </w:numPr>
        <w:tabs>
          <w:tab w:val="left" w:pos="678"/>
          <w:tab w:val="left" w:pos="679"/>
        </w:tabs>
        <w:spacing w:line="229" w:lineRule="exact"/>
        <w:rPr>
          <w:sz w:val="20"/>
        </w:rPr>
      </w:pP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located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2"/>
          <w:sz w:val="20"/>
        </w:rPr>
        <w:t xml:space="preserve"> </w:t>
      </w:r>
      <w:r>
        <w:rPr>
          <w:sz w:val="20"/>
        </w:rPr>
        <w:t>tank</w:t>
      </w:r>
      <w:r>
        <w:rPr>
          <w:spacing w:val="-3"/>
          <w:sz w:val="20"/>
        </w:rPr>
        <w:t xml:space="preserve"> </w:t>
      </w:r>
      <w:r>
        <w:rPr>
          <w:sz w:val="20"/>
        </w:rPr>
        <w:t>batteries,</w:t>
      </w:r>
      <w:r>
        <w:rPr>
          <w:spacing w:val="-2"/>
          <w:sz w:val="20"/>
        </w:rPr>
        <w:t xml:space="preserve"> </w:t>
      </w:r>
      <w:r>
        <w:rPr>
          <w:sz w:val="20"/>
        </w:rPr>
        <w:t>gathering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boosting</w:t>
      </w:r>
      <w:r>
        <w:rPr>
          <w:spacing w:val="-2"/>
          <w:sz w:val="20"/>
        </w:rPr>
        <w:t xml:space="preserve"> </w:t>
      </w:r>
      <w:r>
        <w:rPr>
          <w:sz w:val="20"/>
        </w:rPr>
        <w:t>sites,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4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plants,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</w:p>
    <w:p w14:paraId="34EDD482" w14:textId="77777777" w:rsidR="00BE337E" w:rsidRDefault="00F95F13">
      <w:pPr>
        <w:pStyle w:val="ListParagraph"/>
        <w:numPr>
          <w:ilvl w:val="0"/>
          <w:numId w:val="11"/>
        </w:numPr>
        <w:tabs>
          <w:tab w:val="left" w:pos="679"/>
          <w:tab w:val="left" w:pos="680"/>
        </w:tabs>
        <w:spacing w:before="1"/>
        <w:ind w:hanging="563"/>
        <w:rPr>
          <w:sz w:val="20"/>
        </w:rPr>
      </w:pPr>
      <w:r>
        <w:rPr>
          <w:sz w:val="20"/>
        </w:rPr>
        <w:t>transmission</w:t>
      </w:r>
      <w:r>
        <w:rPr>
          <w:spacing w:val="-3"/>
          <w:sz w:val="20"/>
        </w:rPr>
        <w:t xml:space="preserve"> </w:t>
      </w:r>
      <w:r>
        <w:rPr>
          <w:sz w:val="20"/>
        </w:rPr>
        <w:t>compressor</w:t>
      </w:r>
      <w:r>
        <w:rPr>
          <w:spacing w:val="-2"/>
          <w:sz w:val="20"/>
        </w:rPr>
        <w:t xml:space="preserve"> </w:t>
      </w:r>
      <w:r>
        <w:rPr>
          <w:sz w:val="20"/>
        </w:rPr>
        <w:t>stations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20.2.50.123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22FE6176" w14:textId="77777777" w:rsidR="00BE337E" w:rsidRDefault="00F95F13">
      <w:pPr>
        <w:pStyle w:val="Heading2"/>
        <w:numPr>
          <w:ilvl w:val="0"/>
          <w:numId w:val="11"/>
        </w:numPr>
        <w:tabs>
          <w:tab w:val="left" w:pos="1399"/>
          <w:tab w:val="left" w:pos="1400"/>
          <w:tab w:val="left" w:pos="2119"/>
        </w:tabs>
        <w:ind w:left="1399" w:hanging="1283"/>
      </w:pPr>
      <w:r>
        <w:t>B.</w:t>
      </w:r>
      <w:r>
        <w:tab/>
        <w:t>Emission</w:t>
      </w:r>
      <w:r>
        <w:rPr>
          <w:spacing w:val="-4"/>
        </w:rPr>
        <w:t xml:space="preserve"> </w:t>
      </w:r>
      <w:r>
        <w:t>standards:</w:t>
      </w:r>
    </w:p>
    <w:p w14:paraId="13EDA45E" w14:textId="77777777" w:rsidR="00BE337E" w:rsidRDefault="00F95F13">
      <w:pPr>
        <w:pStyle w:val="ListParagraph"/>
        <w:numPr>
          <w:ilvl w:val="0"/>
          <w:numId w:val="11"/>
        </w:numPr>
        <w:tabs>
          <w:tab w:val="left" w:pos="2118"/>
          <w:tab w:val="left" w:pos="2120"/>
          <w:tab w:val="left" w:pos="2839"/>
        </w:tabs>
        <w:spacing w:before="1"/>
        <w:ind w:left="2119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greater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two</w:t>
      </w:r>
      <w:r>
        <w:rPr>
          <w:spacing w:val="-1"/>
          <w:sz w:val="20"/>
        </w:rPr>
        <w:t xml:space="preserve"> </w:t>
      </w:r>
      <w:r>
        <w:rPr>
          <w:sz w:val="20"/>
        </w:rPr>
        <w:t>tpy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</w:p>
    <w:p w14:paraId="1EC75BFA" w14:textId="77777777" w:rsidR="00BE337E" w:rsidRDefault="00F95F13">
      <w:pPr>
        <w:pStyle w:val="ListParagraph"/>
        <w:numPr>
          <w:ilvl w:val="0"/>
          <w:numId w:val="11"/>
        </w:numPr>
        <w:tabs>
          <w:tab w:val="left" w:pos="678"/>
          <w:tab w:val="left" w:pos="679"/>
        </w:tabs>
        <w:rPr>
          <w:sz w:val="20"/>
        </w:rPr>
      </w:pPr>
      <w:r>
        <w:rPr>
          <w:sz w:val="20"/>
        </w:rPr>
        <w:t>tpy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combined</w:t>
      </w:r>
      <w:r>
        <w:rPr>
          <w:spacing w:val="-1"/>
          <w:sz w:val="20"/>
        </w:rPr>
        <w:t xml:space="preserve"> </w:t>
      </w:r>
      <w:r>
        <w:rPr>
          <w:sz w:val="20"/>
        </w:rPr>
        <w:t>capture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4"/>
          <w:sz w:val="20"/>
        </w:rPr>
        <w:t xml:space="preserve"> </w:t>
      </w:r>
      <w:r>
        <w:rPr>
          <w:sz w:val="20"/>
        </w:rPr>
        <w:t>percent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later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</w:p>
    <w:p w14:paraId="612057A4" w14:textId="77777777" w:rsidR="00BE337E" w:rsidRDefault="00F95F13">
      <w:pPr>
        <w:pStyle w:val="ListParagraph"/>
        <w:numPr>
          <w:ilvl w:val="0"/>
          <w:numId w:val="11"/>
        </w:numPr>
        <w:tabs>
          <w:tab w:val="left" w:pos="678"/>
          <w:tab w:val="left" w:pos="679"/>
        </w:tabs>
        <w:spacing w:before="1" w:line="229" w:lineRule="exact"/>
        <w:ind w:left="678"/>
        <w:rPr>
          <w:sz w:val="20"/>
        </w:rPr>
      </w:pPr>
      <w:r>
        <w:rPr>
          <w:sz w:val="20"/>
        </w:rPr>
        <w:t>three</w:t>
      </w:r>
      <w:r>
        <w:rPr>
          <w:spacing w:val="-2"/>
          <w:sz w:val="20"/>
        </w:rPr>
        <w:t xml:space="preserve"> </w:t>
      </w:r>
      <w:r>
        <w:rPr>
          <w:sz w:val="20"/>
        </w:rPr>
        <w:t>years</w:t>
      </w:r>
      <w:r>
        <w:rPr>
          <w:spacing w:val="-3"/>
          <w:sz w:val="20"/>
        </w:rPr>
        <w:t xml:space="preserve"> </w:t>
      </w:r>
      <w:r>
        <w:rPr>
          <w:sz w:val="20"/>
        </w:rPr>
        <w:t>after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7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Part.</w:t>
      </w:r>
    </w:p>
    <w:p w14:paraId="30CF15E8" w14:textId="77777777" w:rsidR="00BE337E" w:rsidRDefault="00F95F13">
      <w:pPr>
        <w:pStyle w:val="ListParagraph"/>
        <w:numPr>
          <w:ilvl w:val="0"/>
          <w:numId w:val="11"/>
        </w:numPr>
        <w:tabs>
          <w:tab w:val="left" w:pos="2118"/>
          <w:tab w:val="left" w:pos="2119"/>
          <w:tab w:val="left" w:pos="2838"/>
        </w:tabs>
        <w:spacing w:line="229" w:lineRule="exact"/>
        <w:ind w:left="2118" w:hanging="2002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greater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z w:val="20"/>
        </w:rPr>
        <w:t>tpy 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13882B44" w14:textId="77777777" w:rsidR="00BE337E" w:rsidRDefault="00F95F13">
      <w:pPr>
        <w:pStyle w:val="ListParagraph"/>
        <w:numPr>
          <w:ilvl w:val="0"/>
          <w:numId w:val="11"/>
        </w:numPr>
        <w:tabs>
          <w:tab w:val="left" w:pos="678"/>
          <w:tab w:val="left" w:pos="679"/>
        </w:tabs>
        <w:ind w:left="678"/>
        <w:rPr>
          <w:sz w:val="20"/>
        </w:rPr>
      </w:pPr>
      <w:r>
        <w:rPr>
          <w:sz w:val="20"/>
        </w:rPr>
        <w:t>combined</w:t>
      </w:r>
      <w:r>
        <w:rPr>
          <w:spacing w:val="-3"/>
          <w:sz w:val="20"/>
        </w:rPr>
        <w:t xml:space="preserve"> </w:t>
      </w:r>
      <w:r>
        <w:rPr>
          <w:sz w:val="20"/>
        </w:rPr>
        <w:t>capture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of 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ninety-eight</w:t>
      </w:r>
      <w:r>
        <w:rPr>
          <w:spacing w:val="-2"/>
          <w:sz w:val="20"/>
        </w:rPr>
        <w:t xml:space="preserve"> </w:t>
      </w:r>
      <w:r>
        <w:rPr>
          <w:sz w:val="20"/>
        </w:rPr>
        <w:t>percent</w:t>
      </w:r>
      <w:r>
        <w:rPr>
          <w:spacing w:val="-2"/>
          <w:sz w:val="20"/>
        </w:rPr>
        <w:t xml:space="preserve"> </w:t>
      </w:r>
      <w:r>
        <w:rPr>
          <w:sz w:val="20"/>
        </w:rPr>
        <w:t>no later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one</w:t>
      </w:r>
      <w:r>
        <w:rPr>
          <w:spacing w:val="-4"/>
          <w:sz w:val="20"/>
        </w:rPr>
        <w:t xml:space="preserve"> </w:t>
      </w:r>
      <w:r>
        <w:rPr>
          <w:sz w:val="20"/>
        </w:rPr>
        <w:t>year after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</w:p>
    <w:p w14:paraId="69F09C34" w14:textId="77777777" w:rsidR="00BE337E" w:rsidRDefault="00F95F13">
      <w:pPr>
        <w:pStyle w:val="ListParagraph"/>
        <w:numPr>
          <w:ilvl w:val="0"/>
          <w:numId w:val="11"/>
        </w:numPr>
        <w:tabs>
          <w:tab w:val="left" w:pos="678"/>
          <w:tab w:val="left" w:pos="679"/>
        </w:tabs>
        <w:spacing w:before="1"/>
        <w:ind w:left="678" w:hanging="563"/>
        <w:rPr>
          <w:sz w:val="20"/>
        </w:rPr>
      </w:pPr>
      <w:r>
        <w:rPr>
          <w:sz w:val="20"/>
        </w:rPr>
        <w:t>effective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Part.</w:t>
      </w:r>
    </w:p>
    <w:p w14:paraId="4EA56230" w14:textId="77777777" w:rsidR="00BE337E" w:rsidRDefault="00F95F13">
      <w:pPr>
        <w:pStyle w:val="ListParagraph"/>
        <w:numPr>
          <w:ilvl w:val="0"/>
          <w:numId w:val="11"/>
        </w:numPr>
        <w:tabs>
          <w:tab w:val="left" w:pos="2118"/>
          <w:tab w:val="left" w:pos="2119"/>
          <w:tab w:val="left" w:pos="2838"/>
        </w:tabs>
        <w:ind w:left="2118" w:hanging="2003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1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PTE</w:t>
      </w:r>
      <w:r>
        <w:rPr>
          <w:spacing w:val="-1"/>
          <w:sz w:val="20"/>
        </w:rPr>
        <w:t xml:space="preserve"> </w:t>
      </w:r>
      <w:r>
        <w:rPr>
          <w:sz w:val="20"/>
        </w:rPr>
        <w:t>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greater</w:t>
      </w:r>
      <w:r>
        <w:rPr>
          <w:spacing w:val="-1"/>
          <w:sz w:val="20"/>
        </w:rPr>
        <w:t xml:space="preserve"> </w:t>
      </w:r>
      <w:r>
        <w:rPr>
          <w:sz w:val="20"/>
        </w:rPr>
        <w:t>than two</w:t>
      </w:r>
      <w:r>
        <w:rPr>
          <w:spacing w:val="-1"/>
          <w:sz w:val="20"/>
        </w:rPr>
        <w:t xml:space="preserve"> </w:t>
      </w:r>
      <w:r>
        <w:rPr>
          <w:sz w:val="20"/>
        </w:rPr>
        <w:t>tpy</w:t>
      </w:r>
      <w:r>
        <w:rPr>
          <w:spacing w:val="-1"/>
          <w:sz w:val="20"/>
        </w:rPr>
        <w:t xml:space="preserve"> </w:t>
      </w:r>
      <w:r>
        <w:rPr>
          <w:sz w:val="20"/>
        </w:rPr>
        <w:t>and 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2"/>
          <w:sz w:val="20"/>
        </w:rPr>
        <w:t xml:space="preserve"> </w:t>
      </w:r>
      <w:r>
        <w:rPr>
          <w:sz w:val="20"/>
        </w:rPr>
        <w:t>tpy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39B4A979" w14:textId="77777777" w:rsidR="00BE337E" w:rsidRDefault="00F95F13">
      <w:pPr>
        <w:pStyle w:val="ListParagraph"/>
        <w:numPr>
          <w:ilvl w:val="0"/>
          <w:numId w:val="11"/>
        </w:numPr>
        <w:tabs>
          <w:tab w:val="left" w:pos="678"/>
          <w:tab w:val="left" w:pos="679"/>
        </w:tabs>
        <w:spacing w:before="1"/>
        <w:ind w:left="678" w:hanging="563"/>
        <w:rPr>
          <w:sz w:val="20"/>
        </w:rPr>
      </w:pP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combined</w:t>
      </w:r>
      <w:r>
        <w:rPr>
          <w:spacing w:val="-2"/>
          <w:sz w:val="20"/>
        </w:rPr>
        <w:t xml:space="preserve"> </w:t>
      </w:r>
      <w:r>
        <w:rPr>
          <w:sz w:val="20"/>
        </w:rPr>
        <w:t>capture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VOC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ninety-five</w:t>
      </w:r>
      <w:r>
        <w:rPr>
          <w:spacing w:val="-1"/>
          <w:sz w:val="20"/>
        </w:rPr>
        <w:t xml:space="preserve"> </w:t>
      </w:r>
      <w:r>
        <w:rPr>
          <w:sz w:val="20"/>
        </w:rPr>
        <w:t>percent</w:t>
      </w:r>
      <w:r>
        <w:rPr>
          <w:spacing w:val="-2"/>
          <w:sz w:val="20"/>
        </w:rPr>
        <w:t xml:space="preserve"> </w:t>
      </w:r>
      <w:r>
        <w:rPr>
          <w:sz w:val="20"/>
        </w:rPr>
        <w:t>upon</w:t>
      </w:r>
      <w:r>
        <w:rPr>
          <w:spacing w:val="-1"/>
          <w:sz w:val="20"/>
        </w:rPr>
        <w:t xml:space="preserve"> </w:t>
      </w:r>
      <w:r>
        <w:rPr>
          <w:sz w:val="20"/>
        </w:rPr>
        <w:t>startup.</w:t>
      </w:r>
    </w:p>
    <w:p w14:paraId="62D65F39" w14:textId="77777777" w:rsidR="00BE337E" w:rsidRDefault="00F95F13">
      <w:pPr>
        <w:pStyle w:val="ListParagraph"/>
        <w:numPr>
          <w:ilvl w:val="0"/>
          <w:numId w:val="11"/>
        </w:numPr>
        <w:tabs>
          <w:tab w:val="left" w:pos="2117"/>
          <w:tab w:val="left" w:pos="2118"/>
          <w:tab w:val="left" w:pos="2837"/>
        </w:tabs>
        <w:spacing w:line="229" w:lineRule="exact"/>
        <w:ind w:left="2117" w:hanging="2002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1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PTE equal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greater than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2"/>
          <w:sz w:val="20"/>
        </w:rPr>
        <w:t xml:space="preserve"> </w:t>
      </w:r>
      <w:r>
        <w:rPr>
          <w:sz w:val="20"/>
        </w:rPr>
        <w:t>tpy 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</w:p>
    <w:p w14:paraId="550FE67F" w14:textId="77777777" w:rsidR="00BE337E" w:rsidRDefault="00F95F13">
      <w:pPr>
        <w:pStyle w:val="ListParagraph"/>
        <w:numPr>
          <w:ilvl w:val="0"/>
          <w:numId w:val="11"/>
        </w:numPr>
        <w:tabs>
          <w:tab w:val="left" w:pos="677"/>
          <w:tab w:val="left" w:pos="678"/>
        </w:tabs>
        <w:spacing w:line="229" w:lineRule="exact"/>
        <w:ind w:left="677"/>
        <w:rPr>
          <w:sz w:val="20"/>
        </w:rPr>
      </w:pPr>
      <w:r>
        <w:rPr>
          <w:sz w:val="20"/>
        </w:rPr>
        <w:t>combined</w:t>
      </w:r>
      <w:r>
        <w:rPr>
          <w:spacing w:val="-3"/>
          <w:sz w:val="20"/>
        </w:rPr>
        <w:t xml:space="preserve"> </w:t>
      </w:r>
      <w:r>
        <w:rPr>
          <w:sz w:val="20"/>
        </w:rPr>
        <w:t>capture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2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ninety-eight</w:t>
      </w:r>
      <w:r>
        <w:rPr>
          <w:spacing w:val="-2"/>
          <w:sz w:val="20"/>
        </w:rPr>
        <w:t xml:space="preserve"> </w:t>
      </w:r>
      <w:r>
        <w:rPr>
          <w:sz w:val="20"/>
        </w:rPr>
        <w:t>percent</w:t>
      </w:r>
      <w:r>
        <w:rPr>
          <w:spacing w:val="-2"/>
          <w:sz w:val="20"/>
        </w:rPr>
        <w:t xml:space="preserve"> </w:t>
      </w:r>
      <w:r>
        <w:rPr>
          <w:sz w:val="20"/>
        </w:rPr>
        <w:t>upon</w:t>
      </w:r>
      <w:r>
        <w:rPr>
          <w:spacing w:val="-2"/>
          <w:sz w:val="20"/>
        </w:rPr>
        <w:t xml:space="preserve"> </w:t>
      </w:r>
      <w:r>
        <w:rPr>
          <w:sz w:val="20"/>
        </w:rPr>
        <w:t>startup.</w:t>
      </w:r>
    </w:p>
    <w:p w14:paraId="5E0A7957" w14:textId="77777777" w:rsidR="00BE337E" w:rsidRDefault="00F95F13">
      <w:pPr>
        <w:pStyle w:val="ListParagraph"/>
        <w:numPr>
          <w:ilvl w:val="0"/>
          <w:numId w:val="11"/>
        </w:numPr>
        <w:tabs>
          <w:tab w:val="left" w:pos="2117"/>
          <w:tab w:val="left" w:pos="2118"/>
          <w:tab w:val="left" w:pos="2837"/>
        </w:tabs>
        <w:spacing w:before="1"/>
        <w:ind w:left="2117" w:hanging="2003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emission</w:t>
      </w:r>
      <w:r>
        <w:rPr>
          <w:spacing w:val="-1"/>
          <w:sz w:val="20"/>
        </w:rPr>
        <w:t xml:space="preserve"> </w:t>
      </w:r>
      <w:r>
        <w:rPr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20.2.50.123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cease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apply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</w:p>
    <w:p w14:paraId="52DDEB53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2699BE7F" w14:textId="77777777" w:rsidR="00BE337E" w:rsidRDefault="00F95F13">
      <w:pPr>
        <w:pStyle w:val="ListParagraph"/>
        <w:numPr>
          <w:ilvl w:val="1"/>
          <w:numId w:val="11"/>
        </w:numPr>
        <w:tabs>
          <w:tab w:val="left" w:pos="679"/>
          <w:tab w:val="left" w:pos="680"/>
        </w:tabs>
        <w:spacing w:before="80"/>
        <w:jc w:val="left"/>
        <w:rPr>
          <w:sz w:val="20"/>
        </w:rPr>
      </w:pPr>
      <w:r>
        <w:rPr>
          <w:sz w:val="20"/>
        </w:rPr>
        <w:lastRenderedPageBreak/>
        <w:t>storage</w:t>
      </w:r>
      <w:r>
        <w:rPr>
          <w:spacing w:val="-3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uncontrolled</w:t>
      </w:r>
      <w:r>
        <w:rPr>
          <w:spacing w:val="-1"/>
          <w:sz w:val="20"/>
        </w:rPr>
        <w:t xml:space="preserve"> </w:t>
      </w:r>
      <w:r>
        <w:rPr>
          <w:sz w:val="20"/>
        </w:rPr>
        <w:t>actual</w:t>
      </w:r>
      <w:r>
        <w:rPr>
          <w:spacing w:val="-3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decrease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less</w:t>
      </w:r>
      <w:r>
        <w:rPr>
          <w:spacing w:val="-4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two</w:t>
      </w:r>
      <w:r>
        <w:rPr>
          <w:spacing w:val="-2"/>
          <w:sz w:val="20"/>
        </w:rPr>
        <w:t xml:space="preserve"> </w:t>
      </w:r>
      <w:r>
        <w:rPr>
          <w:sz w:val="20"/>
        </w:rPr>
        <w:t>tpy.</w:t>
      </w:r>
    </w:p>
    <w:p w14:paraId="732DE4D3" w14:textId="77777777" w:rsidR="00BE337E" w:rsidRDefault="00F95F13">
      <w:pPr>
        <w:pStyle w:val="ListParagraph"/>
        <w:numPr>
          <w:ilvl w:val="1"/>
          <w:numId w:val="11"/>
        </w:numPr>
        <w:tabs>
          <w:tab w:val="left" w:pos="2119"/>
          <w:tab w:val="left" w:pos="2120"/>
          <w:tab w:val="left" w:pos="2839"/>
        </w:tabs>
        <w:spacing w:before="1" w:line="229" w:lineRule="exact"/>
        <w:ind w:left="2119" w:hanging="1901"/>
        <w:jc w:val="left"/>
        <w:rPr>
          <w:sz w:val="20"/>
        </w:rPr>
      </w:pPr>
      <w:r>
        <w:rPr>
          <w:b/>
          <w:sz w:val="20"/>
        </w:rPr>
        <w:t>(6)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installed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specified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Paragraphs</w:t>
      </w:r>
      <w:r>
        <w:rPr>
          <w:spacing w:val="-3"/>
          <w:sz w:val="20"/>
        </w:rPr>
        <w:t xml:space="preserve"> </w:t>
      </w:r>
      <w:r>
        <w:rPr>
          <w:sz w:val="20"/>
        </w:rPr>
        <w:t>(1)</w:t>
      </w:r>
      <w:r>
        <w:rPr>
          <w:spacing w:val="-2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(4)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</w:p>
    <w:p w14:paraId="42B078ED" w14:textId="77777777" w:rsidR="00BE337E" w:rsidRDefault="00F95F13">
      <w:pPr>
        <w:pStyle w:val="ListParagraph"/>
        <w:numPr>
          <w:ilvl w:val="1"/>
          <w:numId w:val="11"/>
        </w:numPr>
        <w:tabs>
          <w:tab w:val="left" w:pos="679"/>
          <w:tab w:val="left" w:pos="680"/>
        </w:tabs>
        <w:spacing w:line="229" w:lineRule="exact"/>
        <w:jc w:val="left"/>
        <w:rPr>
          <w:sz w:val="20"/>
        </w:rPr>
      </w:pP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20.2.50.123</w:t>
      </w:r>
      <w:r>
        <w:rPr>
          <w:spacing w:val="-3"/>
          <w:sz w:val="20"/>
        </w:rPr>
        <w:t xml:space="preserve"> </w:t>
      </w:r>
      <w:r>
        <w:rPr>
          <w:sz w:val="20"/>
        </w:rPr>
        <w:t>NMAC,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3"/>
          <w:sz w:val="20"/>
        </w:rPr>
        <w:t xml:space="preserve"> </w:t>
      </w:r>
      <w:r>
        <w:rPr>
          <w:sz w:val="20"/>
        </w:rPr>
        <w:t>B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20.2.50.123</w:t>
      </w:r>
      <w:r>
        <w:rPr>
          <w:spacing w:val="-3"/>
          <w:sz w:val="20"/>
        </w:rPr>
        <w:t xml:space="preserve"> </w:t>
      </w:r>
      <w:r>
        <w:rPr>
          <w:sz w:val="20"/>
        </w:rPr>
        <w:t>NMAC</w:t>
      </w:r>
    </w:p>
    <w:p w14:paraId="071BE2C2" w14:textId="77777777" w:rsidR="00BE337E" w:rsidRDefault="00F95F13">
      <w:pPr>
        <w:pStyle w:val="ListParagraph"/>
        <w:numPr>
          <w:ilvl w:val="1"/>
          <w:numId w:val="11"/>
        </w:numPr>
        <w:tabs>
          <w:tab w:val="left" w:pos="679"/>
          <w:tab w:val="left" w:pos="680"/>
        </w:tabs>
        <w:ind w:left="679"/>
        <w:jc w:val="left"/>
        <w:rPr>
          <w:sz w:val="20"/>
        </w:rPr>
      </w:pP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shutting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  <w:r>
        <w:rPr>
          <w:spacing w:val="-3"/>
          <w:sz w:val="20"/>
        </w:rPr>
        <w:t xml:space="preserve"> </w:t>
      </w:r>
      <w:r>
        <w:rPr>
          <w:sz w:val="20"/>
        </w:rPr>
        <w:t>supplying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applicable</w:t>
      </w:r>
      <w:r>
        <w:rPr>
          <w:spacing w:val="-2"/>
          <w:sz w:val="20"/>
        </w:rPr>
        <w:t xml:space="preserve"> </w:t>
      </w:r>
      <w:r>
        <w:rPr>
          <w:sz w:val="20"/>
        </w:rPr>
        <w:t>date,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resuming</w:t>
      </w:r>
      <w:r>
        <w:rPr>
          <w:spacing w:val="-2"/>
          <w:sz w:val="20"/>
        </w:rPr>
        <w:t xml:space="preserve"> </w:t>
      </w:r>
      <w:r>
        <w:rPr>
          <w:sz w:val="20"/>
        </w:rPr>
        <w:t>production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53D6EAF7" w14:textId="77777777" w:rsidR="00BE337E" w:rsidRDefault="00F95F13">
      <w:pPr>
        <w:pStyle w:val="ListParagraph"/>
        <w:numPr>
          <w:ilvl w:val="1"/>
          <w:numId w:val="11"/>
        </w:numPr>
        <w:tabs>
          <w:tab w:val="left" w:pos="679"/>
          <w:tab w:val="left" w:pos="680"/>
        </w:tabs>
        <w:spacing w:before="1"/>
        <w:ind w:left="679"/>
        <w:jc w:val="left"/>
        <w:rPr>
          <w:sz w:val="20"/>
        </w:rPr>
      </w:pPr>
      <w:r>
        <w:rPr>
          <w:sz w:val="20"/>
        </w:rPr>
        <w:t>well</w:t>
      </w:r>
      <w:r>
        <w:rPr>
          <w:spacing w:val="-3"/>
          <w:sz w:val="20"/>
        </w:rPr>
        <w:t xml:space="preserve"> </w:t>
      </w:r>
      <w:r>
        <w:rPr>
          <w:sz w:val="20"/>
        </w:rPr>
        <w:t>until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installed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operational.</w:t>
      </w:r>
    </w:p>
    <w:p w14:paraId="7700F24C" w14:textId="77777777" w:rsidR="00BE337E" w:rsidRDefault="00F95F13">
      <w:pPr>
        <w:pStyle w:val="ListParagraph"/>
        <w:numPr>
          <w:ilvl w:val="1"/>
          <w:numId w:val="11"/>
        </w:numPr>
        <w:tabs>
          <w:tab w:val="left" w:pos="2119"/>
          <w:tab w:val="left" w:pos="2120"/>
          <w:tab w:val="left" w:pos="2839"/>
        </w:tabs>
        <w:ind w:left="2119" w:hanging="1901"/>
        <w:jc w:val="left"/>
        <w:rPr>
          <w:sz w:val="20"/>
        </w:rPr>
      </w:pPr>
      <w:r>
        <w:rPr>
          <w:b/>
          <w:sz w:val="20"/>
        </w:rPr>
        <w:t>(7)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or existing</w:t>
      </w:r>
      <w:r>
        <w:rPr>
          <w:spacing w:val="-1"/>
          <w:sz w:val="20"/>
        </w:rPr>
        <w:t xml:space="preserve"> </w:t>
      </w:r>
      <w:r>
        <w:rPr>
          <w:sz w:val="20"/>
        </w:rPr>
        <w:t>storage</w:t>
      </w:r>
      <w:r>
        <w:rPr>
          <w:spacing w:val="-4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with a</w:t>
      </w:r>
      <w:r>
        <w:rPr>
          <w:spacing w:val="-2"/>
          <w:sz w:val="20"/>
        </w:rPr>
        <w:t xml:space="preserve"> </w:t>
      </w:r>
      <w:r>
        <w:rPr>
          <w:sz w:val="20"/>
        </w:rPr>
        <w:t>thief</w:t>
      </w:r>
      <w:r>
        <w:rPr>
          <w:spacing w:val="-1"/>
          <w:sz w:val="20"/>
        </w:rPr>
        <w:t xml:space="preserve"> </w:t>
      </w:r>
      <w:r>
        <w:rPr>
          <w:sz w:val="20"/>
        </w:rPr>
        <w:t>hatch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install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</w:p>
    <w:p w14:paraId="7A5C5560" w14:textId="77777777" w:rsidR="00BE337E" w:rsidRDefault="00F95F13">
      <w:pPr>
        <w:pStyle w:val="ListParagraph"/>
        <w:numPr>
          <w:ilvl w:val="1"/>
          <w:numId w:val="11"/>
        </w:numPr>
        <w:tabs>
          <w:tab w:val="left" w:pos="679"/>
          <w:tab w:val="left" w:pos="680"/>
        </w:tabs>
        <w:spacing w:before="1"/>
        <w:jc w:val="left"/>
        <w:rPr>
          <w:sz w:val="20"/>
        </w:rPr>
      </w:pP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allows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thief</w:t>
      </w:r>
      <w:r>
        <w:rPr>
          <w:spacing w:val="-1"/>
          <w:sz w:val="20"/>
        </w:rPr>
        <w:t xml:space="preserve"> </w:t>
      </w:r>
      <w:r>
        <w:rPr>
          <w:sz w:val="20"/>
        </w:rPr>
        <w:t>hatch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open</w:t>
      </w:r>
      <w:r>
        <w:rPr>
          <w:spacing w:val="-3"/>
          <w:sz w:val="20"/>
        </w:rPr>
        <w:t xml:space="preserve"> </w:t>
      </w:r>
      <w:r>
        <w:rPr>
          <w:sz w:val="20"/>
        </w:rPr>
        <w:t>sufficiently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relieve</w:t>
      </w:r>
      <w:r>
        <w:rPr>
          <w:spacing w:val="-2"/>
          <w:sz w:val="20"/>
        </w:rPr>
        <w:t xml:space="preserve"> </w:t>
      </w:r>
      <w:r>
        <w:rPr>
          <w:sz w:val="20"/>
        </w:rPr>
        <w:t>overpressure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</w:p>
    <w:p w14:paraId="4344492C" w14:textId="77777777" w:rsidR="00BE337E" w:rsidRDefault="00F95F13">
      <w:pPr>
        <w:pStyle w:val="ListParagraph"/>
        <w:numPr>
          <w:ilvl w:val="1"/>
          <w:numId w:val="11"/>
        </w:numPr>
        <w:tabs>
          <w:tab w:val="left" w:pos="679"/>
          <w:tab w:val="left" w:pos="680"/>
        </w:tabs>
        <w:spacing w:line="229" w:lineRule="exact"/>
        <w:jc w:val="left"/>
        <w:rPr>
          <w:sz w:val="20"/>
        </w:rPr>
      </w:pPr>
      <w:r>
        <w:rPr>
          <w:sz w:val="20"/>
        </w:rPr>
        <w:t>automatically</w:t>
      </w:r>
      <w:r>
        <w:rPr>
          <w:spacing w:val="-2"/>
          <w:sz w:val="20"/>
        </w:rPr>
        <w:t xml:space="preserve"> </w:t>
      </w:r>
      <w:r>
        <w:rPr>
          <w:sz w:val="20"/>
        </w:rPr>
        <w:t>close</w:t>
      </w:r>
      <w:r>
        <w:rPr>
          <w:spacing w:val="-3"/>
          <w:sz w:val="20"/>
        </w:rPr>
        <w:t xml:space="preserve"> </w:t>
      </w:r>
      <w:r>
        <w:rPr>
          <w:sz w:val="20"/>
        </w:rPr>
        <w:t>once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vessel</w:t>
      </w:r>
      <w:r>
        <w:rPr>
          <w:spacing w:val="-4"/>
          <w:sz w:val="20"/>
        </w:rPr>
        <w:t xml:space="preserve"> </w:t>
      </w:r>
      <w:r>
        <w:rPr>
          <w:sz w:val="20"/>
        </w:rPr>
        <w:t>overpressure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relieved.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thief</w:t>
      </w:r>
      <w:r>
        <w:rPr>
          <w:spacing w:val="-2"/>
          <w:sz w:val="20"/>
        </w:rPr>
        <w:t xml:space="preserve"> </w:t>
      </w:r>
      <w:r>
        <w:rPr>
          <w:sz w:val="20"/>
        </w:rPr>
        <w:t>hatch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equipped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manual</w:t>
      </w:r>
      <w:r>
        <w:rPr>
          <w:spacing w:val="-2"/>
          <w:sz w:val="20"/>
        </w:rPr>
        <w:t xml:space="preserve"> </w:t>
      </w:r>
      <w:r>
        <w:rPr>
          <w:sz w:val="20"/>
        </w:rPr>
        <w:t>lock-</w:t>
      </w:r>
    </w:p>
    <w:p w14:paraId="2DB7FC38" w14:textId="77777777" w:rsidR="00BE337E" w:rsidRDefault="00F95F13">
      <w:pPr>
        <w:pStyle w:val="ListParagraph"/>
        <w:numPr>
          <w:ilvl w:val="1"/>
          <w:numId w:val="11"/>
        </w:numPr>
        <w:tabs>
          <w:tab w:val="left" w:pos="679"/>
          <w:tab w:val="left" w:pos="680"/>
        </w:tabs>
        <w:spacing w:line="229" w:lineRule="exact"/>
        <w:ind w:left="679"/>
        <w:jc w:val="left"/>
        <w:rPr>
          <w:sz w:val="20"/>
        </w:rPr>
      </w:pPr>
      <w:r>
        <w:rPr>
          <w:sz w:val="20"/>
        </w:rPr>
        <w:t>open</w:t>
      </w:r>
      <w:r>
        <w:rPr>
          <w:spacing w:val="-2"/>
          <w:sz w:val="20"/>
        </w:rPr>
        <w:t xml:space="preserve"> </w:t>
      </w:r>
      <w:r>
        <w:rPr>
          <w:sz w:val="20"/>
        </w:rPr>
        <w:t>safety</w:t>
      </w:r>
      <w:r>
        <w:rPr>
          <w:spacing w:val="-4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3"/>
          <w:sz w:val="20"/>
        </w:rPr>
        <w:t xml:space="preserve"> </w:t>
      </w:r>
      <w:r>
        <w:rPr>
          <w:sz w:val="20"/>
        </w:rPr>
        <w:t>positive</w:t>
      </w:r>
      <w:r>
        <w:rPr>
          <w:spacing w:val="-3"/>
          <w:sz w:val="20"/>
        </w:rPr>
        <w:t xml:space="preserve"> </w:t>
      </w:r>
      <w:r>
        <w:rPr>
          <w:sz w:val="20"/>
        </w:rPr>
        <w:t>hatch</w:t>
      </w:r>
      <w:r>
        <w:rPr>
          <w:spacing w:val="-2"/>
          <w:sz w:val="20"/>
        </w:rPr>
        <w:t xml:space="preserve"> </w:t>
      </w:r>
      <w:r>
        <w:rPr>
          <w:sz w:val="20"/>
        </w:rPr>
        <w:t>opening</w:t>
      </w:r>
      <w:r>
        <w:rPr>
          <w:spacing w:val="-4"/>
          <w:sz w:val="20"/>
        </w:rPr>
        <w:t xml:space="preserve"> </w:t>
      </w:r>
      <w:r>
        <w:rPr>
          <w:sz w:val="20"/>
        </w:rPr>
        <w:t>during</w:t>
      </w:r>
      <w:r>
        <w:rPr>
          <w:spacing w:val="-2"/>
          <w:sz w:val="20"/>
        </w:rPr>
        <w:t xml:space="preserve"> </w:t>
      </w:r>
      <w:r>
        <w:rPr>
          <w:sz w:val="20"/>
        </w:rPr>
        <w:t>times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human</w:t>
      </w:r>
      <w:r>
        <w:rPr>
          <w:spacing w:val="-2"/>
          <w:sz w:val="20"/>
        </w:rPr>
        <w:t xml:space="preserve"> </w:t>
      </w:r>
      <w:r>
        <w:rPr>
          <w:sz w:val="20"/>
        </w:rPr>
        <w:t>ingress.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lock-open</w:t>
      </w:r>
      <w:r>
        <w:rPr>
          <w:spacing w:val="-2"/>
          <w:sz w:val="20"/>
        </w:rPr>
        <w:t xml:space="preserve"> </w:t>
      </w:r>
      <w:r>
        <w:rPr>
          <w:sz w:val="20"/>
        </w:rPr>
        <w:t>safety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</w:p>
    <w:p w14:paraId="0653C504" w14:textId="77777777" w:rsidR="00BE337E" w:rsidRDefault="00F95F13">
      <w:pPr>
        <w:pStyle w:val="ListParagraph"/>
        <w:numPr>
          <w:ilvl w:val="1"/>
          <w:numId w:val="11"/>
        </w:numPr>
        <w:tabs>
          <w:tab w:val="left" w:pos="679"/>
          <w:tab w:val="left" w:pos="680"/>
        </w:tabs>
        <w:spacing w:before="1"/>
        <w:ind w:left="679" w:hanging="562"/>
        <w:jc w:val="left"/>
        <w:rPr>
          <w:sz w:val="20"/>
        </w:rPr>
      </w:pP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only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engaged</w:t>
      </w:r>
      <w:r>
        <w:rPr>
          <w:spacing w:val="-1"/>
          <w:sz w:val="20"/>
        </w:rPr>
        <w:t xml:space="preserve"> </w:t>
      </w:r>
      <w:r>
        <w:rPr>
          <w:sz w:val="20"/>
        </w:rPr>
        <w:t>when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present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active</w:t>
      </w:r>
      <w:r>
        <w:rPr>
          <w:spacing w:val="-2"/>
          <w:sz w:val="20"/>
        </w:rPr>
        <w:t xml:space="preserve"> </w:t>
      </w:r>
      <w:r>
        <w:rPr>
          <w:sz w:val="20"/>
        </w:rPr>
        <w:t>ingress</w:t>
      </w:r>
      <w:r>
        <w:rPr>
          <w:spacing w:val="-3"/>
          <w:sz w:val="20"/>
        </w:rPr>
        <w:t xml:space="preserve"> </w:t>
      </w:r>
      <w:r>
        <w:rPr>
          <w:sz w:val="20"/>
        </w:rPr>
        <w:t>activity.</w:t>
      </w:r>
    </w:p>
    <w:p w14:paraId="56B9E7AB" w14:textId="77777777" w:rsidR="00BE337E" w:rsidRDefault="00F95F13">
      <w:pPr>
        <w:pStyle w:val="ListParagraph"/>
        <w:numPr>
          <w:ilvl w:val="1"/>
          <w:numId w:val="11"/>
        </w:numPr>
        <w:tabs>
          <w:tab w:val="left" w:pos="2119"/>
          <w:tab w:val="left" w:pos="2120"/>
          <w:tab w:val="left" w:pos="2839"/>
        </w:tabs>
        <w:ind w:left="2119" w:hanging="2002"/>
        <w:jc w:val="left"/>
        <w:rPr>
          <w:sz w:val="20"/>
        </w:rPr>
      </w:pPr>
      <w:r>
        <w:rPr>
          <w:b/>
          <w:sz w:val="20"/>
        </w:rPr>
        <w:t>(8)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new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existing</w:t>
      </w:r>
      <w:r>
        <w:rPr>
          <w:spacing w:val="-1"/>
          <w:sz w:val="20"/>
        </w:rPr>
        <w:t xml:space="preserve"> </w:t>
      </w:r>
      <w:r>
        <w:rPr>
          <w:sz w:val="20"/>
        </w:rPr>
        <w:t>storage</w:t>
      </w:r>
      <w:r>
        <w:rPr>
          <w:spacing w:val="-3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install</w:t>
      </w:r>
      <w:r>
        <w:rPr>
          <w:spacing w:val="-2"/>
          <w:sz w:val="20"/>
        </w:rPr>
        <w:t xml:space="preserve"> </w:t>
      </w:r>
      <w:r>
        <w:rPr>
          <w:sz w:val="20"/>
        </w:rPr>
        <w:t>an EMT</w:t>
      </w:r>
      <w:r>
        <w:rPr>
          <w:spacing w:val="-1"/>
          <w:sz w:val="20"/>
        </w:rPr>
        <w:t xml:space="preserve"> </w:t>
      </w:r>
      <w:r>
        <w:rPr>
          <w:sz w:val="20"/>
        </w:rPr>
        <w:t>on the</w:t>
      </w:r>
    </w:p>
    <w:p w14:paraId="34F97452" w14:textId="77777777" w:rsidR="00BE337E" w:rsidRDefault="003D3242">
      <w:pPr>
        <w:pStyle w:val="ListParagraph"/>
        <w:numPr>
          <w:ilvl w:val="1"/>
          <w:numId w:val="11"/>
        </w:numPr>
        <w:tabs>
          <w:tab w:val="left" w:pos="679"/>
          <w:tab w:val="left" w:pos="680"/>
        </w:tabs>
        <w:spacing w:before="1"/>
        <w:ind w:left="679" w:hanging="562"/>
        <w:jc w:val="left"/>
        <w:rPr>
          <w:sz w:val="20"/>
        </w:rPr>
      </w:pPr>
      <w:r>
        <w:pict w14:anchorId="2877C0E7">
          <v:shape id="docshape42" o:spid="_x0000_s1030" style="position:absolute;left:0;text-align:left;margin-left:101.6pt;margin-top:2.9pt;width:367.75pt;height:388.5pt;z-index:-16840192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storage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vessel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in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accordance</w:t>
      </w:r>
      <w:r w:rsidR="00F95F13">
        <w:rPr>
          <w:spacing w:val="-5"/>
          <w:sz w:val="20"/>
        </w:rPr>
        <w:t xml:space="preserve"> </w:t>
      </w:r>
      <w:r w:rsidR="00F95F13">
        <w:rPr>
          <w:sz w:val="20"/>
        </w:rPr>
        <w:t>with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20.2.50.112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NMAC.</w:t>
      </w:r>
    </w:p>
    <w:p w14:paraId="60F04887" w14:textId="77777777" w:rsidR="00BE337E" w:rsidRDefault="00F95F13">
      <w:pPr>
        <w:pStyle w:val="ListParagraph"/>
        <w:numPr>
          <w:ilvl w:val="1"/>
          <w:numId w:val="11"/>
        </w:numPr>
        <w:tabs>
          <w:tab w:val="left" w:pos="2119"/>
          <w:tab w:val="left" w:pos="2120"/>
          <w:tab w:val="left" w:pos="2839"/>
        </w:tabs>
        <w:ind w:left="2119" w:hanging="2003"/>
        <w:jc w:val="left"/>
        <w:rPr>
          <w:sz w:val="20"/>
        </w:rPr>
      </w:pPr>
      <w:r>
        <w:rPr>
          <w:b/>
          <w:sz w:val="20"/>
        </w:rPr>
        <w:t>(9)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complying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Paragraphs</w:t>
      </w:r>
      <w:r>
        <w:rPr>
          <w:spacing w:val="-3"/>
          <w:sz w:val="20"/>
        </w:rPr>
        <w:t xml:space="preserve"> </w:t>
      </w:r>
      <w:r>
        <w:rPr>
          <w:sz w:val="20"/>
        </w:rPr>
        <w:t>(1)</w:t>
      </w:r>
      <w:r>
        <w:rPr>
          <w:spacing w:val="-1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(4)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</w:p>
    <w:p w14:paraId="7D1B3B9B" w14:textId="77777777" w:rsidR="00BE337E" w:rsidRDefault="00F95F13">
      <w:pPr>
        <w:pStyle w:val="ListParagraph"/>
        <w:numPr>
          <w:ilvl w:val="1"/>
          <w:numId w:val="11"/>
        </w:numPr>
        <w:tabs>
          <w:tab w:val="left" w:pos="679"/>
          <w:tab w:val="left" w:pos="680"/>
        </w:tabs>
        <w:spacing w:before="1"/>
        <w:ind w:left="117" w:right="132" w:firstLine="0"/>
        <w:jc w:val="left"/>
        <w:rPr>
          <w:sz w:val="20"/>
        </w:rPr>
      </w:pPr>
      <w:r>
        <w:rPr>
          <w:sz w:val="20"/>
        </w:rPr>
        <w:t>20.2.50.123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operational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7"/>
          <w:sz w:val="20"/>
        </w:rPr>
        <w:t xml:space="preserve"> </w:t>
      </w:r>
      <w:r>
        <w:rPr>
          <w:sz w:val="20"/>
        </w:rPr>
        <w:t>15</w:t>
      </w:r>
      <w:r>
        <w:rPr>
          <w:sz w:val="20"/>
        </w:rPr>
        <w:tab/>
        <w:t>20.2.50.115 NMAC.</w:t>
      </w:r>
    </w:p>
    <w:p w14:paraId="18CA9DFA" w14:textId="77777777" w:rsidR="00BE337E" w:rsidRDefault="00F95F13">
      <w:pPr>
        <w:pStyle w:val="ListParagraph"/>
        <w:numPr>
          <w:ilvl w:val="0"/>
          <w:numId w:val="10"/>
        </w:numPr>
        <w:tabs>
          <w:tab w:val="left" w:pos="1399"/>
          <w:tab w:val="left" w:pos="1400"/>
          <w:tab w:val="left" w:pos="2119"/>
        </w:tabs>
        <w:spacing w:line="229" w:lineRule="exact"/>
        <w:ind w:hanging="1283"/>
        <w:rPr>
          <w:sz w:val="20"/>
        </w:rPr>
      </w:pPr>
      <w:r>
        <w:rPr>
          <w:b/>
          <w:sz w:val="20"/>
        </w:rPr>
        <w:t>C.</w:t>
      </w:r>
      <w:r>
        <w:rPr>
          <w:b/>
          <w:sz w:val="20"/>
        </w:rPr>
        <w:tab/>
        <w:t>Monitoring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7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3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shall:</w:t>
      </w:r>
    </w:p>
    <w:p w14:paraId="301B2C41" w14:textId="77777777" w:rsidR="00BE337E" w:rsidRDefault="00F95F13">
      <w:pPr>
        <w:pStyle w:val="ListParagraph"/>
        <w:numPr>
          <w:ilvl w:val="0"/>
          <w:numId w:val="10"/>
        </w:numPr>
        <w:tabs>
          <w:tab w:val="left" w:pos="2119"/>
          <w:tab w:val="left" w:pos="2120"/>
          <w:tab w:val="left" w:pos="2839"/>
        </w:tabs>
        <w:ind w:left="2119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monitor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monthly</w:t>
      </w:r>
      <w:r>
        <w:rPr>
          <w:spacing w:val="-3"/>
          <w:sz w:val="20"/>
        </w:rPr>
        <w:t xml:space="preserve"> </w:t>
      </w:r>
      <w:r>
        <w:rPr>
          <w:sz w:val="20"/>
        </w:rPr>
        <w:t>basis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monthly</w:t>
      </w:r>
      <w:r>
        <w:rPr>
          <w:spacing w:val="-3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throughput</w:t>
      </w:r>
      <w:r>
        <w:rPr>
          <w:spacing w:val="-2"/>
          <w:sz w:val="20"/>
        </w:rPr>
        <w:t xml:space="preserve"> </w:t>
      </w:r>
      <w:r>
        <w:rPr>
          <w:sz w:val="20"/>
        </w:rPr>
        <w:t>(in</w:t>
      </w:r>
      <w:r>
        <w:rPr>
          <w:spacing w:val="-3"/>
          <w:sz w:val="20"/>
        </w:rPr>
        <w:t xml:space="preserve"> </w:t>
      </w:r>
      <w:r>
        <w:rPr>
          <w:sz w:val="20"/>
        </w:rPr>
        <w:t>barrels)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</w:p>
    <w:p w14:paraId="1D7D8871" w14:textId="77777777" w:rsidR="00BE337E" w:rsidRDefault="00F95F13">
      <w:pPr>
        <w:pStyle w:val="ListParagraph"/>
        <w:numPr>
          <w:ilvl w:val="0"/>
          <w:numId w:val="10"/>
        </w:numPr>
        <w:tabs>
          <w:tab w:val="left" w:pos="678"/>
          <w:tab w:val="left" w:pos="679"/>
        </w:tabs>
        <w:spacing w:before="1"/>
        <w:ind w:left="679" w:hanging="562"/>
        <w:rPr>
          <w:sz w:val="20"/>
        </w:rPr>
      </w:pPr>
      <w:r>
        <w:rPr>
          <w:sz w:val="20"/>
        </w:rPr>
        <w:t>upstream</w:t>
      </w:r>
      <w:r>
        <w:rPr>
          <w:spacing w:val="-2"/>
          <w:sz w:val="20"/>
        </w:rPr>
        <w:t xml:space="preserve"> </w:t>
      </w:r>
      <w:r>
        <w:rPr>
          <w:sz w:val="20"/>
        </w:rPr>
        <w:t>separator</w:t>
      </w:r>
      <w:r>
        <w:rPr>
          <w:spacing w:val="-4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(in</w:t>
      </w:r>
      <w:r>
        <w:rPr>
          <w:spacing w:val="-1"/>
          <w:sz w:val="20"/>
        </w:rPr>
        <w:t xml:space="preserve"> </w:t>
      </w:r>
      <w:r>
        <w:rPr>
          <w:sz w:val="20"/>
        </w:rPr>
        <w:t>psig).</w:t>
      </w:r>
      <w:r>
        <w:rPr>
          <w:spacing w:val="-2"/>
          <w:sz w:val="20"/>
        </w:rPr>
        <w:t xml:space="preserve"> </w:t>
      </w:r>
      <w:r>
        <w:rPr>
          <w:sz w:val="20"/>
        </w:rPr>
        <w:t>When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unloaded</w:t>
      </w:r>
      <w:r>
        <w:rPr>
          <w:spacing w:val="-1"/>
          <w:sz w:val="20"/>
        </w:rPr>
        <w:t xml:space="preserve"> </w:t>
      </w:r>
      <w:r>
        <w:rPr>
          <w:sz w:val="20"/>
        </w:rPr>
        <w:t>less</w:t>
      </w:r>
      <w:r>
        <w:rPr>
          <w:spacing w:val="-4"/>
          <w:sz w:val="20"/>
        </w:rPr>
        <w:t xml:space="preserve"> </w:t>
      </w:r>
      <w:r>
        <w:rPr>
          <w:sz w:val="20"/>
        </w:rPr>
        <w:t>frequently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monthly,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</w:p>
    <w:p w14:paraId="73E80DD2" w14:textId="77777777" w:rsidR="00BE337E" w:rsidRDefault="00F95F13">
      <w:pPr>
        <w:pStyle w:val="ListParagraph"/>
        <w:numPr>
          <w:ilvl w:val="0"/>
          <w:numId w:val="10"/>
        </w:numPr>
        <w:tabs>
          <w:tab w:val="left" w:pos="679"/>
          <w:tab w:val="left" w:pos="680"/>
        </w:tabs>
        <w:ind w:left="679" w:hanging="563"/>
        <w:rPr>
          <w:sz w:val="20"/>
        </w:rPr>
      </w:pPr>
      <w:r>
        <w:rPr>
          <w:sz w:val="20"/>
        </w:rPr>
        <w:t>throughput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separator</w:t>
      </w:r>
      <w:r>
        <w:rPr>
          <w:spacing w:val="-1"/>
          <w:sz w:val="20"/>
        </w:rPr>
        <w:t xml:space="preserve"> </w:t>
      </w:r>
      <w:r>
        <w:rPr>
          <w:sz w:val="20"/>
        </w:rPr>
        <w:t>pressure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conducted</w:t>
      </w:r>
      <w:r>
        <w:rPr>
          <w:spacing w:val="-1"/>
          <w:sz w:val="20"/>
        </w:rPr>
        <w:t xml:space="preserve"> </w:t>
      </w:r>
      <w:r>
        <w:rPr>
          <w:sz w:val="20"/>
        </w:rPr>
        <w:t>before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unloaded;</w:t>
      </w:r>
    </w:p>
    <w:p w14:paraId="28672907" w14:textId="77777777" w:rsidR="00BE337E" w:rsidRDefault="00F95F13">
      <w:pPr>
        <w:pStyle w:val="ListParagraph"/>
        <w:numPr>
          <w:ilvl w:val="0"/>
          <w:numId w:val="10"/>
        </w:numPr>
        <w:tabs>
          <w:tab w:val="left" w:pos="2118"/>
          <w:tab w:val="left" w:pos="2120"/>
          <w:tab w:val="left" w:pos="2838"/>
        </w:tabs>
        <w:spacing w:before="1" w:line="229" w:lineRule="exact"/>
        <w:ind w:left="2119" w:hanging="2003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conduct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AVO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weekly</w:t>
      </w:r>
      <w:r>
        <w:rPr>
          <w:spacing w:val="-3"/>
          <w:sz w:val="20"/>
        </w:rPr>
        <w:t xml:space="preserve"> </w:t>
      </w:r>
      <w:r>
        <w:rPr>
          <w:sz w:val="20"/>
        </w:rPr>
        <w:t>basis.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3"/>
          <w:sz w:val="20"/>
        </w:rPr>
        <w:t xml:space="preserve"> </w:t>
      </w:r>
      <w:r>
        <w:rPr>
          <w:sz w:val="20"/>
        </w:rPr>
        <w:t>vessel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unloaded</w:t>
      </w:r>
      <w:r>
        <w:rPr>
          <w:spacing w:val="-1"/>
          <w:sz w:val="20"/>
        </w:rPr>
        <w:t xml:space="preserve"> </w:t>
      </w:r>
      <w:r>
        <w:rPr>
          <w:sz w:val="20"/>
        </w:rPr>
        <w:t>less</w:t>
      </w:r>
    </w:p>
    <w:p w14:paraId="189DAF36" w14:textId="77777777" w:rsidR="00BE337E" w:rsidRDefault="00F95F13">
      <w:pPr>
        <w:pStyle w:val="ListParagraph"/>
        <w:numPr>
          <w:ilvl w:val="0"/>
          <w:numId w:val="10"/>
        </w:numPr>
        <w:tabs>
          <w:tab w:val="left" w:pos="678"/>
          <w:tab w:val="left" w:pos="679"/>
        </w:tabs>
        <w:spacing w:line="229" w:lineRule="exact"/>
        <w:ind w:left="678" w:hanging="562"/>
        <w:rPr>
          <w:sz w:val="20"/>
        </w:rPr>
      </w:pPr>
      <w:r>
        <w:rPr>
          <w:sz w:val="20"/>
        </w:rPr>
        <w:t>frequently</w:t>
      </w:r>
      <w:r>
        <w:rPr>
          <w:spacing w:val="-2"/>
          <w:sz w:val="20"/>
        </w:rPr>
        <w:t xml:space="preserve"> </w:t>
      </w:r>
      <w:r>
        <w:rPr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z w:val="20"/>
        </w:rPr>
        <w:t>weekly,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AVO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conducted</w:t>
      </w:r>
      <w:r>
        <w:rPr>
          <w:spacing w:val="-2"/>
          <w:sz w:val="20"/>
        </w:rPr>
        <w:t xml:space="preserve"> </w:t>
      </w:r>
      <w:r>
        <w:rPr>
          <w:sz w:val="20"/>
        </w:rPr>
        <w:t>before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5"/>
          <w:sz w:val="20"/>
        </w:rPr>
        <w:t xml:space="preserve"> </w:t>
      </w:r>
      <w:r>
        <w:rPr>
          <w:sz w:val="20"/>
        </w:rPr>
        <w:t>vessel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unloaded;</w:t>
      </w:r>
    </w:p>
    <w:p w14:paraId="745770E6" w14:textId="77777777" w:rsidR="00BE337E" w:rsidRDefault="00F95F13">
      <w:pPr>
        <w:pStyle w:val="ListParagraph"/>
        <w:numPr>
          <w:ilvl w:val="0"/>
          <w:numId w:val="10"/>
        </w:numPr>
        <w:tabs>
          <w:tab w:val="left" w:pos="2118"/>
          <w:tab w:val="left" w:pos="2119"/>
          <w:tab w:val="left" w:pos="2838"/>
        </w:tabs>
        <w:ind w:left="2118" w:hanging="2003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inspect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vessel</w:t>
      </w:r>
      <w:r>
        <w:rPr>
          <w:spacing w:val="-3"/>
          <w:sz w:val="20"/>
        </w:rPr>
        <w:t xml:space="preserve"> </w:t>
      </w:r>
      <w:r>
        <w:rPr>
          <w:sz w:val="20"/>
        </w:rPr>
        <w:t>monthly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ensure</w:t>
      </w:r>
      <w:r>
        <w:rPr>
          <w:spacing w:val="-3"/>
          <w:sz w:val="20"/>
        </w:rPr>
        <w:t xml:space="preserve"> </w:t>
      </w:r>
      <w:r>
        <w:rPr>
          <w:sz w:val="20"/>
        </w:rPr>
        <w:t>compliance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20.2.50.123</w:t>
      </w:r>
    </w:p>
    <w:p w14:paraId="59930FEE" w14:textId="77777777" w:rsidR="00BE337E" w:rsidRDefault="00F95F13">
      <w:pPr>
        <w:pStyle w:val="ListParagraph"/>
        <w:numPr>
          <w:ilvl w:val="0"/>
          <w:numId w:val="10"/>
        </w:numPr>
        <w:tabs>
          <w:tab w:val="left" w:pos="678"/>
          <w:tab w:val="left" w:pos="679"/>
        </w:tabs>
        <w:spacing w:before="1"/>
        <w:ind w:left="678" w:hanging="563"/>
        <w:rPr>
          <w:sz w:val="20"/>
        </w:rPr>
      </w:pPr>
      <w:r>
        <w:rPr>
          <w:sz w:val="20"/>
        </w:rPr>
        <w:t>NMAC.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include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check to</w:t>
      </w:r>
      <w:r>
        <w:rPr>
          <w:spacing w:val="-1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vessel</w:t>
      </w:r>
      <w:r>
        <w:rPr>
          <w:spacing w:val="-1"/>
          <w:sz w:val="20"/>
        </w:rPr>
        <w:t xml:space="preserve"> </w:t>
      </w: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leak;</w:t>
      </w:r>
    </w:p>
    <w:p w14:paraId="79D6F859" w14:textId="77777777" w:rsidR="00BE337E" w:rsidRDefault="00F95F13">
      <w:pPr>
        <w:pStyle w:val="ListParagraph"/>
        <w:numPr>
          <w:ilvl w:val="0"/>
          <w:numId w:val="10"/>
        </w:numPr>
        <w:tabs>
          <w:tab w:val="left" w:pos="678"/>
          <w:tab w:val="left" w:pos="2118"/>
          <w:tab w:val="left" w:pos="2119"/>
          <w:tab w:val="left" w:pos="2838"/>
        </w:tabs>
        <w:ind w:left="116" w:right="126" w:firstLine="0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scan the EMT and enter the required monitoring data in accordance with the requirements</w:t>
      </w:r>
      <w:r>
        <w:rPr>
          <w:spacing w:val="-47"/>
          <w:sz w:val="20"/>
        </w:rPr>
        <w:t xml:space="preserve"> </w:t>
      </w:r>
      <w:r>
        <w:rPr>
          <w:sz w:val="20"/>
        </w:rPr>
        <w:t>25</w:t>
      </w:r>
      <w:r>
        <w:rPr>
          <w:sz w:val="20"/>
        </w:rPr>
        <w:tab/>
        <w:t>of 20.2.50.112</w:t>
      </w:r>
      <w:r>
        <w:rPr>
          <w:spacing w:val="1"/>
          <w:sz w:val="20"/>
        </w:rPr>
        <w:t xml:space="preserve"> </w:t>
      </w:r>
      <w:r>
        <w:rPr>
          <w:sz w:val="20"/>
        </w:rPr>
        <w:t>NMAC;</w:t>
      </w:r>
    </w:p>
    <w:p w14:paraId="470254D5" w14:textId="77777777" w:rsidR="00BE337E" w:rsidRDefault="00F95F13">
      <w:pPr>
        <w:pStyle w:val="ListParagraph"/>
        <w:numPr>
          <w:ilvl w:val="0"/>
          <w:numId w:val="9"/>
        </w:numPr>
        <w:tabs>
          <w:tab w:val="left" w:pos="2117"/>
          <w:tab w:val="left" w:pos="2118"/>
          <w:tab w:val="left" w:pos="2837"/>
        </w:tabs>
        <w:spacing w:line="229" w:lineRule="exact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using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5"/>
          <w:sz w:val="20"/>
        </w:rPr>
        <w:t xml:space="preserve"> </w:t>
      </w:r>
      <w:r>
        <w:rPr>
          <w:sz w:val="20"/>
        </w:rPr>
        <w:t>device</w:t>
      </w:r>
    </w:p>
    <w:p w14:paraId="3F7D5BCD" w14:textId="77777777" w:rsidR="00BE337E" w:rsidRDefault="00F95F13">
      <w:pPr>
        <w:pStyle w:val="ListParagraph"/>
        <w:numPr>
          <w:ilvl w:val="0"/>
          <w:numId w:val="9"/>
        </w:numPr>
        <w:tabs>
          <w:tab w:val="left" w:pos="677"/>
          <w:tab w:val="left" w:pos="678"/>
        </w:tabs>
        <w:spacing w:before="1"/>
        <w:ind w:left="677" w:hanging="562"/>
        <w:rPr>
          <w:sz w:val="20"/>
        </w:rPr>
      </w:pP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Paragraphs</w:t>
      </w:r>
      <w:r>
        <w:rPr>
          <w:spacing w:val="-4"/>
          <w:sz w:val="20"/>
        </w:rPr>
        <w:t xml:space="preserve"> </w:t>
      </w:r>
      <w:r>
        <w:rPr>
          <w:sz w:val="20"/>
        </w:rPr>
        <w:t>(1)</w:t>
      </w:r>
      <w:r>
        <w:rPr>
          <w:spacing w:val="-1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(4)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20.2.50.123</w:t>
      </w:r>
      <w:r>
        <w:rPr>
          <w:spacing w:val="-1"/>
          <w:sz w:val="20"/>
        </w:rPr>
        <w:t xml:space="preserve"> </w:t>
      </w:r>
      <w:r>
        <w:rPr>
          <w:sz w:val="20"/>
        </w:rPr>
        <w:t>NMAC;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47379AF1" w14:textId="77777777" w:rsidR="00BE337E" w:rsidRDefault="00F95F13">
      <w:pPr>
        <w:pStyle w:val="ListParagraph"/>
        <w:numPr>
          <w:ilvl w:val="0"/>
          <w:numId w:val="9"/>
        </w:numPr>
        <w:tabs>
          <w:tab w:val="left" w:pos="2117"/>
          <w:tab w:val="left" w:pos="2118"/>
          <w:tab w:val="left" w:pos="2837"/>
        </w:tabs>
        <w:spacing w:line="229" w:lineRule="exact"/>
        <w:ind w:hanging="2003"/>
        <w:rPr>
          <w:sz w:val="20"/>
        </w:rPr>
      </w:pPr>
      <w:r>
        <w:rPr>
          <w:b/>
          <w:sz w:val="20"/>
        </w:rPr>
        <w:t>(6)</w:t>
      </w:r>
      <w:r>
        <w:rPr>
          <w:b/>
          <w:sz w:val="20"/>
        </w:rPr>
        <w:tab/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3B3FF6BA" w14:textId="77777777" w:rsidR="00BE337E" w:rsidRDefault="00F95F13">
      <w:pPr>
        <w:pStyle w:val="Heading2"/>
        <w:numPr>
          <w:ilvl w:val="0"/>
          <w:numId w:val="9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282"/>
      </w:pPr>
      <w:r>
        <w:t>D.</w:t>
      </w:r>
      <w:r>
        <w:tab/>
        <w:t>Recordkeeping</w:t>
      </w:r>
      <w:r>
        <w:rPr>
          <w:spacing w:val="-6"/>
        </w:rPr>
        <w:t xml:space="preserve"> </w:t>
      </w:r>
      <w:r>
        <w:t>requirements:</w:t>
      </w:r>
    </w:p>
    <w:p w14:paraId="1FE91BFB" w14:textId="77777777" w:rsidR="00BE337E" w:rsidRDefault="00F95F13">
      <w:pPr>
        <w:pStyle w:val="ListParagraph"/>
        <w:numPr>
          <w:ilvl w:val="0"/>
          <w:numId w:val="9"/>
        </w:numPr>
        <w:tabs>
          <w:tab w:val="left" w:pos="2119"/>
          <w:tab w:val="left" w:pos="2120"/>
          <w:tab w:val="left" w:pos="2839"/>
        </w:tabs>
        <w:spacing w:before="1"/>
        <w:ind w:left="2119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shall,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monthly</w:t>
      </w:r>
      <w:r>
        <w:rPr>
          <w:spacing w:val="-1"/>
          <w:sz w:val="20"/>
        </w:rPr>
        <w:t xml:space="preserve"> </w:t>
      </w:r>
      <w:r>
        <w:rPr>
          <w:sz w:val="20"/>
        </w:rPr>
        <w:t>basis,</w:t>
      </w:r>
      <w:r>
        <w:rPr>
          <w:spacing w:val="-1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accordance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</w:p>
    <w:p w14:paraId="4CE340ED" w14:textId="77777777" w:rsidR="00BE337E" w:rsidRDefault="00F95F13">
      <w:pPr>
        <w:pStyle w:val="ListParagraph"/>
        <w:numPr>
          <w:ilvl w:val="0"/>
          <w:numId w:val="9"/>
        </w:numPr>
        <w:tabs>
          <w:tab w:val="left" w:pos="679"/>
          <w:tab w:val="left" w:pos="680"/>
        </w:tabs>
        <w:spacing w:line="229" w:lineRule="exact"/>
        <w:ind w:left="679" w:hanging="562"/>
        <w:rPr>
          <w:sz w:val="20"/>
        </w:rPr>
      </w:pPr>
      <w:r>
        <w:rPr>
          <w:sz w:val="20"/>
        </w:rPr>
        <w:t>20.2.50.112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storage</w:t>
      </w:r>
      <w:r>
        <w:rPr>
          <w:spacing w:val="-2"/>
          <w:sz w:val="20"/>
        </w:rPr>
        <w:t xml:space="preserve"> </w:t>
      </w:r>
      <w:r>
        <w:rPr>
          <w:sz w:val="20"/>
        </w:rPr>
        <w:t>vessel.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include:</w:t>
      </w:r>
    </w:p>
    <w:p w14:paraId="453EAEA5" w14:textId="77777777" w:rsidR="00BE337E" w:rsidRDefault="00F95F13">
      <w:pPr>
        <w:pStyle w:val="ListParagraph"/>
        <w:numPr>
          <w:ilvl w:val="0"/>
          <w:numId w:val="9"/>
        </w:numPr>
        <w:tabs>
          <w:tab w:val="left" w:pos="2839"/>
          <w:tab w:val="left" w:pos="2840"/>
          <w:tab w:val="left" w:pos="3559"/>
        </w:tabs>
        <w:spacing w:line="229" w:lineRule="exact"/>
        <w:ind w:left="2839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vessel</w:t>
      </w:r>
      <w:r>
        <w:rPr>
          <w:spacing w:val="-3"/>
          <w:sz w:val="20"/>
        </w:rPr>
        <w:t xml:space="preserve"> </w:t>
      </w:r>
      <w:r>
        <w:rPr>
          <w:sz w:val="20"/>
        </w:rPr>
        <w:t>location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identification</w:t>
      </w:r>
      <w:r>
        <w:rPr>
          <w:spacing w:val="-2"/>
          <w:sz w:val="20"/>
        </w:rPr>
        <w:t xml:space="preserve"> </w:t>
      </w:r>
      <w:r>
        <w:rPr>
          <w:sz w:val="20"/>
        </w:rPr>
        <w:t>number;</w:t>
      </w:r>
    </w:p>
    <w:p w14:paraId="10BED506" w14:textId="77777777" w:rsidR="00BE337E" w:rsidRDefault="00F95F13">
      <w:pPr>
        <w:pStyle w:val="ListParagraph"/>
        <w:numPr>
          <w:ilvl w:val="0"/>
          <w:numId w:val="9"/>
        </w:numPr>
        <w:tabs>
          <w:tab w:val="left" w:pos="2839"/>
          <w:tab w:val="left" w:pos="2840"/>
          <w:tab w:val="left" w:pos="3559"/>
        </w:tabs>
        <w:spacing w:before="1"/>
        <w:ind w:left="2839" w:hanging="2722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monthly</w:t>
      </w:r>
      <w:r>
        <w:rPr>
          <w:spacing w:val="-2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throughput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most</w:t>
      </w:r>
      <w:r>
        <w:rPr>
          <w:spacing w:val="-2"/>
          <w:sz w:val="20"/>
        </w:rPr>
        <w:t xml:space="preserve"> </w:t>
      </w:r>
      <w:r>
        <w:rPr>
          <w:sz w:val="20"/>
        </w:rPr>
        <w:t>recent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measurement;</w:t>
      </w:r>
    </w:p>
    <w:p w14:paraId="03FEFBEF" w14:textId="77777777" w:rsidR="00BE337E" w:rsidRDefault="00F95F13">
      <w:pPr>
        <w:pStyle w:val="ListParagraph"/>
        <w:numPr>
          <w:ilvl w:val="0"/>
          <w:numId w:val="9"/>
        </w:numPr>
        <w:tabs>
          <w:tab w:val="left" w:pos="2839"/>
          <w:tab w:val="left" w:pos="2840"/>
          <w:tab w:val="left" w:pos="3559"/>
        </w:tabs>
        <w:ind w:left="2839" w:hanging="2723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average</w:t>
      </w:r>
      <w:r>
        <w:rPr>
          <w:spacing w:val="-4"/>
          <w:sz w:val="20"/>
        </w:rPr>
        <w:t xml:space="preserve"> </w:t>
      </w:r>
      <w:r>
        <w:rPr>
          <w:sz w:val="20"/>
        </w:rPr>
        <w:t>monthly</w:t>
      </w:r>
      <w:r>
        <w:rPr>
          <w:spacing w:val="-2"/>
          <w:sz w:val="20"/>
        </w:rPr>
        <w:t xml:space="preserve"> </w:t>
      </w:r>
      <w:r>
        <w:rPr>
          <w:sz w:val="20"/>
        </w:rPr>
        <w:t>upstream</w:t>
      </w:r>
      <w:r>
        <w:rPr>
          <w:spacing w:val="-3"/>
          <w:sz w:val="20"/>
        </w:rPr>
        <w:t xml:space="preserve"> </w:t>
      </w:r>
      <w:r>
        <w:rPr>
          <w:sz w:val="20"/>
        </w:rPr>
        <w:t>separator</w:t>
      </w:r>
      <w:r>
        <w:rPr>
          <w:spacing w:val="-2"/>
          <w:sz w:val="20"/>
        </w:rPr>
        <w:t xml:space="preserve"> </w:t>
      </w:r>
      <w:r>
        <w:rPr>
          <w:sz w:val="20"/>
        </w:rPr>
        <w:t>pressure;</w:t>
      </w:r>
    </w:p>
    <w:p w14:paraId="6813AE81" w14:textId="77777777" w:rsidR="00BE337E" w:rsidRDefault="00F95F13">
      <w:pPr>
        <w:pStyle w:val="ListParagraph"/>
        <w:numPr>
          <w:ilvl w:val="0"/>
          <w:numId w:val="9"/>
        </w:numPr>
        <w:tabs>
          <w:tab w:val="left" w:pos="2838"/>
          <w:tab w:val="left" w:pos="2839"/>
          <w:tab w:val="left" w:pos="3558"/>
        </w:tabs>
        <w:spacing w:before="1"/>
        <w:ind w:left="2838" w:hanging="2722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methodology</w:t>
      </w:r>
      <w:r>
        <w:rPr>
          <w:spacing w:val="-2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calculate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(the</w:t>
      </w:r>
      <w:r>
        <w:rPr>
          <w:spacing w:val="-3"/>
          <w:sz w:val="20"/>
        </w:rPr>
        <w:t xml:space="preserve"> </w:t>
      </w:r>
      <w:r>
        <w:rPr>
          <w:sz w:val="20"/>
        </w:rPr>
        <w:t>calculation</w:t>
      </w:r>
    </w:p>
    <w:p w14:paraId="561A6AEC" w14:textId="77777777" w:rsidR="00BE337E" w:rsidRDefault="00F95F13">
      <w:pPr>
        <w:pStyle w:val="ListParagraph"/>
        <w:numPr>
          <w:ilvl w:val="0"/>
          <w:numId w:val="9"/>
        </w:numPr>
        <w:tabs>
          <w:tab w:val="left" w:pos="678"/>
          <w:tab w:val="left" w:pos="679"/>
        </w:tabs>
        <w:ind w:left="679" w:hanging="562"/>
        <w:rPr>
          <w:sz w:val="20"/>
        </w:rPr>
      </w:pPr>
      <w:r>
        <w:rPr>
          <w:sz w:val="20"/>
        </w:rPr>
        <w:t>methodology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approved);</w:t>
      </w:r>
    </w:p>
    <w:p w14:paraId="4E84B454" w14:textId="77777777" w:rsidR="00BE337E" w:rsidRDefault="00F95F13">
      <w:pPr>
        <w:pStyle w:val="ListParagraph"/>
        <w:numPr>
          <w:ilvl w:val="0"/>
          <w:numId w:val="9"/>
        </w:numPr>
        <w:tabs>
          <w:tab w:val="left" w:pos="2838"/>
          <w:tab w:val="left" w:pos="2839"/>
          <w:tab w:val="left" w:pos="3558"/>
        </w:tabs>
        <w:spacing w:before="1" w:line="229" w:lineRule="exact"/>
        <w:ind w:left="2838" w:hanging="2722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controlled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uncontrolled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(tpy);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5406D720" w14:textId="77777777" w:rsidR="00BE337E" w:rsidRDefault="00F95F13">
      <w:pPr>
        <w:pStyle w:val="ListParagraph"/>
        <w:numPr>
          <w:ilvl w:val="0"/>
          <w:numId w:val="9"/>
        </w:numPr>
        <w:tabs>
          <w:tab w:val="left" w:pos="2838"/>
          <w:tab w:val="left" w:pos="2839"/>
          <w:tab w:val="left" w:pos="3558"/>
        </w:tabs>
        <w:spacing w:line="229" w:lineRule="exact"/>
        <w:ind w:left="2838" w:hanging="2723"/>
        <w:rPr>
          <w:sz w:val="20"/>
        </w:rPr>
      </w:pPr>
      <w:r>
        <w:rPr>
          <w:b/>
          <w:sz w:val="20"/>
        </w:rPr>
        <w:t>(f)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type,</w:t>
      </w:r>
      <w:r>
        <w:rPr>
          <w:spacing w:val="-1"/>
          <w:sz w:val="20"/>
        </w:rPr>
        <w:t xml:space="preserve"> </w:t>
      </w:r>
      <w:r>
        <w:rPr>
          <w:sz w:val="20"/>
        </w:rPr>
        <w:t>make,</w:t>
      </w:r>
      <w:r>
        <w:rPr>
          <w:spacing w:val="-2"/>
          <w:sz w:val="20"/>
        </w:rPr>
        <w:t xml:space="preserve"> </w:t>
      </w:r>
      <w:r>
        <w:rPr>
          <w:sz w:val="20"/>
        </w:rPr>
        <w:t>model,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identification</w:t>
      </w:r>
      <w:r>
        <w:rPr>
          <w:spacing w:val="-2"/>
          <w:sz w:val="20"/>
        </w:rPr>
        <w:t xml:space="preserve"> </w:t>
      </w:r>
      <w:r>
        <w:rPr>
          <w:sz w:val="20"/>
        </w:rPr>
        <w:t>number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device.</w:t>
      </w:r>
    </w:p>
    <w:p w14:paraId="2577D3F3" w14:textId="77777777" w:rsidR="00BE337E" w:rsidRDefault="00F95F13">
      <w:pPr>
        <w:pStyle w:val="ListParagraph"/>
        <w:numPr>
          <w:ilvl w:val="0"/>
          <w:numId w:val="9"/>
        </w:numPr>
        <w:tabs>
          <w:tab w:val="left" w:pos="2117"/>
          <w:tab w:val="left" w:pos="2119"/>
          <w:tab w:val="left" w:pos="2838"/>
        </w:tabs>
        <w:ind w:left="2118" w:hanging="2003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liquid</w:t>
      </w:r>
      <w:r>
        <w:rPr>
          <w:spacing w:val="-1"/>
          <w:sz w:val="20"/>
        </w:rPr>
        <w:t xml:space="preserve"> </w:t>
      </w:r>
      <w:r>
        <w:rPr>
          <w:sz w:val="20"/>
        </w:rPr>
        <w:t>throughput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verified</w:t>
      </w:r>
      <w:r>
        <w:rPr>
          <w:spacing w:val="-3"/>
          <w:sz w:val="20"/>
        </w:rPr>
        <w:t xml:space="preserve"> </w:t>
      </w:r>
      <w:r>
        <w:rPr>
          <w:sz w:val="20"/>
        </w:rPr>
        <w:t>by a</w:t>
      </w:r>
      <w:r>
        <w:rPr>
          <w:spacing w:val="-4"/>
          <w:sz w:val="20"/>
        </w:rPr>
        <w:t xml:space="preserve"> </w:t>
      </w:r>
      <w:r>
        <w:rPr>
          <w:sz w:val="20"/>
        </w:rPr>
        <w:t>dated</w:t>
      </w:r>
      <w:r>
        <w:rPr>
          <w:spacing w:val="-3"/>
          <w:sz w:val="20"/>
        </w:rPr>
        <w:t xml:space="preserve"> </w:t>
      </w:r>
      <w:r>
        <w:rPr>
          <w:sz w:val="20"/>
        </w:rPr>
        <w:t>delivery</w:t>
      </w:r>
      <w:r>
        <w:rPr>
          <w:spacing w:val="-1"/>
          <w:sz w:val="20"/>
        </w:rPr>
        <w:t xml:space="preserve"> </w:t>
      </w:r>
      <w:r>
        <w:rPr>
          <w:sz w:val="20"/>
        </w:rPr>
        <w:t>receipt</w:t>
      </w:r>
      <w:r>
        <w:rPr>
          <w:spacing w:val="-2"/>
          <w:sz w:val="20"/>
        </w:rPr>
        <w:t xml:space="preserve"> </w:t>
      </w:r>
      <w:r>
        <w:rPr>
          <w:sz w:val="20"/>
        </w:rPr>
        <w:t>from the</w:t>
      </w:r>
    </w:p>
    <w:p w14:paraId="010AC548" w14:textId="77777777" w:rsidR="00BE337E" w:rsidRDefault="00F95F13">
      <w:pPr>
        <w:pStyle w:val="ListParagraph"/>
        <w:numPr>
          <w:ilvl w:val="0"/>
          <w:numId w:val="9"/>
        </w:numPr>
        <w:tabs>
          <w:tab w:val="left" w:pos="677"/>
          <w:tab w:val="left" w:pos="678"/>
        </w:tabs>
        <w:spacing w:before="1"/>
        <w:ind w:left="678" w:hanging="562"/>
        <w:rPr>
          <w:sz w:val="20"/>
        </w:rPr>
      </w:pPr>
      <w:r>
        <w:rPr>
          <w:sz w:val="20"/>
        </w:rPr>
        <w:t>purchaser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hydrocarbon</w:t>
      </w:r>
      <w:r>
        <w:rPr>
          <w:spacing w:val="-1"/>
          <w:sz w:val="20"/>
        </w:rPr>
        <w:t xml:space="preserve"> </w:t>
      </w:r>
      <w:r>
        <w:rPr>
          <w:sz w:val="20"/>
        </w:rPr>
        <w:t>liquid,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metered</w:t>
      </w:r>
      <w:r>
        <w:rPr>
          <w:spacing w:val="-1"/>
          <w:sz w:val="20"/>
        </w:rPr>
        <w:t xml:space="preserve"> </w:t>
      </w:r>
      <w:r>
        <w:rPr>
          <w:sz w:val="20"/>
        </w:rPr>
        <w:t>volume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hydrocarbon</w:t>
      </w:r>
      <w:r>
        <w:rPr>
          <w:spacing w:val="-1"/>
          <w:sz w:val="20"/>
        </w:rPr>
        <w:t xml:space="preserve"> </w:t>
      </w:r>
      <w:r>
        <w:rPr>
          <w:sz w:val="20"/>
        </w:rPr>
        <w:t>liquid sent</w:t>
      </w:r>
      <w:r>
        <w:rPr>
          <w:spacing w:val="-2"/>
          <w:sz w:val="20"/>
        </w:rPr>
        <w:t xml:space="preserve"> </w:t>
      </w:r>
      <w:r>
        <w:rPr>
          <w:sz w:val="20"/>
        </w:rPr>
        <w:t>downstream,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proof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</w:p>
    <w:p w14:paraId="153F10E2" w14:textId="77777777" w:rsidR="00BE337E" w:rsidRDefault="00F95F13">
      <w:pPr>
        <w:pStyle w:val="ListParagraph"/>
        <w:numPr>
          <w:ilvl w:val="0"/>
          <w:numId w:val="9"/>
        </w:numPr>
        <w:tabs>
          <w:tab w:val="left" w:pos="677"/>
          <w:tab w:val="left" w:pos="678"/>
        </w:tabs>
        <w:ind w:left="677" w:hanging="562"/>
        <w:rPr>
          <w:sz w:val="20"/>
        </w:rPr>
      </w:pPr>
      <w:r>
        <w:rPr>
          <w:sz w:val="20"/>
        </w:rPr>
        <w:t>transfer.</w:t>
      </w:r>
    </w:p>
    <w:p w14:paraId="2F776AA5" w14:textId="77777777" w:rsidR="00BE337E" w:rsidRDefault="00F95F13">
      <w:pPr>
        <w:pStyle w:val="ListParagraph"/>
        <w:numPr>
          <w:ilvl w:val="0"/>
          <w:numId w:val="9"/>
        </w:numPr>
        <w:tabs>
          <w:tab w:val="left" w:pos="2117"/>
          <w:tab w:val="left" w:pos="2118"/>
          <w:tab w:val="left" w:pos="2837"/>
        </w:tabs>
        <w:spacing w:before="1" w:line="229" w:lineRule="exact"/>
        <w:ind w:hanging="2003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record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</w:t>
      </w:r>
      <w:r>
        <w:rPr>
          <w:spacing w:val="-1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C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20.2.50.123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include:</w:t>
      </w:r>
    </w:p>
    <w:p w14:paraId="1343184B" w14:textId="77777777" w:rsidR="00BE337E" w:rsidRDefault="00F95F13">
      <w:pPr>
        <w:pStyle w:val="ListParagraph"/>
        <w:numPr>
          <w:ilvl w:val="0"/>
          <w:numId w:val="9"/>
        </w:numPr>
        <w:tabs>
          <w:tab w:val="left" w:pos="2836"/>
          <w:tab w:val="left" w:pos="2837"/>
          <w:tab w:val="left" w:pos="3556"/>
        </w:tabs>
        <w:spacing w:line="229" w:lineRule="exact"/>
        <w:ind w:left="2836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time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inspection;</w:t>
      </w:r>
    </w:p>
    <w:p w14:paraId="1007B700" w14:textId="77777777" w:rsidR="00BE337E" w:rsidRDefault="00F95F13">
      <w:pPr>
        <w:pStyle w:val="ListParagraph"/>
        <w:numPr>
          <w:ilvl w:val="0"/>
          <w:numId w:val="9"/>
        </w:numPr>
        <w:tabs>
          <w:tab w:val="left" w:pos="2836"/>
          <w:tab w:val="left" w:pos="2837"/>
          <w:tab w:val="left" w:pos="3556"/>
        </w:tabs>
        <w:ind w:left="2836" w:hanging="2722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personnel</w:t>
      </w:r>
      <w:r>
        <w:rPr>
          <w:spacing w:val="-3"/>
          <w:sz w:val="20"/>
        </w:rPr>
        <w:t xml:space="preserve"> </w:t>
      </w:r>
      <w:r>
        <w:rPr>
          <w:sz w:val="20"/>
        </w:rPr>
        <w:t>conducting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inspection;</w:t>
      </w:r>
    </w:p>
    <w:p w14:paraId="13042A3F" w14:textId="77777777" w:rsidR="00BE337E" w:rsidRDefault="00F95F13">
      <w:pPr>
        <w:pStyle w:val="ListParagraph"/>
        <w:numPr>
          <w:ilvl w:val="0"/>
          <w:numId w:val="9"/>
        </w:numPr>
        <w:tabs>
          <w:tab w:val="left" w:pos="2836"/>
          <w:tab w:val="left" w:pos="2837"/>
          <w:tab w:val="left" w:pos="3556"/>
        </w:tabs>
        <w:spacing w:before="1"/>
        <w:ind w:left="2836" w:hanging="2723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notation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leak</w:t>
      </w:r>
      <w:r>
        <w:rPr>
          <w:spacing w:val="-2"/>
          <w:sz w:val="20"/>
        </w:rPr>
        <w:t xml:space="preserve"> </w:t>
      </w:r>
      <w:r>
        <w:rPr>
          <w:sz w:val="20"/>
        </w:rPr>
        <w:t>check</w:t>
      </w:r>
      <w:r>
        <w:rPr>
          <w:spacing w:val="-1"/>
          <w:sz w:val="20"/>
        </w:rPr>
        <w:t xml:space="preserve"> </w:t>
      </w:r>
      <w:r>
        <w:rPr>
          <w:sz w:val="20"/>
        </w:rPr>
        <w:t>was</w:t>
      </w:r>
      <w:r>
        <w:rPr>
          <w:spacing w:val="-4"/>
          <w:sz w:val="20"/>
        </w:rPr>
        <w:t xml:space="preserve"> </w:t>
      </w:r>
      <w:r>
        <w:rPr>
          <w:sz w:val="20"/>
        </w:rPr>
        <w:t>completed;</w:t>
      </w:r>
    </w:p>
    <w:p w14:paraId="21D5674D" w14:textId="77777777" w:rsidR="00BE337E" w:rsidRDefault="00F95F13">
      <w:pPr>
        <w:pStyle w:val="ListParagraph"/>
        <w:numPr>
          <w:ilvl w:val="0"/>
          <w:numId w:val="9"/>
        </w:numPr>
        <w:tabs>
          <w:tab w:val="left" w:pos="2835"/>
          <w:tab w:val="left" w:pos="2836"/>
          <w:tab w:val="left" w:pos="3555"/>
        </w:tabs>
        <w:ind w:left="2835" w:hanging="2722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problem</w:t>
      </w:r>
      <w:r>
        <w:rPr>
          <w:spacing w:val="-1"/>
          <w:sz w:val="20"/>
        </w:rPr>
        <w:t xml:space="preserve"> </w:t>
      </w:r>
      <w:r>
        <w:rPr>
          <w:sz w:val="20"/>
        </w:rPr>
        <w:t>observed</w:t>
      </w:r>
      <w:r>
        <w:rPr>
          <w:spacing w:val="-1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inspection;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</w:p>
    <w:p w14:paraId="12E8BDD8" w14:textId="77777777" w:rsidR="00BE337E" w:rsidRDefault="00F95F13">
      <w:pPr>
        <w:pStyle w:val="ListParagraph"/>
        <w:numPr>
          <w:ilvl w:val="0"/>
          <w:numId w:val="9"/>
        </w:numPr>
        <w:tabs>
          <w:tab w:val="left" w:pos="2835"/>
          <w:tab w:val="left" w:pos="2836"/>
          <w:tab w:val="left" w:pos="3555"/>
        </w:tabs>
        <w:spacing w:before="1"/>
        <w:ind w:left="2835" w:hanging="2723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corrective</w:t>
      </w:r>
      <w:r>
        <w:rPr>
          <w:spacing w:val="-2"/>
          <w:sz w:val="20"/>
        </w:rPr>
        <w:t xml:space="preserve"> </w:t>
      </w:r>
      <w:r>
        <w:rPr>
          <w:sz w:val="20"/>
        </w:rPr>
        <w:t>action</w:t>
      </w:r>
      <w:r>
        <w:rPr>
          <w:spacing w:val="-4"/>
          <w:sz w:val="20"/>
        </w:rPr>
        <w:t xml:space="preserve"> </w:t>
      </w:r>
      <w:r>
        <w:rPr>
          <w:sz w:val="20"/>
        </w:rPr>
        <w:t>taken.</w:t>
      </w:r>
    </w:p>
    <w:p w14:paraId="05C7C088" w14:textId="77777777" w:rsidR="00BE337E" w:rsidRDefault="00F95F13">
      <w:pPr>
        <w:pStyle w:val="ListParagraph"/>
        <w:numPr>
          <w:ilvl w:val="0"/>
          <w:numId w:val="9"/>
        </w:numPr>
        <w:tabs>
          <w:tab w:val="left" w:pos="2115"/>
          <w:tab w:val="left" w:pos="2116"/>
          <w:tab w:val="left" w:pos="2835"/>
        </w:tabs>
        <w:spacing w:line="229" w:lineRule="exact"/>
        <w:ind w:left="2115" w:hanging="2003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complying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Paragraphs</w:t>
      </w:r>
      <w:r>
        <w:rPr>
          <w:spacing w:val="-3"/>
          <w:sz w:val="20"/>
        </w:rPr>
        <w:t xml:space="preserve"> </w:t>
      </w:r>
      <w:r>
        <w:rPr>
          <w:sz w:val="20"/>
        </w:rPr>
        <w:t>(1)</w:t>
      </w:r>
      <w:r>
        <w:rPr>
          <w:spacing w:val="-2"/>
          <w:sz w:val="20"/>
        </w:rPr>
        <w:t xml:space="preserve"> </w:t>
      </w:r>
      <w:r>
        <w:rPr>
          <w:sz w:val="20"/>
        </w:rPr>
        <w:t>through</w:t>
      </w:r>
      <w:r>
        <w:rPr>
          <w:spacing w:val="-2"/>
          <w:sz w:val="20"/>
        </w:rPr>
        <w:t xml:space="preserve"> </w:t>
      </w:r>
      <w:r>
        <w:rPr>
          <w:sz w:val="20"/>
        </w:rPr>
        <w:t>(4)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</w:p>
    <w:p w14:paraId="5B31CDF3" w14:textId="77777777" w:rsidR="00BE337E" w:rsidRDefault="00F95F13">
      <w:pPr>
        <w:pStyle w:val="ListParagraph"/>
        <w:numPr>
          <w:ilvl w:val="0"/>
          <w:numId w:val="9"/>
        </w:numPr>
        <w:tabs>
          <w:tab w:val="left" w:pos="674"/>
          <w:tab w:val="left" w:pos="676"/>
        </w:tabs>
        <w:spacing w:line="229" w:lineRule="exact"/>
        <w:ind w:left="675" w:hanging="563"/>
        <w:rPr>
          <w:sz w:val="20"/>
        </w:rPr>
      </w:pP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20.2.50.123</w:t>
      </w:r>
      <w:r>
        <w:rPr>
          <w:spacing w:val="-4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through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device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recordkeeping</w:t>
      </w:r>
    </w:p>
    <w:p w14:paraId="20B6CFBD" w14:textId="77777777" w:rsidR="00BE337E" w:rsidRDefault="00F95F13">
      <w:pPr>
        <w:pStyle w:val="ListParagraph"/>
        <w:numPr>
          <w:ilvl w:val="0"/>
          <w:numId w:val="9"/>
        </w:numPr>
        <w:tabs>
          <w:tab w:val="left" w:pos="674"/>
          <w:tab w:val="left" w:pos="676"/>
        </w:tabs>
        <w:spacing w:before="1"/>
        <w:ind w:left="675" w:hanging="563"/>
        <w:rPr>
          <w:sz w:val="20"/>
        </w:rPr>
      </w:pPr>
      <w:r>
        <w:rPr>
          <w:sz w:val="20"/>
        </w:rPr>
        <w:t>requirements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20.2.50.115</w:t>
      </w:r>
      <w:r>
        <w:rPr>
          <w:spacing w:val="-3"/>
          <w:sz w:val="20"/>
        </w:rPr>
        <w:t xml:space="preserve"> </w:t>
      </w:r>
      <w:r>
        <w:rPr>
          <w:sz w:val="20"/>
        </w:rPr>
        <w:t>NMAC.</w:t>
      </w:r>
    </w:p>
    <w:p w14:paraId="204C4966" w14:textId="77777777" w:rsidR="00BE337E" w:rsidRDefault="00F95F13">
      <w:pPr>
        <w:pStyle w:val="ListParagraph"/>
        <w:numPr>
          <w:ilvl w:val="0"/>
          <w:numId w:val="9"/>
        </w:numPr>
        <w:tabs>
          <w:tab w:val="left" w:pos="2114"/>
          <w:tab w:val="left" w:pos="2115"/>
          <w:tab w:val="left" w:pos="2834"/>
        </w:tabs>
        <w:ind w:left="2114"/>
        <w:rPr>
          <w:sz w:val="20"/>
        </w:rPr>
      </w:pPr>
      <w:r>
        <w:rPr>
          <w:b/>
          <w:sz w:val="20"/>
        </w:rPr>
        <w:t>(5)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recordkeeping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29A88953" w14:textId="77777777" w:rsidR="00BE337E" w:rsidRDefault="00F95F13">
      <w:pPr>
        <w:pStyle w:val="ListParagraph"/>
        <w:numPr>
          <w:ilvl w:val="0"/>
          <w:numId w:val="9"/>
        </w:numPr>
        <w:tabs>
          <w:tab w:val="left" w:pos="674"/>
          <w:tab w:val="left" w:pos="675"/>
        </w:tabs>
        <w:spacing w:before="1"/>
        <w:ind w:left="674" w:hanging="562"/>
        <w:rPr>
          <w:sz w:val="20"/>
        </w:rPr>
      </w:pPr>
      <w:r>
        <w:rPr>
          <w:sz w:val="20"/>
        </w:rPr>
        <w:t>NMAC.</w:t>
      </w:r>
    </w:p>
    <w:p w14:paraId="41A902A1" w14:textId="77777777" w:rsidR="00BE337E" w:rsidRDefault="00F95F13">
      <w:pPr>
        <w:pStyle w:val="Heading2"/>
        <w:numPr>
          <w:ilvl w:val="0"/>
          <w:numId w:val="9"/>
        </w:numPr>
        <w:tabs>
          <w:tab w:val="left" w:pos="1394"/>
          <w:tab w:val="left" w:pos="1395"/>
          <w:tab w:val="left" w:pos="2114"/>
        </w:tabs>
        <w:ind w:left="1394" w:hanging="1282"/>
      </w:pPr>
      <w:r>
        <w:t>E.</w:t>
      </w:r>
      <w:r>
        <w:tab/>
        <w:t>Reporting</w:t>
      </w:r>
      <w:r>
        <w:rPr>
          <w:spacing w:val="-6"/>
        </w:rPr>
        <w:t xml:space="preserve"> </w:t>
      </w:r>
      <w:r>
        <w:t>requirements:</w:t>
      </w:r>
    </w:p>
    <w:p w14:paraId="0BD6AD4A" w14:textId="77777777" w:rsidR="00BE337E" w:rsidRDefault="00F95F13">
      <w:pPr>
        <w:pStyle w:val="ListParagraph"/>
        <w:numPr>
          <w:ilvl w:val="0"/>
          <w:numId w:val="9"/>
        </w:numPr>
        <w:tabs>
          <w:tab w:val="left" w:pos="2114"/>
          <w:tab w:val="left" w:pos="2115"/>
          <w:tab w:val="left" w:pos="2834"/>
        </w:tabs>
        <w:spacing w:before="1" w:line="229" w:lineRule="exact"/>
        <w:ind w:left="2114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complying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Paragraphs</w:t>
      </w:r>
      <w:r>
        <w:rPr>
          <w:spacing w:val="-4"/>
          <w:sz w:val="20"/>
        </w:rPr>
        <w:t xml:space="preserve"> </w:t>
      </w:r>
      <w:r>
        <w:rPr>
          <w:sz w:val="20"/>
        </w:rPr>
        <w:t>(1)</w:t>
      </w:r>
      <w:r>
        <w:rPr>
          <w:spacing w:val="-2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(4)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</w:p>
    <w:p w14:paraId="45C29858" w14:textId="77777777" w:rsidR="00BE337E" w:rsidRDefault="00F95F13">
      <w:pPr>
        <w:pStyle w:val="ListParagraph"/>
        <w:numPr>
          <w:ilvl w:val="0"/>
          <w:numId w:val="9"/>
        </w:numPr>
        <w:tabs>
          <w:tab w:val="left" w:pos="674"/>
          <w:tab w:val="left" w:pos="675"/>
        </w:tabs>
        <w:ind w:left="112" w:right="161" w:firstLine="0"/>
        <w:rPr>
          <w:sz w:val="20"/>
        </w:rPr>
      </w:pPr>
      <w:r>
        <w:rPr>
          <w:sz w:val="20"/>
        </w:rPr>
        <w:t>Subsection B of 20.2.50.123 NMAC through use of a control device shall comply with the reporting requirements in</w:t>
      </w:r>
      <w:r>
        <w:rPr>
          <w:spacing w:val="-47"/>
          <w:sz w:val="20"/>
        </w:rPr>
        <w:t xml:space="preserve"> </w:t>
      </w:r>
      <w:r>
        <w:rPr>
          <w:sz w:val="20"/>
        </w:rPr>
        <w:t>56</w:t>
      </w:r>
      <w:r>
        <w:rPr>
          <w:sz w:val="20"/>
        </w:rPr>
        <w:tab/>
        <w:t>20.2.50.15 NMAC.</w:t>
      </w:r>
    </w:p>
    <w:p w14:paraId="555B451B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2976EE2F" w14:textId="77777777" w:rsidR="00BE337E" w:rsidRDefault="00F95F13">
      <w:pPr>
        <w:pStyle w:val="BodyText"/>
        <w:spacing w:before="80"/>
        <w:ind w:left="219" w:firstLine="0"/>
      </w:pPr>
      <w:r>
        <w:rPr>
          <w:w w:val="99"/>
        </w:rPr>
        <w:lastRenderedPageBreak/>
        <w:t>1</w:t>
      </w:r>
    </w:p>
    <w:p w14:paraId="529C3E97" w14:textId="77777777" w:rsidR="00BE337E" w:rsidRDefault="00F95F13">
      <w:pPr>
        <w:pStyle w:val="BodyText"/>
        <w:tabs>
          <w:tab w:val="left" w:pos="679"/>
        </w:tabs>
        <w:spacing w:before="1"/>
        <w:ind w:left="219" w:firstLine="0"/>
      </w:pPr>
      <w:r>
        <w:t>2</w:t>
      </w:r>
      <w:r>
        <w:tab/>
        <w:t>NMAC.</w:t>
      </w:r>
    </w:p>
    <w:p w14:paraId="4F1A0590" w14:textId="77777777" w:rsidR="00BE337E" w:rsidRDefault="00F95F13">
      <w:pPr>
        <w:pStyle w:val="BodyText"/>
        <w:tabs>
          <w:tab w:val="left" w:pos="939"/>
        </w:tabs>
        <w:spacing w:before="80"/>
        <w:ind w:left="219" w:firstLine="0"/>
      </w:pPr>
      <w:r>
        <w:br w:type="column"/>
      </w:r>
      <w:r>
        <w:rPr>
          <w:b/>
        </w:rPr>
        <w:t>(2)</w:t>
      </w:r>
      <w:r>
        <w:rPr>
          <w:b/>
        </w:rPr>
        <w:tab/>
      </w:r>
      <w:r>
        <w:t>The</w:t>
      </w:r>
      <w:r>
        <w:rPr>
          <w:spacing w:val="-4"/>
        </w:rPr>
        <w:t xml:space="preserve"> </w:t>
      </w:r>
      <w:r>
        <w:t>owner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operator</w:t>
      </w:r>
      <w:r>
        <w:rPr>
          <w:spacing w:val="-2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comply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reporting</w:t>
      </w:r>
      <w:r>
        <w:rPr>
          <w:spacing w:val="-2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20.2.50.112</w:t>
      </w:r>
    </w:p>
    <w:p w14:paraId="345455EE" w14:textId="77777777" w:rsidR="00BE337E" w:rsidRDefault="00BE337E">
      <w:pPr>
        <w:sectPr w:rsidR="00BE337E">
          <w:pgSz w:w="12240" w:h="15840"/>
          <w:pgMar w:top="1340" w:right="1320" w:bottom="960" w:left="760" w:header="727" w:footer="765" w:gutter="0"/>
          <w:cols w:num="2" w:space="720" w:equalWidth="0">
            <w:col w:w="1368" w:space="533"/>
            <w:col w:w="8259"/>
          </w:cols>
        </w:sectPr>
      </w:pPr>
    </w:p>
    <w:p w14:paraId="22716587" w14:textId="77777777" w:rsidR="00BE337E" w:rsidRDefault="00F95F13">
      <w:pPr>
        <w:pStyle w:val="BodyText"/>
        <w:tabs>
          <w:tab w:val="left" w:pos="679"/>
        </w:tabs>
        <w:spacing w:line="228" w:lineRule="exact"/>
        <w:ind w:left="219" w:firstLine="0"/>
      </w:pPr>
      <w:r>
        <w:t>3</w:t>
      </w:r>
      <w:r>
        <w:tab/>
        <w:t>[20.2.50.123</w:t>
      </w:r>
      <w:r>
        <w:rPr>
          <w:spacing w:val="-3"/>
        </w:rPr>
        <w:t xml:space="preserve"> </w:t>
      </w:r>
      <w:r>
        <w:t>NMAC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7350AC41" w14:textId="77777777" w:rsidR="00BE337E" w:rsidRDefault="00F95F13">
      <w:pPr>
        <w:pStyle w:val="BodyText"/>
        <w:ind w:left="219" w:firstLine="0"/>
      </w:pPr>
      <w:r>
        <w:rPr>
          <w:w w:val="99"/>
        </w:rPr>
        <w:t>4</w:t>
      </w:r>
    </w:p>
    <w:p w14:paraId="78ED2D00" w14:textId="77777777" w:rsidR="00BE337E" w:rsidRDefault="00F95F13">
      <w:pPr>
        <w:pStyle w:val="Heading1"/>
        <w:numPr>
          <w:ilvl w:val="0"/>
          <w:numId w:val="8"/>
        </w:numPr>
        <w:tabs>
          <w:tab w:val="left" w:pos="679"/>
          <w:tab w:val="left" w:pos="680"/>
          <w:tab w:val="left" w:pos="2119"/>
        </w:tabs>
        <w:spacing w:before="1"/>
        <w:jc w:val="left"/>
      </w:pPr>
      <w:r>
        <w:t>20.2.50.124</w:t>
      </w:r>
      <w:r>
        <w:tab/>
        <w:t>WELL</w:t>
      </w:r>
      <w:r>
        <w:rPr>
          <w:spacing w:val="-4"/>
        </w:rPr>
        <w:t xml:space="preserve"> </w:t>
      </w:r>
      <w:r>
        <w:t>WORKOVERS</w:t>
      </w:r>
    </w:p>
    <w:p w14:paraId="3DE44EB6" w14:textId="77777777" w:rsidR="00BE337E" w:rsidRDefault="00F95F13">
      <w:pPr>
        <w:pStyle w:val="ListParagraph"/>
        <w:numPr>
          <w:ilvl w:val="0"/>
          <w:numId w:val="8"/>
        </w:numPr>
        <w:tabs>
          <w:tab w:val="left" w:pos="1399"/>
          <w:tab w:val="left" w:pos="1400"/>
          <w:tab w:val="left" w:pos="2119"/>
        </w:tabs>
        <w:ind w:left="1399" w:hanging="1181"/>
        <w:jc w:val="left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5"/>
          <w:sz w:val="20"/>
        </w:rPr>
        <w:t xml:space="preserve"> </w:t>
      </w:r>
      <w:r>
        <w:rPr>
          <w:sz w:val="20"/>
        </w:rPr>
        <w:t>Workovers</w:t>
      </w:r>
      <w:r>
        <w:rPr>
          <w:spacing w:val="-3"/>
          <w:sz w:val="20"/>
        </w:rPr>
        <w:t xml:space="preserve"> </w:t>
      </w:r>
      <w:r>
        <w:rPr>
          <w:sz w:val="20"/>
        </w:rPr>
        <w:t>performed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oil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5"/>
          <w:sz w:val="20"/>
        </w:rPr>
        <w:t xml:space="preserve"> </w:t>
      </w:r>
      <w:r>
        <w:rPr>
          <w:sz w:val="20"/>
        </w:rPr>
        <w:t>wells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</w:p>
    <w:p w14:paraId="7AAC83BD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9"/>
          <w:tab w:val="left" w:pos="680"/>
        </w:tabs>
        <w:spacing w:before="1"/>
        <w:ind w:hanging="462"/>
        <w:jc w:val="left"/>
        <w:rPr>
          <w:sz w:val="20"/>
        </w:rPr>
      </w:pP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20.2.50.124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Part.</w:t>
      </w:r>
    </w:p>
    <w:p w14:paraId="4746F1E1" w14:textId="77777777" w:rsidR="00BE337E" w:rsidRDefault="00F95F13">
      <w:pPr>
        <w:pStyle w:val="ListParagraph"/>
        <w:numPr>
          <w:ilvl w:val="0"/>
          <w:numId w:val="8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182"/>
        <w:jc w:val="left"/>
        <w:rPr>
          <w:sz w:val="20"/>
        </w:rPr>
      </w:pPr>
      <w:r>
        <w:rPr>
          <w:b/>
          <w:sz w:val="20"/>
        </w:rPr>
        <w:t>B</w:t>
      </w:r>
      <w:r>
        <w:rPr>
          <w:sz w:val="20"/>
        </w:rPr>
        <w:t>.</w:t>
      </w:r>
      <w:r>
        <w:rPr>
          <w:sz w:val="20"/>
        </w:rPr>
        <w:tab/>
      </w:r>
      <w:r>
        <w:rPr>
          <w:b/>
          <w:sz w:val="20"/>
        </w:rPr>
        <w:t>Emission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standards:</w:t>
      </w:r>
      <w:r>
        <w:rPr>
          <w:b/>
          <w:spacing w:val="48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 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of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oil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following</w:t>
      </w:r>
    </w:p>
    <w:p w14:paraId="07BA2746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9"/>
          <w:tab w:val="left" w:pos="680"/>
        </w:tabs>
        <w:spacing w:line="229" w:lineRule="exact"/>
        <w:ind w:hanging="462"/>
        <w:jc w:val="left"/>
        <w:rPr>
          <w:sz w:val="20"/>
        </w:rPr>
      </w:pPr>
      <w:r>
        <w:rPr>
          <w:sz w:val="20"/>
        </w:rPr>
        <w:t>best</w:t>
      </w:r>
      <w:r>
        <w:rPr>
          <w:spacing w:val="-3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z w:val="20"/>
        </w:rPr>
        <w:t>practices</w:t>
      </w:r>
      <w:r>
        <w:rPr>
          <w:spacing w:val="-4"/>
          <w:sz w:val="20"/>
        </w:rPr>
        <w:t xml:space="preserve"> </w:t>
      </w:r>
      <w:r>
        <w:rPr>
          <w:sz w:val="20"/>
        </w:rPr>
        <w:t>during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workover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minimize</w:t>
      </w:r>
      <w:r>
        <w:rPr>
          <w:spacing w:val="-3"/>
          <w:sz w:val="20"/>
        </w:rPr>
        <w:t xml:space="preserve"> </w:t>
      </w:r>
      <w:r>
        <w:rPr>
          <w:sz w:val="20"/>
        </w:rPr>
        <w:t>emissions,</w:t>
      </w:r>
      <w:r>
        <w:rPr>
          <w:spacing w:val="-2"/>
          <w:sz w:val="20"/>
        </w:rPr>
        <w:t xml:space="preserve"> </w:t>
      </w:r>
      <w:r>
        <w:rPr>
          <w:sz w:val="20"/>
        </w:rPr>
        <w:t>consistent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well</w:t>
      </w:r>
      <w:r>
        <w:rPr>
          <w:spacing w:val="-3"/>
          <w:sz w:val="20"/>
        </w:rPr>
        <w:t xml:space="preserve"> </w:t>
      </w:r>
      <w:r>
        <w:rPr>
          <w:sz w:val="20"/>
        </w:rPr>
        <w:t>site</w:t>
      </w:r>
      <w:r>
        <w:rPr>
          <w:spacing w:val="-2"/>
          <w:sz w:val="20"/>
        </w:rPr>
        <w:t xml:space="preserve"> </w:t>
      </w:r>
      <w:r>
        <w:rPr>
          <w:sz w:val="20"/>
        </w:rPr>
        <w:t>condition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0B815670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9"/>
          <w:tab w:val="left" w:pos="680"/>
        </w:tabs>
        <w:spacing w:before="1"/>
        <w:ind w:hanging="563"/>
        <w:jc w:val="left"/>
        <w:rPr>
          <w:sz w:val="20"/>
        </w:rPr>
      </w:pPr>
      <w:r>
        <w:rPr>
          <w:sz w:val="20"/>
        </w:rPr>
        <w:t>good</w:t>
      </w:r>
      <w:r>
        <w:rPr>
          <w:spacing w:val="-3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4"/>
          <w:sz w:val="20"/>
        </w:rPr>
        <w:t xml:space="preserve"> </w:t>
      </w:r>
      <w:r>
        <w:rPr>
          <w:sz w:val="20"/>
        </w:rPr>
        <w:t>practices:</w:t>
      </w:r>
    </w:p>
    <w:p w14:paraId="7BDDCE64" w14:textId="77777777" w:rsidR="00BE337E" w:rsidRDefault="00F95F13">
      <w:pPr>
        <w:pStyle w:val="ListParagraph"/>
        <w:numPr>
          <w:ilvl w:val="0"/>
          <w:numId w:val="8"/>
        </w:numPr>
        <w:tabs>
          <w:tab w:val="left" w:pos="2118"/>
          <w:tab w:val="left" w:pos="2120"/>
          <w:tab w:val="left" w:pos="2838"/>
        </w:tabs>
        <w:ind w:left="2119" w:hanging="2003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reduce</w:t>
      </w:r>
      <w:r>
        <w:rPr>
          <w:spacing w:val="-3"/>
          <w:sz w:val="20"/>
        </w:rPr>
        <w:t xml:space="preserve"> </w:t>
      </w:r>
      <w:r>
        <w:rPr>
          <w:sz w:val="20"/>
        </w:rPr>
        <w:t>wellhead</w:t>
      </w:r>
      <w:r>
        <w:rPr>
          <w:spacing w:val="-3"/>
          <w:sz w:val="20"/>
        </w:rPr>
        <w:t xml:space="preserve"> </w:t>
      </w:r>
      <w:r>
        <w:rPr>
          <w:sz w:val="20"/>
        </w:rPr>
        <w:t>pressure</w:t>
      </w:r>
      <w:r>
        <w:rPr>
          <w:spacing w:val="-2"/>
          <w:sz w:val="20"/>
        </w:rPr>
        <w:t xml:space="preserve"> </w:t>
      </w:r>
      <w:r>
        <w:rPr>
          <w:sz w:val="20"/>
        </w:rPr>
        <w:t>before</w:t>
      </w:r>
      <w:r>
        <w:rPr>
          <w:spacing w:val="-2"/>
          <w:sz w:val="20"/>
        </w:rPr>
        <w:t xml:space="preserve"> </w:t>
      </w:r>
      <w:r>
        <w:rPr>
          <w:sz w:val="20"/>
        </w:rPr>
        <w:t>blowdown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minimize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volume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</w:p>
    <w:p w14:paraId="0743CC04" w14:textId="77777777" w:rsidR="00BE337E" w:rsidRDefault="003D3242">
      <w:pPr>
        <w:pStyle w:val="ListParagraph"/>
        <w:numPr>
          <w:ilvl w:val="0"/>
          <w:numId w:val="8"/>
        </w:numPr>
        <w:tabs>
          <w:tab w:val="left" w:pos="678"/>
          <w:tab w:val="left" w:pos="679"/>
        </w:tabs>
        <w:spacing w:before="1"/>
        <w:ind w:hanging="562"/>
        <w:jc w:val="left"/>
        <w:rPr>
          <w:sz w:val="20"/>
        </w:rPr>
      </w:pPr>
      <w:r>
        <w:pict w14:anchorId="153022B5">
          <v:shape id="docshape43" o:spid="_x0000_s1029" style="position:absolute;left:0;text-align:left;margin-left:101.6pt;margin-top:2.9pt;width:367.75pt;height:388.5pt;z-index:-16839680;mso-position-horizontal-relative:page" coordorigin="2032,58" coordsize="7355,7770" o:spt="100" adj="0,,0" path="m4818,6895r-9,-88l4792,6717r-18,-66l4751,6584r-27,-69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2l2819,5043r-80,15l2674,5078r-64,27l2547,5139r-62,42l2424,5230r-60,56l2053,5597r-10,14l2036,5627r-4,19l2033,5668r7,26l2054,5722r21,30l2105,5785,4077,7757r32,29l4139,7807r27,14l4191,7827r23,1l4234,7825r17,-7l4264,7808r291,-291l4610,7458r9,-10l4659,7397r43,-61l4737,7273r29,-64l4788,7144r19,-80l4817,6980r1,-85xm6431,5624r-1,-9l6421,5597r-8,-10l6405,5579r-8,-7l6387,5563r-12,-9l6361,5544r-17,-11l6257,5477,5732,5165r-53,-32l5595,5083r-49,-28l5454,5006r-43,-22l5369,4964r-39,-17l5291,4932r-37,-12l5218,4910r-34,-8l5159,4897r-9,-2l5119,4892r-31,-1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1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5l7366,4053,6575,3554r,313l6098,4344,5909,4053r-28,-43l5319,3139r-87,-133l5233,3005r1342,862l6575,3554,5707,3005,5123,2633r-11,-6l5100,2621r-11,-5l5079,2612r-10,-1l5059,2611r-10,1l5039,2615r-11,4l5016,2624r-11,8l4992,2641r-12,11l4966,2664r-15,15l4919,2710r-13,14l4894,2737r-10,12l4876,2760r-7,12l4864,2783r-3,10l4858,2804r-1,9l4857,2823r2,9l4862,2842r5,11l4872,2863r6,11l5008,3078r590,932l5626,4053r846,1336l6486,5410r13,19l6511,5444r12,13l6534,5468r11,8l6556,5482r10,4l6577,5487r10,-1l6599,5482r12,-7l6623,5466r12,-11l6649,5443r15,-14l6678,5414r12,-14l6701,5388r9,-12l6716,5366r5,-10l6725,5346r1,-10l6727,5324r1,-10l6722,5302r-3,-10l6713,5280r-8,-12l6328,4688r-42,-64l6566,4344r291,-291l7513,4474r14,7l7538,4486r20,8l7568,4494r11,-4l7588,4489r9,-4l7607,4479r12,-8l7630,4462r13,-12l7657,4436r15,-15l7688,4405r13,-15l7712,4376r10,-12l7729,4353r4,-11l7735,4332xm8133,3922r-1,-9l8127,3901r-4,-10l8117,3883,7188,2954r481,-481l7670,2465r,-10l7669,2445r-3,-11l7654,2411r-7,-11l7639,2388r-10,-12l7618,2363r-26,-28l7576,2319r-17,-17l7543,2287r-29,-26l7502,2252r-11,-8l7481,2238r-22,-10l7448,2225r-9,-1l7430,2226r-6,2l6944,2709,6192,1957r508,-508l6703,1443r,-10l6702,1423r-3,-11l6687,1389r-6,-11l6672,1366r-10,-12l6651,1341r-27,-30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3l8085,4007r11,-12l8105,3983r9,-11l8119,3962r5,-10l8127,3942r2,-9l8133,3922xm9387,2668r,-10l9379,2639r-7,-10l7446,703,7838,312r3,-8l7841,294r-1,-9l7838,274r-12,-23l7819,240r-9,-12l7800,216r-12,-13l7761,174r-16,-16l7729,142r-15,-15l7685,102,7673,92r-12,-9l7650,75r-11,-6l7626,62r-11,-3l7606,58r-11,l7588,62r-966,966l6619,1035r1,9l6620,1055r3,10l6630,1078r6,10l6644,1100r9,11l6675,1138r13,15l6702,1169r16,16l6734,1201r16,14l6764,1227r14,11l6790,1248r11,9l6812,1264r23,13l6845,1280r11,l6865,1281r7,-4l7264,886,9189,2811r10,8l9219,2826r9,1l9239,2823r10,-2l9258,2817r11,-5l9280,2806r10,-8l9302,2789r12,-11l9327,2766r12,-13l9350,2740r10,-11l9368,2718r5,-11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vented;</w:t>
      </w:r>
    </w:p>
    <w:p w14:paraId="4EF66854" w14:textId="77777777" w:rsidR="00BE337E" w:rsidRDefault="00F95F13">
      <w:pPr>
        <w:pStyle w:val="ListParagraph"/>
        <w:numPr>
          <w:ilvl w:val="0"/>
          <w:numId w:val="8"/>
        </w:numPr>
        <w:tabs>
          <w:tab w:val="left" w:pos="2118"/>
          <w:tab w:val="left" w:pos="2119"/>
          <w:tab w:val="left" w:pos="2838"/>
        </w:tabs>
        <w:ind w:left="2118" w:hanging="2002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monitor</w:t>
      </w:r>
      <w:r>
        <w:rPr>
          <w:spacing w:val="-2"/>
          <w:sz w:val="20"/>
        </w:rPr>
        <w:t xml:space="preserve"> </w:t>
      </w:r>
      <w:r>
        <w:rPr>
          <w:sz w:val="20"/>
        </w:rPr>
        <w:t>manual</w:t>
      </w:r>
      <w:r>
        <w:rPr>
          <w:spacing w:val="-2"/>
          <w:sz w:val="20"/>
        </w:rPr>
        <w:t xml:space="preserve"> </w:t>
      </w:r>
      <w:r>
        <w:rPr>
          <w:sz w:val="20"/>
        </w:rPr>
        <w:t>venting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until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venting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complete;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5E0D452A" w14:textId="77777777" w:rsidR="00BE337E" w:rsidRDefault="00F95F13">
      <w:pPr>
        <w:pStyle w:val="ListParagraph"/>
        <w:numPr>
          <w:ilvl w:val="0"/>
          <w:numId w:val="8"/>
        </w:numPr>
        <w:tabs>
          <w:tab w:val="left" w:pos="2118"/>
          <w:tab w:val="left" w:pos="2119"/>
          <w:tab w:val="left" w:pos="2838"/>
        </w:tabs>
        <w:spacing w:before="1" w:line="229" w:lineRule="exact"/>
        <w:ind w:left="2118" w:hanging="2003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route</w:t>
      </w:r>
      <w:r>
        <w:rPr>
          <w:spacing w:val="-3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sales</w:t>
      </w:r>
      <w:r>
        <w:rPr>
          <w:spacing w:val="-3"/>
          <w:sz w:val="20"/>
        </w:rPr>
        <w:t xml:space="preserve"> </w:t>
      </w:r>
      <w:r>
        <w:rPr>
          <w:sz w:val="20"/>
        </w:rPr>
        <w:t>line,</w:t>
      </w:r>
      <w:r>
        <w:rPr>
          <w:spacing w:val="-2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possible.</w:t>
      </w:r>
    </w:p>
    <w:p w14:paraId="3E23569E" w14:textId="77777777" w:rsidR="00BE337E" w:rsidRDefault="00F95F13">
      <w:pPr>
        <w:pStyle w:val="Heading2"/>
        <w:numPr>
          <w:ilvl w:val="0"/>
          <w:numId w:val="8"/>
        </w:numPr>
        <w:tabs>
          <w:tab w:val="left" w:pos="1398"/>
          <w:tab w:val="left" w:pos="1399"/>
          <w:tab w:val="left" w:pos="2118"/>
        </w:tabs>
        <w:spacing w:line="229" w:lineRule="exact"/>
        <w:ind w:left="1398" w:hanging="1283"/>
        <w:jc w:val="left"/>
      </w:pPr>
      <w:r>
        <w:t>C.</w:t>
      </w:r>
      <w:r>
        <w:tab/>
        <w:t>Monitoring</w:t>
      </w:r>
      <w:r>
        <w:rPr>
          <w:spacing w:val="-6"/>
        </w:rPr>
        <w:t xml:space="preserve"> </w:t>
      </w:r>
      <w:r>
        <w:t>requirements:</w:t>
      </w:r>
    </w:p>
    <w:p w14:paraId="6CBEB6A0" w14:textId="77777777" w:rsidR="00BE337E" w:rsidRDefault="00F95F13">
      <w:pPr>
        <w:pStyle w:val="ListParagraph"/>
        <w:numPr>
          <w:ilvl w:val="0"/>
          <w:numId w:val="8"/>
        </w:numPr>
        <w:tabs>
          <w:tab w:val="left" w:pos="2118"/>
          <w:tab w:val="left" w:pos="2119"/>
          <w:tab w:val="left" w:pos="2838"/>
        </w:tabs>
        <w:ind w:left="2118" w:hanging="2003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parameters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workover:</w:t>
      </w:r>
    </w:p>
    <w:p w14:paraId="6B71000C" w14:textId="77777777" w:rsidR="00BE337E" w:rsidRDefault="00F95F13">
      <w:pPr>
        <w:pStyle w:val="ListParagraph"/>
        <w:numPr>
          <w:ilvl w:val="0"/>
          <w:numId w:val="8"/>
        </w:numPr>
        <w:tabs>
          <w:tab w:val="left" w:pos="2837"/>
          <w:tab w:val="left" w:pos="2838"/>
          <w:tab w:val="left" w:pos="3557"/>
        </w:tabs>
        <w:spacing w:before="1"/>
        <w:ind w:left="2837" w:hanging="2722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wellhead</w:t>
      </w:r>
      <w:r>
        <w:rPr>
          <w:spacing w:val="-2"/>
          <w:sz w:val="20"/>
        </w:rPr>
        <w:t xml:space="preserve"> </w:t>
      </w:r>
      <w:r>
        <w:rPr>
          <w:sz w:val="20"/>
        </w:rPr>
        <w:t>pressure;</w:t>
      </w:r>
    </w:p>
    <w:p w14:paraId="691BCA29" w14:textId="77777777" w:rsidR="00BE337E" w:rsidRDefault="00F95F13">
      <w:pPr>
        <w:pStyle w:val="ListParagraph"/>
        <w:numPr>
          <w:ilvl w:val="0"/>
          <w:numId w:val="8"/>
        </w:numPr>
        <w:tabs>
          <w:tab w:val="left" w:pos="2837"/>
          <w:tab w:val="left" w:pos="2838"/>
          <w:tab w:val="left" w:pos="3557"/>
        </w:tabs>
        <w:ind w:left="2837" w:hanging="2722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flow</w:t>
      </w:r>
      <w:r>
        <w:rPr>
          <w:spacing w:val="-3"/>
          <w:sz w:val="20"/>
        </w:rPr>
        <w:t xml:space="preserve"> </w:t>
      </w:r>
      <w:r>
        <w:rPr>
          <w:sz w:val="20"/>
        </w:rPr>
        <w:t>rate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vented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(to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extent</w:t>
      </w:r>
      <w:r>
        <w:rPr>
          <w:spacing w:val="-2"/>
          <w:sz w:val="20"/>
        </w:rPr>
        <w:t xml:space="preserve"> </w:t>
      </w:r>
      <w:r>
        <w:rPr>
          <w:sz w:val="20"/>
        </w:rPr>
        <w:t>feasible);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14:paraId="6A278632" w14:textId="77777777" w:rsidR="00BE337E" w:rsidRDefault="00F95F13">
      <w:pPr>
        <w:pStyle w:val="ListParagraph"/>
        <w:numPr>
          <w:ilvl w:val="0"/>
          <w:numId w:val="8"/>
        </w:numPr>
        <w:tabs>
          <w:tab w:val="left" w:pos="2837"/>
          <w:tab w:val="left" w:pos="2838"/>
          <w:tab w:val="left" w:pos="3557"/>
        </w:tabs>
        <w:spacing w:before="1"/>
        <w:ind w:left="2837" w:hanging="2723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duration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venting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atmosphere.</w:t>
      </w:r>
    </w:p>
    <w:p w14:paraId="09541D4F" w14:textId="77777777" w:rsidR="00BE337E" w:rsidRDefault="00F95F13">
      <w:pPr>
        <w:pStyle w:val="ListParagraph"/>
        <w:numPr>
          <w:ilvl w:val="0"/>
          <w:numId w:val="8"/>
        </w:numPr>
        <w:tabs>
          <w:tab w:val="left" w:pos="2116"/>
          <w:tab w:val="left" w:pos="2118"/>
          <w:tab w:val="left" w:pos="2837"/>
        </w:tabs>
        <w:spacing w:line="229" w:lineRule="exact"/>
        <w:ind w:left="2117" w:hanging="2003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shall</w:t>
      </w:r>
      <w:r>
        <w:rPr>
          <w:spacing w:val="-2"/>
          <w:sz w:val="20"/>
        </w:rPr>
        <w:t xml:space="preserve"> </w:t>
      </w:r>
      <w:r>
        <w:rPr>
          <w:sz w:val="20"/>
        </w:rPr>
        <w:t>calculate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volume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mass</w:t>
      </w:r>
      <w:r>
        <w:rPr>
          <w:spacing w:val="-3"/>
          <w:sz w:val="20"/>
        </w:rPr>
        <w:t xml:space="preserve"> </w:t>
      </w:r>
      <w:r>
        <w:rPr>
          <w:sz w:val="20"/>
        </w:rPr>
        <w:t>of VOC</w:t>
      </w:r>
      <w:r>
        <w:rPr>
          <w:spacing w:val="-3"/>
          <w:sz w:val="20"/>
        </w:rPr>
        <w:t xml:space="preserve"> </w:t>
      </w:r>
      <w:r>
        <w:rPr>
          <w:sz w:val="20"/>
        </w:rPr>
        <w:t>vented during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</w:p>
    <w:p w14:paraId="7AF51DD0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7"/>
          <w:tab w:val="left" w:pos="678"/>
        </w:tabs>
        <w:spacing w:line="229" w:lineRule="exact"/>
        <w:ind w:left="677" w:hanging="563"/>
        <w:jc w:val="left"/>
        <w:rPr>
          <w:sz w:val="20"/>
        </w:rPr>
      </w:pPr>
      <w:r>
        <w:rPr>
          <w:sz w:val="20"/>
        </w:rPr>
        <w:t>workover.</w:t>
      </w:r>
    </w:p>
    <w:p w14:paraId="2885A4A8" w14:textId="77777777" w:rsidR="00BE337E" w:rsidRDefault="00F95F13">
      <w:pPr>
        <w:pStyle w:val="ListParagraph"/>
        <w:numPr>
          <w:ilvl w:val="0"/>
          <w:numId w:val="8"/>
        </w:numPr>
        <w:tabs>
          <w:tab w:val="left" w:pos="2116"/>
          <w:tab w:val="left" w:pos="2117"/>
          <w:tab w:val="left" w:pos="2836"/>
        </w:tabs>
        <w:spacing w:before="1"/>
        <w:ind w:left="2116" w:hanging="2002"/>
        <w:jc w:val="left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monitoring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2A0A90AF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6"/>
          <w:tab w:val="left" w:pos="678"/>
        </w:tabs>
        <w:ind w:left="677" w:hanging="563"/>
        <w:jc w:val="left"/>
        <w:rPr>
          <w:sz w:val="20"/>
        </w:rPr>
      </w:pPr>
      <w:r>
        <w:rPr>
          <w:sz w:val="20"/>
        </w:rPr>
        <w:t>NMAC.</w:t>
      </w:r>
    </w:p>
    <w:p w14:paraId="725D4045" w14:textId="77777777" w:rsidR="00BE337E" w:rsidRDefault="00F95F13">
      <w:pPr>
        <w:pStyle w:val="Heading2"/>
        <w:numPr>
          <w:ilvl w:val="0"/>
          <w:numId w:val="8"/>
        </w:numPr>
        <w:tabs>
          <w:tab w:val="left" w:pos="1396"/>
          <w:tab w:val="left" w:pos="1397"/>
          <w:tab w:val="left" w:pos="2116"/>
        </w:tabs>
        <w:spacing w:before="1"/>
        <w:ind w:left="1396" w:hanging="1282"/>
        <w:jc w:val="left"/>
      </w:pPr>
      <w:r>
        <w:t>D</w:t>
      </w:r>
      <w:r>
        <w:rPr>
          <w:b w:val="0"/>
        </w:rPr>
        <w:t>.</w:t>
      </w:r>
      <w:r>
        <w:rPr>
          <w:b w:val="0"/>
        </w:rPr>
        <w:tab/>
      </w:r>
      <w:r>
        <w:t>Recordkeeping</w:t>
      </w:r>
      <w:r>
        <w:rPr>
          <w:spacing w:val="-6"/>
        </w:rPr>
        <w:t xml:space="preserve"> </w:t>
      </w:r>
      <w:r>
        <w:t>requirements:</w:t>
      </w:r>
    </w:p>
    <w:p w14:paraId="7E7787D4" w14:textId="77777777" w:rsidR="00BE337E" w:rsidRDefault="00F95F13">
      <w:pPr>
        <w:pStyle w:val="ListParagraph"/>
        <w:numPr>
          <w:ilvl w:val="0"/>
          <w:numId w:val="8"/>
        </w:numPr>
        <w:tabs>
          <w:tab w:val="left" w:pos="2116"/>
          <w:tab w:val="left" w:pos="2117"/>
          <w:tab w:val="left" w:pos="2836"/>
        </w:tabs>
        <w:spacing w:line="229" w:lineRule="exact"/>
        <w:ind w:left="2116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1"/>
          <w:sz w:val="20"/>
        </w:rPr>
        <w:t xml:space="preserve"> </w:t>
      </w:r>
      <w:r>
        <w:rPr>
          <w:sz w:val="20"/>
        </w:rPr>
        <w:t>keep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1"/>
          <w:sz w:val="20"/>
        </w:rPr>
        <w:t xml:space="preserve"> </w:t>
      </w:r>
      <w:r>
        <w:rPr>
          <w:sz w:val="20"/>
        </w:rPr>
        <w:t>record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workover:</w:t>
      </w:r>
    </w:p>
    <w:p w14:paraId="4AA2DE74" w14:textId="77777777" w:rsidR="00BE337E" w:rsidRDefault="00F95F13">
      <w:pPr>
        <w:pStyle w:val="ListParagraph"/>
        <w:numPr>
          <w:ilvl w:val="0"/>
          <w:numId w:val="8"/>
        </w:numPr>
        <w:tabs>
          <w:tab w:val="left" w:pos="2836"/>
          <w:tab w:val="left" w:pos="2837"/>
          <w:tab w:val="left" w:pos="3556"/>
        </w:tabs>
        <w:spacing w:line="229" w:lineRule="exact"/>
        <w:ind w:left="2836" w:hanging="2723"/>
        <w:jc w:val="left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identification</w:t>
      </w:r>
      <w:r>
        <w:rPr>
          <w:spacing w:val="-2"/>
          <w:sz w:val="20"/>
        </w:rPr>
        <w:t xml:space="preserve"> </w:t>
      </w:r>
      <w:r>
        <w:rPr>
          <w:sz w:val="20"/>
        </w:rPr>
        <w:t>number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location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well;</w:t>
      </w:r>
    </w:p>
    <w:p w14:paraId="653CED84" w14:textId="77777777" w:rsidR="00BE337E" w:rsidRDefault="00F95F13">
      <w:pPr>
        <w:pStyle w:val="ListParagraph"/>
        <w:numPr>
          <w:ilvl w:val="0"/>
          <w:numId w:val="8"/>
        </w:numPr>
        <w:tabs>
          <w:tab w:val="left" w:pos="2836"/>
          <w:tab w:val="left" w:pos="2837"/>
          <w:tab w:val="left" w:pos="3556"/>
        </w:tabs>
        <w:spacing w:before="1"/>
        <w:ind w:left="2836" w:hanging="2723"/>
        <w:jc w:val="left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workover</w:t>
      </w:r>
      <w:r>
        <w:rPr>
          <w:spacing w:val="-4"/>
          <w:sz w:val="20"/>
        </w:rPr>
        <w:t xml:space="preserve"> </w:t>
      </w:r>
      <w:r>
        <w:rPr>
          <w:sz w:val="20"/>
        </w:rPr>
        <w:t>was</w:t>
      </w:r>
      <w:r>
        <w:rPr>
          <w:spacing w:val="-3"/>
          <w:sz w:val="20"/>
        </w:rPr>
        <w:t xml:space="preserve"> </w:t>
      </w:r>
      <w:r>
        <w:rPr>
          <w:sz w:val="20"/>
        </w:rPr>
        <w:t>performed;</w:t>
      </w:r>
    </w:p>
    <w:p w14:paraId="6D70D7F0" w14:textId="77777777" w:rsidR="00BE337E" w:rsidRDefault="00F95F13">
      <w:pPr>
        <w:pStyle w:val="ListParagraph"/>
        <w:numPr>
          <w:ilvl w:val="0"/>
          <w:numId w:val="8"/>
        </w:numPr>
        <w:tabs>
          <w:tab w:val="left" w:pos="2835"/>
          <w:tab w:val="left" w:pos="2836"/>
          <w:tab w:val="left" w:pos="3555"/>
        </w:tabs>
        <w:ind w:left="2835" w:hanging="2722"/>
        <w:jc w:val="left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wellhead</w:t>
      </w:r>
      <w:r>
        <w:rPr>
          <w:spacing w:val="-6"/>
          <w:sz w:val="20"/>
        </w:rPr>
        <w:t xml:space="preserve"> </w:t>
      </w:r>
      <w:r>
        <w:rPr>
          <w:sz w:val="20"/>
        </w:rPr>
        <w:t>pressure;</w:t>
      </w:r>
    </w:p>
    <w:p w14:paraId="1D18FD1D" w14:textId="77777777" w:rsidR="00BE337E" w:rsidRDefault="00F95F13">
      <w:pPr>
        <w:pStyle w:val="ListParagraph"/>
        <w:numPr>
          <w:ilvl w:val="0"/>
          <w:numId w:val="8"/>
        </w:numPr>
        <w:tabs>
          <w:tab w:val="left" w:pos="2835"/>
          <w:tab w:val="left" w:pos="2836"/>
          <w:tab w:val="left" w:pos="3555"/>
        </w:tabs>
        <w:spacing w:before="1"/>
        <w:ind w:left="2835" w:hanging="2722"/>
        <w:jc w:val="left"/>
        <w:rPr>
          <w:sz w:val="20"/>
        </w:rPr>
      </w:pPr>
      <w:r>
        <w:rPr>
          <w:b/>
          <w:sz w:val="20"/>
        </w:rPr>
        <w:t>(d)</w:t>
      </w:r>
      <w:r>
        <w:rPr>
          <w:b/>
          <w:sz w:val="20"/>
        </w:rPr>
        <w:tab/>
      </w:r>
      <w:r>
        <w:rPr>
          <w:sz w:val="20"/>
        </w:rPr>
        <w:t>flow</w:t>
      </w:r>
      <w:r>
        <w:rPr>
          <w:spacing w:val="-2"/>
          <w:sz w:val="20"/>
        </w:rPr>
        <w:t xml:space="preserve"> </w:t>
      </w:r>
      <w:r>
        <w:rPr>
          <w:sz w:val="20"/>
        </w:rPr>
        <w:t>rate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vented</w:t>
      </w:r>
      <w:r>
        <w:rPr>
          <w:spacing w:val="-1"/>
          <w:sz w:val="20"/>
        </w:rPr>
        <w:t xml:space="preserve"> </w:t>
      </w:r>
      <w:r>
        <w:rPr>
          <w:sz w:val="20"/>
        </w:rPr>
        <w:t>natural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extent</w:t>
      </w:r>
      <w:r>
        <w:rPr>
          <w:spacing w:val="-4"/>
          <w:sz w:val="20"/>
        </w:rPr>
        <w:t xml:space="preserve"> </w:t>
      </w:r>
      <w:r>
        <w:rPr>
          <w:sz w:val="20"/>
        </w:rPr>
        <w:t>feasible,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if measurement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</w:p>
    <w:p w14:paraId="62B2FCCD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5"/>
          <w:tab w:val="left" w:pos="676"/>
        </w:tabs>
        <w:ind w:left="675" w:hanging="562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flow</w:t>
      </w:r>
      <w:r>
        <w:rPr>
          <w:spacing w:val="-2"/>
          <w:sz w:val="20"/>
        </w:rPr>
        <w:t xml:space="preserve"> </w:t>
      </w:r>
      <w:r>
        <w:rPr>
          <w:sz w:val="20"/>
        </w:rPr>
        <w:t>rate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feasible,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maximum</w:t>
      </w:r>
      <w:r>
        <w:rPr>
          <w:spacing w:val="-1"/>
          <w:sz w:val="20"/>
        </w:rPr>
        <w:t xml:space="preserve"> </w:t>
      </w:r>
      <w:r>
        <w:rPr>
          <w:sz w:val="20"/>
        </w:rPr>
        <w:t>potential</w:t>
      </w:r>
      <w:r>
        <w:rPr>
          <w:spacing w:val="-3"/>
          <w:sz w:val="20"/>
        </w:rPr>
        <w:t xml:space="preserve"> </w:t>
      </w:r>
      <w:r>
        <w:rPr>
          <w:sz w:val="20"/>
        </w:rPr>
        <w:t>flow</w:t>
      </w:r>
      <w:r>
        <w:rPr>
          <w:spacing w:val="-2"/>
          <w:sz w:val="20"/>
        </w:rPr>
        <w:t xml:space="preserve"> </w:t>
      </w:r>
      <w:r>
        <w:rPr>
          <w:sz w:val="20"/>
        </w:rPr>
        <w:t>rate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emission</w:t>
      </w:r>
    </w:p>
    <w:p w14:paraId="07993851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5"/>
          <w:tab w:val="left" w:pos="676"/>
        </w:tabs>
        <w:spacing w:before="1" w:line="229" w:lineRule="exact"/>
        <w:ind w:left="675" w:hanging="562"/>
        <w:jc w:val="left"/>
        <w:rPr>
          <w:sz w:val="20"/>
        </w:rPr>
      </w:pPr>
      <w:r>
        <w:rPr>
          <w:sz w:val="20"/>
        </w:rPr>
        <w:t>calculation;</w:t>
      </w:r>
    </w:p>
    <w:p w14:paraId="1C1227DC" w14:textId="77777777" w:rsidR="00BE337E" w:rsidRDefault="00F95F13">
      <w:pPr>
        <w:pStyle w:val="ListParagraph"/>
        <w:numPr>
          <w:ilvl w:val="0"/>
          <w:numId w:val="8"/>
        </w:numPr>
        <w:tabs>
          <w:tab w:val="left" w:pos="2835"/>
          <w:tab w:val="left" w:pos="2836"/>
          <w:tab w:val="left" w:pos="3555"/>
        </w:tabs>
        <w:spacing w:line="229" w:lineRule="exact"/>
        <w:ind w:left="2835" w:hanging="2723"/>
        <w:jc w:val="left"/>
        <w:rPr>
          <w:sz w:val="20"/>
        </w:rPr>
      </w:pPr>
      <w:r>
        <w:rPr>
          <w:b/>
          <w:sz w:val="20"/>
        </w:rPr>
        <w:t>(e)</w:t>
      </w:r>
      <w:r>
        <w:rPr>
          <w:b/>
          <w:sz w:val="20"/>
        </w:rPr>
        <w:tab/>
      </w:r>
      <w:r>
        <w:rPr>
          <w:sz w:val="20"/>
        </w:rPr>
        <w:t>duration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venting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atmosphere;</w:t>
      </w:r>
    </w:p>
    <w:p w14:paraId="7F8FF1BE" w14:textId="77777777" w:rsidR="00BE337E" w:rsidRDefault="00F95F13">
      <w:pPr>
        <w:pStyle w:val="ListParagraph"/>
        <w:numPr>
          <w:ilvl w:val="0"/>
          <w:numId w:val="8"/>
        </w:numPr>
        <w:tabs>
          <w:tab w:val="left" w:pos="2834"/>
          <w:tab w:val="left" w:pos="2835"/>
          <w:tab w:val="left" w:pos="3554"/>
        </w:tabs>
        <w:ind w:left="2834" w:hanging="2722"/>
        <w:jc w:val="left"/>
        <w:rPr>
          <w:sz w:val="20"/>
        </w:rPr>
      </w:pPr>
      <w:r>
        <w:rPr>
          <w:b/>
          <w:sz w:val="20"/>
        </w:rPr>
        <w:t>(f)</w:t>
      </w:r>
      <w:r>
        <w:rPr>
          <w:b/>
          <w:sz w:val="20"/>
        </w:rPr>
        <w:tab/>
      </w:r>
      <w:r>
        <w:rPr>
          <w:sz w:val="20"/>
        </w:rPr>
        <w:t>description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management</w:t>
      </w:r>
      <w:r>
        <w:rPr>
          <w:spacing w:val="-3"/>
          <w:sz w:val="20"/>
        </w:rPr>
        <w:t xml:space="preserve"> </w:t>
      </w:r>
      <w:r>
        <w:rPr>
          <w:sz w:val="20"/>
        </w:rPr>
        <w:t>practices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minimize</w:t>
      </w:r>
      <w:r>
        <w:rPr>
          <w:spacing w:val="-3"/>
          <w:sz w:val="20"/>
        </w:rPr>
        <w:t xml:space="preserve"> </w:t>
      </w:r>
      <w:r>
        <w:rPr>
          <w:sz w:val="20"/>
        </w:rPr>
        <w:t>release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</w:p>
    <w:p w14:paraId="503A0986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4"/>
          <w:tab w:val="left" w:pos="675"/>
        </w:tabs>
        <w:spacing w:before="1"/>
        <w:ind w:left="674" w:hanging="563"/>
        <w:jc w:val="left"/>
        <w:rPr>
          <w:sz w:val="20"/>
        </w:rPr>
      </w:pPr>
      <w:r>
        <w:rPr>
          <w:sz w:val="20"/>
        </w:rPr>
        <w:t>before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workover;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5D8C2B20" w14:textId="77777777" w:rsidR="00BE337E" w:rsidRDefault="00F95F13">
      <w:pPr>
        <w:pStyle w:val="ListParagraph"/>
        <w:numPr>
          <w:ilvl w:val="0"/>
          <w:numId w:val="8"/>
        </w:numPr>
        <w:tabs>
          <w:tab w:val="left" w:pos="2834"/>
          <w:tab w:val="left" w:pos="2835"/>
          <w:tab w:val="left" w:pos="3554"/>
        </w:tabs>
        <w:ind w:left="2834" w:hanging="2723"/>
        <w:jc w:val="left"/>
        <w:rPr>
          <w:sz w:val="20"/>
        </w:rPr>
      </w:pPr>
      <w:r>
        <w:rPr>
          <w:b/>
          <w:sz w:val="20"/>
        </w:rPr>
        <w:t>(g)</w:t>
      </w:r>
      <w:r>
        <w:rPr>
          <w:b/>
          <w:sz w:val="20"/>
        </w:rPr>
        <w:tab/>
      </w:r>
      <w:r>
        <w:rPr>
          <w:sz w:val="20"/>
        </w:rPr>
        <w:t>calculation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vented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workover</w:t>
      </w:r>
      <w:r>
        <w:rPr>
          <w:spacing w:val="-1"/>
          <w:sz w:val="20"/>
        </w:rPr>
        <w:t xml:space="preserve"> </w:t>
      </w:r>
      <w:r>
        <w:rPr>
          <w:sz w:val="20"/>
        </w:rPr>
        <w:t>based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</w:p>
    <w:p w14:paraId="655F5579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4"/>
          <w:tab w:val="left" w:pos="675"/>
        </w:tabs>
        <w:spacing w:before="1" w:line="229" w:lineRule="exact"/>
        <w:ind w:left="674" w:hanging="563"/>
        <w:jc w:val="left"/>
        <w:rPr>
          <w:sz w:val="20"/>
        </w:rPr>
      </w:pPr>
      <w:r>
        <w:rPr>
          <w:sz w:val="20"/>
        </w:rPr>
        <w:t>duration,</w:t>
      </w:r>
      <w:r>
        <w:rPr>
          <w:spacing w:val="-4"/>
          <w:sz w:val="20"/>
        </w:rPr>
        <w:t xml:space="preserve"> </w:t>
      </w:r>
      <w:r>
        <w:rPr>
          <w:sz w:val="20"/>
        </w:rPr>
        <w:t>volume,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mass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VOC.</w:t>
      </w:r>
    </w:p>
    <w:p w14:paraId="155EDD8C" w14:textId="77777777" w:rsidR="00BE337E" w:rsidRDefault="00F95F13">
      <w:pPr>
        <w:pStyle w:val="ListParagraph"/>
        <w:numPr>
          <w:ilvl w:val="0"/>
          <w:numId w:val="8"/>
        </w:numPr>
        <w:tabs>
          <w:tab w:val="left" w:pos="2119"/>
          <w:tab w:val="left" w:pos="2120"/>
          <w:tab w:val="left" w:pos="2839"/>
        </w:tabs>
        <w:spacing w:line="228" w:lineRule="exact"/>
        <w:ind w:left="2119" w:hanging="2002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recordkeeping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73660E7C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9"/>
          <w:tab w:val="left" w:pos="680"/>
        </w:tabs>
        <w:spacing w:line="229" w:lineRule="exact"/>
        <w:ind w:hanging="562"/>
        <w:jc w:val="left"/>
        <w:rPr>
          <w:sz w:val="20"/>
        </w:rPr>
      </w:pPr>
      <w:r>
        <w:rPr>
          <w:sz w:val="20"/>
        </w:rPr>
        <w:t>NMAC.</w:t>
      </w:r>
    </w:p>
    <w:p w14:paraId="2D46A7F4" w14:textId="77777777" w:rsidR="00BE337E" w:rsidRDefault="00F95F13">
      <w:pPr>
        <w:pStyle w:val="Heading2"/>
        <w:numPr>
          <w:ilvl w:val="0"/>
          <w:numId w:val="8"/>
        </w:numPr>
        <w:tabs>
          <w:tab w:val="left" w:pos="1399"/>
          <w:tab w:val="left" w:pos="1400"/>
          <w:tab w:val="left" w:pos="2119"/>
        </w:tabs>
        <w:ind w:left="1399" w:hanging="1282"/>
        <w:jc w:val="left"/>
      </w:pPr>
      <w:r>
        <w:t>E.</w:t>
      </w:r>
      <w:r>
        <w:tab/>
        <w:t>Reporting</w:t>
      </w:r>
      <w:r>
        <w:rPr>
          <w:spacing w:val="-5"/>
        </w:rPr>
        <w:t xml:space="preserve"> </w:t>
      </w:r>
      <w:r>
        <w:t>requirements</w:t>
      </w:r>
    </w:p>
    <w:p w14:paraId="0AA60DB1" w14:textId="77777777" w:rsidR="00BE337E" w:rsidRDefault="00F95F13">
      <w:pPr>
        <w:pStyle w:val="ListParagraph"/>
        <w:numPr>
          <w:ilvl w:val="0"/>
          <w:numId w:val="8"/>
        </w:numPr>
        <w:tabs>
          <w:tab w:val="left" w:pos="2119"/>
          <w:tab w:val="left" w:pos="2120"/>
          <w:tab w:val="left" w:pos="2839"/>
        </w:tabs>
        <w:spacing w:before="1"/>
        <w:ind w:left="2119" w:hanging="2002"/>
        <w:jc w:val="left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reporting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1F67EECF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9"/>
          <w:tab w:val="left" w:pos="680"/>
        </w:tabs>
        <w:ind w:hanging="562"/>
        <w:jc w:val="left"/>
        <w:rPr>
          <w:sz w:val="20"/>
        </w:rPr>
      </w:pPr>
      <w:r>
        <w:rPr>
          <w:sz w:val="20"/>
        </w:rPr>
        <w:t>NMAC.</w:t>
      </w:r>
    </w:p>
    <w:p w14:paraId="714134D1" w14:textId="77777777" w:rsidR="00BE337E" w:rsidRDefault="00F95F13">
      <w:pPr>
        <w:pStyle w:val="ListParagraph"/>
        <w:numPr>
          <w:ilvl w:val="0"/>
          <w:numId w:val="8"/>
        </w:numPr>
        <w:tabs>
          <w:tab w:val="left" w:pos="2119"/>
          <w:tab w:val="left" w:pos="2120"/>
          <w:tab w:val="left" w:pos="2839"/>
        </w:tabs>
        <w:spacing w:before="1" w:line="229" w:lineRule="exact"/>
        <w:ind w:left="2119" w:hanging="2002"/>
        <w:jc w:val="left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feasible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prevent</w:t>
      </w:r>
      <w:r>
        <w:rPr>
          <w:spacing w:val="-5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being</w:t>
      </w:r>
      <w:r>
        <w:rPr>
          <w:spacing w:val="-1"/>
          <w:sz w:val="20"/>
        </w:rPr>
        <w:t xml:space="preserve"> </w:t>
      </w:r>
      <w:r>
        <w:rPr>
          <w:sz w:val="20"/>
        </w:rPr>
        <w:t>emitted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atmosphere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</w:p>
    <w:p w14:paraId="6D9429EA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9"/>
          <w:tab w:val="left" w:pos="680"/>
        </w:tabs>
        <w:spacing w:line="229" w:lineRule="exact"/>
        <w:ind w:hanging="562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workover</w:t>
      </w:r>
      <w:r>
        <w:rPr>
          <w:spacing w:val="-1"/>
          <w:sz w:val="20"/>
        </w:rPr>
        <w:t xml:space="preserve"> </w:t>
      </w:r>
      <w:r>
        <w:rPr>
          <w:sz w:val="20"/>
        </w:rPr>
        <w:t>event,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notify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certified</w:t>
      </w:r>
      <w:r>
        <w:rPr>
          <w:spacing w:val="-1"/>
          <w:sz w:val="20"/>
        </w:rPr>
        <w:t xml:space="preserve"> </w:t>
      </w:r>
      <w:r>
        <w:rPr>
          <w:sz w:val="20"/>
        </w:rPr>
        <w:t>mail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residents</w:t>
      </w:r>
      <w:r>
        <w:rPr>
          <w:spacing w:val="-3"/>
          <w:sz w:val="20"/>
        </w:rPr>
        <w:t xml:space="preserve"> </w:t>
      </w:r>
      <w:r>
        <w:rPr>
          <w:sz w:val="20"/>
        </w:rPr>
        <w:t>located</w:t>
      </w:r>
      <w:r>
        <w:rPr>
          <w:spacing w:val="-4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one-quarter</w:t>
      </w:r>
      <w:r>
        <w:rPr>
          <w:spacing w:val="-2"/>
          <w:sz w:val="20"/>
        </w:rPr>
        <w:t xml:space="preserve"> </w:t>
      </w:r>
      <w:r>
        <w:rPr>
          <w:sz w:val="20"/>
        </w:rPr>
        <w:t>mile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</w:p>
    <w:p w14:paraId="6818D6BD" w14:textId="77777777" w:rsidR="00BE337E" w:rsidRDefault="00F95F13">
      <w:pPr>
        <w:pStyle w:val="ListParagraph"/>
        <w:numPr>
          <w:ilvl w:val="0"/>
          <w:numId w:val="8"/>
        </w:numPr>
        <w:tabs>
          <w:tab w:val="left" w:pos="679"/>
          <w:tab w:val="left" w:pos="680"/>
        </w:tabs>
        <w:ind w:left="117" w:right="2418" w:firstLine="0"/>
        <w:jc w:val="left"/>
        <w:rPr>
          <w:sz w:val="20"/>
        </w:rPr>
      </w:pPr>
      <w:r>
        <w:rPr>
          <w:sz w:val="20"/>
        </w:rPr>
        <w:t>the well of the planned workover at least three calendar days before the workover event.</w:t>
      </w:r>
      <w:r>
        <w:rPr>
          <w:spacing w:val="-47"/>
          <w:sz w:val="20"/>
        </w:rPr>
        <w:t xml:space="preserve"> </w:t>
      </w:r>
      <w:r>
        <w:rPr>
          <w:sz w:val="20"/>
        </w:rPr>
        <w:t>45</w:t>
      </w:r>
      <w:r>
        <w:rPr>
          <w:sz w:val="20"/>
        </w:rPr>
        <w:tab/>
        <w:t>[20.2.50.124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N, XX/XX/2021]</w:t>
      </w:r>
    </w:p>
    <w:p w14:paraId="1BF2FDAF" w14:textId="77777777" w:rsidR="00BE337E" w:rsidRDefault="00F95F13">
      <w:pPr>
        <w:pStyle w:val="BodyText"/>
        <w:spacing w:before="1"/>
        <w:ind w:left="117" w:firstLine="0"/>
      </w:pPr>
      <w:r>
        <w:t>46</w:t>
      </w:r>
    </w:p>
    <w:p w14:paraId="53FAE110" w14:textId="77777777" w:rsidR="00BE337E" w:rsidRDefault="00F95F13">
      <w:pPr>
        <w:pStyle w:val="Heading1"/>
        <w:numPr>
          <w:ilvl w:val="0"/>
          <w:numId w:val="7"/>
        </w:numPr>
        <w:tabs>
          <w:tab w:val="left" w:pos="679"/>
          <w:tab w:val="left" w:pos="680"/>
          <w:tab w:val="left" w:pos="2119"/>
        </w:tabs>
        <w:ind w:hanging="563"/>
      </w:pPr>
      <w:r>
        <w:t>20.2.50.125</w:t>
      </w:r>
      <w:r>
        <w:tab/>
        <w:t>SMALL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FACILITIES</w:t>
      </w:r>
    </w:p>
    <w:p w14:paraId="5A990F62" w14:textId="77777777" w:rsidR="00BE337E" w:rsidRDefault="00F95F13">
      <w:pPr>
        <w:pStyle w:val="ListParagraph"/>
        <w:numPr>
          <w:ilvl w:val="0"/>
          <w:numId w:val="7"/>
        </w:numPr>
        <w:tabs>
          <w:tab w:val="left" w:pos="678"/>
          <w:tab w:val="left" w:pos="1399"/>
          <w:tab w:val="left" w:pos="1400"/>
          <w:tab w:val="left" w:pos="2119"/>
        </w:tabs>
        <w:spacing w:before="1"/>
        <w:ind w:left="117" w:right="323" w:firstLine="0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Small business facilities as defined in this Part are subject to the requirements of</w:t>
      </w:r>
      <w:r>
        <w:rPr>
          <w:spacing w:val="-48"/>
          <w:sz w:val="20"/>
        </w:rPr>
        <w:t xml:space="preserve"> </w:t>
      </w:r>
      <w:r>
        <w:rPr>
          <w:sz w:val="20"/>
        </w:rPr>
        <w:t>49</w:t>
      </w:r>
      <w:r>
        <w:rPr>
          <w:sz w:val="20"/>
        </w:rPr>
        <w:tab/>
        <w:t>20.2.50.125 NMAC.</w:t>
      </w:r>
    </w:p>
    <w:p w14:paraId="3CF00402" w14:textId="77777777" w:rsidR="00BE337E" w:rsidRDefault="00F95F13">
      <w:pPr>
        <w:pStyle w:val="Heading2"/>
        <w:numPr>
          <w:ilvl w:val="0"/>
          <w:numId w:val="6"/>
        </w:numPr>
        <w:tabs>
          <w:tab w:val="left" w:pos="1398"/>
          <w:tab w:val="left" w:pos="1399"/>
          <w:tab w:val="left" w:pos="2118"/>
        </w:tabs>
        <w:spacing w:line="229" w:lineRule="exact"/>
      </w:pPr>
      <w:r>
        <w:t>B.</w:t>
      </w:r>
      <w:r>
        <w:tab/>
        <w:t>General</w:t>
      </w:r>
      <w:r>
        <w:rPr>
          <w:spacing w:val="-5"/>
        </w:rPr>
        <w:t xml:space="preserve"> </w:t>
      </w:r>
      <w:r>
        <w:t>requirements:</w:t>
      </w:r>
    </w:p>
    <w:p w14:paraId="5ED69FA9" w14:textId="77777777" w:rsidR="00BE337E" w:rsidRDefault="00F95F13">
      <w:pPr>
        <w:pStyle w:val="ListParagraph"/>
        <w:numPr>
          <w:ilvl w:val="0"/>
          <w:numId w:val="6"/>
        </w:numPr>
        <w:tabs>
          <w:tab w:val="left" w:pos="2118"/>
          <w:tab w:val="left" w:pos="2119"/>
          <w:tab w:val="left" w:pos="2838"/>
        </w:tabs>
        <w:ind w:left="2118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 shall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operated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maintained</w:t>
      </w:r>
    </w:p>
    <w:p w14:paraId="6AB7F58D" w14:textId="77777777" w:rsidR="00BE337E" w:rsidRDefault="00F95F13">
      <w:pPr>
        <w:pStyle w:val="ListParagraph"/>
        <w:numPr>
          <w:ilvl w:val="0"/>
          <w:numId w:val="6"/>
        </w:numPr>
        <w:tabs>
          <w:tab w:val="left" w:pos="678"/>
          <w:tab w:val="left" w:pos="679"/>
        </w:tabs>
        <w:spacing w:before="1"/>
        <w:ind w:left="678" w:hanging="562"/>
        <w:rPr>
          <w:sz w:val="20"/>
        </w:rPr>
      </w:pPr>
      <w:r>
        <w:rPr>
          <w:sz w:val="20"/>
        </w:rPr>
        <w:t>consistent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2"/>
          <w:sz w:val="20"/>
        </w:rPr>
        <w:t xml:space="preserve"> </w:t>
      </w:r>
      <w:r>
        <w:rPr>
          <w:sz w:val="20"/>
        </w:rPr>
        <w:t>specifications,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good</w:t>
      </w:r>
      <w:r>
        <w:rPr>
          <w:spacing w:val="-2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practices.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</w:p>
    <w:p w14:paraId="2E54164A" w14:textId="77777777" w:rsidR="00BE337E" w:rsidRDefault="00F95F13">
      <w:pPr>
        <w:pStyle w:val="ListParagraph"/>
        <w:numPr>
          <w:ilvl w:val="0"/>
          <w:numId w:val="6"/>
        </w:numPr>
        <w:tabs>
          <w:tab w:val="left" w:pos="678"/>
          <w:tab w:val="left" w:pos="679"/>
        </w:tabs>
        <w:ind w:left="678" w:hanging="562"/>
        <w:rPr>
          <w:sz w:val="20"/>
        </w:rPr>
      </w:pP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keep</w:t>
      </w:r>
      <w:r>
        <w:rPr>
          <w:spacing w:val="-3"/>
          <w:sz w:val="20"/>
        </w:rPr>
        <w:t xml:space="preserve"> </w:t>
      </w:r>
      <w:r>
        <w:rPr>
          <w:sz w:val="20"/>
        </w:rPr>
        <w:t>manufacturer</w:t>
      </w:r>
      <w:r>
        <w:rPr>
          <w:spacing w:val="-4"/>
          <w:sz w:val="20"/>
        </w:rPr>
        <w:t xml:space="preserve"> </w:t>
      </w:r>
      <w:r>
        <w:rPr>
          <w:sz w:val="20"/>
        </w:rPr>
        <w:t>specifications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3"/>
          <w:sz w:val="20"/>
        </w:rPr>
        <w:t xml:space="preserve"> </w:t>
      </w:r>
      <w:r>
        <w:rPr>
          <w:sz w:val="20"/>
        </w:rPr>
        <w:t>practices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file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them</w:t>
      </w:r>
      <w:r>
        <w:rPr>
          <w:spacing w:val="-2"/>
          <w:sz w:val="20"/>
        </w:rPr>
        <w:t xml:space="preserve"> </w:t>
      </w:r>
      <w:r>
        <w:rPr>
          <w:sz w:val="20"/>
        </w:rPr>
        <w:t>available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</w:p>
    <w:p w14:paraId="6AE7D638" w14:textId="77777777" w:rsidR="00BE337E" w:rsidRDefault="00F95F13">
      <w:pPr>
        <w:pStyle w:val="ListParagraph"/>
        <w:numPr>
          <w:ilvl w:val="0"/>
          <w:numId w:val="6"/>
        </w:numPr>
        <w:tabs>
          <w:tab w:val="left" w:pos="678"/>
          <w:tab w:val="left" w:pos="679"/>
        </w:tabs>
        <w:spacing w:before="1" w:line="228" w:lineRule="exact"/>
        <w:ind w:left="678" w:hanging="562"/>
        <w:rPr>
          <w:sz w:val="20"/>
        </w:rPr>
      </w:pPr>
      <w:r>
        <w:rPr>
          <w:sz w:val="20"/>
        </w:rPr>
        <w:t>upon</w:t>
      </w:r>
      <w:r>
        <w:rPr>
          <w:spacing w:val="-2"/>
          <w:sz w:val="20"/>
        </w:rPr>
        <w:t xml:space="preserve"> </w:t>
      </w:r>
      <w:r>
        <w:rPr>
          <w:sz w:val="20"/>
        </w:rPr>
        <w:t>request.</w:t>
      </w:r>
    </w:p>
    <w:p w14:paraId="5B120B2B" w14:textId="77777777" w:rsidR="00BE337E" w:rsidRDefault="00F95F13">
      <w:pPr>
        <w:pStyle w:val="ListParagraph"/>
        <w:numPr>
          <w:ilvl w:val="0"/>
          <w:numId w:val="6"/>
        </w:numPr>
        <w:tabs>
          <w:tab w:val="left" w:pos="2118"/>
          <w:tab w:val="left" w:pos="2119"/>
          <w:tab w:val="left" w:pos="2838"/>
        </w:tabs>
        <w:spacing w:line="231" w:lineRule="exact"/>
        <w:ind w:left="2118" w:hanging="2001"/>
        <w:rPr>
          <w:sz w:val="20"/>
        </w:rPr>
      </w:pPr>
      <w:r>
        <w:rPr>
          <w:b/>
          <w:position w:val="2"/>
          <w:sz w:val="20"/>
        </w:rPr>
        <w:t>(2)</w:t>
      </w:r>
      <w:r>
        <w:rPr>
          <w:b/>
          <w:position w:val="2"/>
          <w:sz w:val="20"/>
        </w:rPr>
        <w:tab/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owner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or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operator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shall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calculate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VOC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NO</w:t>
      </w:r>
      <w:r>
        <w:rPr>
          <w:sz w:val="13"/>
        </w:rPr>
        <w:t>x</w:t>
      </w:r>
      <w:r>
        <w:rPr>
          <w:spacing w:val="15"/>
          <w:sz w:val="13"/>
        </w:rPr>
        <w:t xml:space="preserve"> </w:t>
      </w:r>
      <w:r>
        <w:rPr>
          <w:position w:val="2"/>
          <w:sz w:val="20"/>
        </w:rPr>
        <w:t>emissions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from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facility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on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an</w:t>
      </w:r>
    </w:p>
    <w:p w14:paraId="5E434EF4" w14:textId="77777777" w:rsidR="00BE337E" w:rsidRDefault="00F95F13">
      <w:pPr>
        <w:pStyle w:val="ListParagraph"/>
        <w:numPr>
          <w:ilvl w:val="0"/>
          <w:numId w:val="6"/>
        </w:numPr>
        <w:tabs>
          <w:tab w:val="left" w:pos="679"/>
          <w:tab w:val="left" w:pos="680"/>
        </w:tabs>
        <w:spacing w:line="228" w:lineRule="exact"/>
        <w:ind w:left="679" w:hanging="562"/>
        <w:rPr>
          <w:sz w:val="20"/>
        </w:rPr>
      </w:pPr>
      <w:r>
        <w:rPr>
          <w:sz w:val="20"/>
        </w:rPr>
        <w:t>annual</w:t>
      </w:r>
      <w:r>
        <w:rPr>
          <w:spacing w:val="-3"/>
          <w:sz w:val="20"/>
        </w:rPr>
        <w:t xml:space="preserve"> </w:t>
      </w:r>
      <w:r>
        <w:rPr>
          <w:sz w:val="20"/>
        </w:rPr>
        <w:t>basis.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calculation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based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actual</w:t>
      </w:r>
      <w:r>
        <w:rPr>
          <w:spacing w:val="-5"/>
          <w:sz w:val="20"/>
        </w:rPr>
        <w:t xml:space="preserve"> </w:t>
      </w:r>
      <w:r>
        <w:rPr>
          <w:sz w:val="20"/>
        </w:rPr>
        <w:t>production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processing</w:t>
      </w:r>
      <w:r>
        <w:rPr>
          <w:spacing w:val="-1"/>
          <w:sz w:val="20"/>
        </w:rPr>
        <w:t xml:space="preserve"> </w:t>
      </w:r>
      <w:r>
        <w:rPr>
          <w:sz w:val="20"/>
        </w:rPr>
        <w:t>rates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facility.</w:t>
      </w:r>
    </w:p>
    <w:p w14:paraId="5738DAC7" w14:textId="77777777" w:rsidR="00BE337E" w:rsidRDefault="00BE337E">
      <w:pPr>
        <w:spacing w:line="228" w:lineRule="exact"/>
        <w:rPr>
          <w:sz w:val="20"/>
        </w:rPr>
        <w:sectPr w:rsidR="00BE337E">
          <w:type w:val="continuous"/>
          <w:pgSz w:w="12240" w:h="15840"/>
          <w:pgMar w:top="1340" w:right="1320" w:bottom="960" w:left="760" w:header="727" w:footer="765" w:gutter="0"/>
          <w:cols w:space="720"/>
        </w:sectPr>
      </w:pPr>
    </w:p>
    <w:p w14:paraId="3B2DF2F6" w14:textId="77777777" w:rsidR="00BE337E" w:rsidRDefault="00F95F13">
      <w:pPr>
        <w:pStyle w:val="ListParagraph"/>
        <w:numPr>
          <w:ilvl w:val="1"/>
          <w:numId w:val="6"/>
        </w:numPr>
        <w:tabs>
          <w:tab w:val="left" w:pos="2119"/>
          <w:tab w:val="left" w:pos="2120"/>
          <w:tab w:val="left" w:pos="2839"/>
        </w:tabs>
        <w:spacing w:before="80" w:line="233" w:lineRule="exact"/>
        <w:rPr>
          <w:sz w:val="13"/>
        </w:rPr>
      </w:pPr>
      <w:r>
        <w:rPr>
          <w:b/>
          <w:position w:val="2"/>
          <w:sz w:val="20"/>
        </w:rPr>
        <w:lastRenderedPageBreak/>
        <w:t>(3)</w:t>
      </w:r>
      <w:r>
        <w:rPr>
          <w:b/>
          <w:position w:val="2"/>
          <w:sz w:val="20"/>
        </w:rPr>
        <w:tab/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owner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or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operator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shall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maintain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database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company-wide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VOC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NO</w:t>
      </w:r>
      <w:r>
        <w:rPr>
          <w:sz w:val="13"/>
        </w:rPr>
        <w:t>x</w:t>
      </w:r>
    </w:p>
    <w:p w14:paraId="6CCEAC12" w14:textId="77777777" w:rsidR="00BE337E" w:rsidRDefault="00F95F13">
      <w:pPr>
        <w:pStyle w:val="ListParagraph"/>
        <w:numPr>
          <w:ilvl w:val="1"/>
          <w:numId w:val="6"/>
        </w:numPr>
        <w:tabs>
          <w:tab w:val="left" w:pos="679"/>
          <w:tab w:val="left" w:pos="680"/>
        </w:tabs>
        <w:spacing w:line="227" w:lineRule="exact"/>
        <w:ind w:left="679" w:hanging="462"/>
        <w:rPr>
          <w:sz w:val="20"/>
        </w:rPr>
      </w:pPr>
      <w:r>
        <w:rPr>
          <w:sz w:val="20"/>
        </w:rPr>
        <w:t>emission</w:t>
      </w:r>
      <w:r>
        <w:rPr>
          <w:spacing w:val="-3"/>
          <w:sz w:val="20"/>
        </w:rPr>
        <w:t xml:space="preserve"> </w:t>
      </w:r>
      <w:r>
        <w:rPr>
          <w:sz w:val="20"/>
        </w:rPr>
        <w:t>calculations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facilities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associated</w:t>
      </w:r>
      <w:r>
        <w:rPr>
          <w:spacing w:val="-2"/>
          <w:sz w:val="20"/>
        </w:rPr>
        <w:t xml:space="preserve"> </w:t>
      </w:r>
      <w:r>
        <w:rPr>
          <w:sz w:val="20"/>
        </w:rPr>
        <w:t>equipment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update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database</w:t>
      </w:r>
      <w:r>
        <w:rPr>
          <w:spacing w:val="-3"/>
          <w:sz w:val="20"/>
        </w:rPr>
        <w:t xml:space="preserve"> </w:t>
      </w:r>
      <w:r>
        <w:rPr>
          <w:sz w:val="20"/>
        </w:rPr>
        <w:t>annually.</w:t>
      </w:r>
    </w:p>
    <w:p w14:paraId="4FAC0D2C" w14:textId="77777777" w:rsidR="00BE337E" w:rsidRDefault="00F95F13">
      <w:pPr>
        <w:pStyle w:val="ListParagraph"/>
        <w:numPr>
          <w:ilvl w:val="1"/>
          <w:numId w:val="6"/>
        </w:numPr>
        <w:tabs>
          <w:tab w:val="left" w:pos="2119"/>
          <w:tab w:val="left" w:pos="2120"/>
          <w:tab w:val="left" w:pos="2839"/>
        </w:tabs>
        <w:spacing w:line="229" w:lineRule="exact"/>
        <w:ind w:hanging="1902"/>
        <w:rPr>
          <w:sz w:val="20"/>
        </w:rPr>
      </w:pPr>
      <w:r>
        <w:rPr>
          <w:b/>
          <w:sz w:val="20"/>
        </w:rPr>
        <w:t>(4)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Paragraph</w:t>
      </w:r>
      <w:r>
        <w:rPr>
          <w:spacing w:val="-3"/>
          <w:sz w:val="20"/>
        </w:rPr>
        <w:t xml:space="preserve"> </w:t>
      </w:r>
      <w:r>
        <w:rPr>
          <w:sz w:val="20"/>
        </w:rPr>
        <w:t>(10)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Subsection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16823AB6" w14:textId="77777777" w:rsidR="00BE337E" w:rsidRDefault="00F95F13">
      <w:pPr>
        <w:pStyle w:val="ListParagraph"/>
        <w:numPr>
          <w:ilvl w:val="1"/>
          <w:numId w:val="6"/>
        </w:numPr>
        <w:tabs>
          <w:tab w:val="left" w:pos="679"/>
          <w:tab w:val="left" w:pos="680"/>
        </w:tabs>
        <w:ind w:left="679" w:hanging="462"/>
        <w:rPr>
          <w:sz w:val="20"/>
        </w:rPr>
      </w:pP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requested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department.</w:t>
      </w:r>
    </w:p>
    <w:p w14:paraId="1D1316E9" w14:textId="77777777" w:rsidR="00BE337E" w:rsidRDefault="00F95F13">
      <w:pPr>
        <w:pStyle w:val="ListParagraph"/>
        <w:numPr>
          <w:ilvl w:val="1"/>
          <w:numId w:val="6"/>
        </w:numPr>
        <w:tabs>
          <w:tab w:val="left" w:pos="1399"/>
          <w:tab w:val="left" w:pos="1400"/>
          <w:tab w:val="left" w:pos="2119"/>
        </w:tabs>
        <w:spacing w:before="1"/>
        <w:ind w:left="1399" w:hanging="1182"/>
        <w:rPr>
          <w:sz w:val="20"/>
        </w:rPr>
      </w:pPr>
      <w:r>
        <w:rPr>
          <w:b/>
          <w:sz w:val="20"/>
        </w:rPr>
        <w:t>C.</w:t>
      </w:r>
      <w:r>
        <w:rPr>
          <w:b/>
          <w:sz w:val="20"/>
        </w:rPr>
        <w:tab/>
        <w:t>Monitoring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6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</w:p>
    <w:p w14:paraId="0062A45E" w14:textId="77777777" w:rsidR="00BE337E" w:rsidRDefault="00F95F13">
      <w:pPr>
        <w:pStyle w:val="ListParagraph"/>
        <w:numPr>
          <w:ilvl w:val="1"/>
          <w:numId w:val="6"/>
        </w:numPr>
        <w:tabs>
          <w:tab w:val="left" w:pos="679"/>
          <w:tab w:val="left" w:pos="680"/>
        </w:tabs>
        <w:ind w:left="679" w:hanging="462"/>
        <w:rPr>
          <w:sz w:val="20"/>
        </w:rPr>
      </w:pPr>
      <w:r>
        <w:rPr>
          <w:sz w:val="20"/>
        </w:rPr>
        <w:t>Subsections</w:t>
      </w:r>
      <w:r>
        <w:rPr>
          <w:spacing w:val="-3"/>
          <w:sz w:val="20"/>
        </w:rPr>
        <w:t xml:space="preserve"> </w:t>
      </w:r>
      <w:r>
        <w:rPr>
          <w:sz w:val="20"/>
        </w:rPr>
        <w:t>C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D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20.2.50.116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634854B5" w14:textId="77777777" w:rsidR="00BE337E" w:rsidRDefault="00F95F13">
      <w:pPr>
        <w:pStyle w:val="ListParagraph"/>
        <w:numPr>
          <w:ilvl w:val="1"/>
          <w:numId w:val="6"/>
        </w:numPr>
        <w:tabs>
          <w:tab w:val="left" w:pos="679"/>
          <w:tab w:val="left" w:pos="1399"/>
          <w:tab w:val="left" w:pos="1400"/>
          <w:tab w:val="left" w:pos="2119"/>
        </w:tabs>
        <w:spacing w:before="1"/>
        <w:ind w:left="218" w:right="279" w:firstLine="0"/>
        <w:rPr>
          <w:sz w:val="20"/>
        </w:rPr>
      </w:pPr>
      <w:r>
        <w:rPr>
          <w:b/>
          <w:sz w:val="20"/>
        </w:rPr>
        <w:t>D.</w:t>
      </w:r>
      <w:r>
        <w:rPr>
          <w:b/>
          <w:sz w:val="20"/>
        </w:rPr>
        <w:tab/>
        <w:t>Repair requirements: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The owner or operator shall comply with the requirements of Subsection</w:t>
      </w:r>
      <w:r>
        <w:rPr>
          <w:spacing w:val="-48"/>
          <w:sz w:val="20"/>
        </w:rPr>
        <w:t xml:space="preserve"> </w:t>
      </w:r>
      <w:r>
        <w:rPr>
          <w:sz w:val="20"/>
        </w:rPr>
        <w:t>8</w:t>
      </w:r>
      <w:r>
        <w:rPr>
          <w:sz w:val="20"/>
        </w:rPr>
        <w:tab/>
        <w:t>E of</w:t>
      </w:r>
      <w:r>
        <w:rPr>
          <w:spacing w:val="1"/>
          <w:sz w:val="20"/>
        </w:rPr>
        <w:t xml:space="preserve"> </w:t>
      </w:r>
      <w:r>
        <w:rPr>
          <w:sz w:val="20"/>
        </w:rPr>
        <w:t>20.2.50.116</w:t>
      </w:r>
      <w:r>
        <w:rPr>
          <w:spacing w:val="1"/>
          <w:sz w:val="20"/>
        </w:rPr>
        <w:t xml:space="preserve"> </w:t>
      </w:r>
      <w:r>
        <w:rPr>
          <w:sz w:val="20"/>
        </w:rPr>
        <w:t>NMAC.</w:t>
      </w:r>
    </w:p>
    <w:p w14:paraId="68E68430" w14:textId="77777777" w:rsidR="00BE337E" w:rsidRDefault="00F95F13">
      <w:pPr>
        <w:tabs>
          <w:tab w:val="left" w:pos="1399"/>
          <w:tab w:val="left" w:pos="2119"/>
        </w:tabs>
        <w:spacing w:line="229" w:lineRule="exact"/>
        <w:ind w:left="218"/>
        <w:rPr>
          <w:sz w:val="20"/>
        </w:rPr>
      </w:pPr>
      <w:r>
        <w:rPr>
          <w:sz w:val="20"/>
        </w:rPr>
        <w:t>9</w:t>
      </w:r>
      <w:r>
        <w:rPr>
          <w:sz w:val="20"/>
        </w:rPr>
        <w:tab/>
      </w:r>
      <w:r>
        <w:rPr>
          <w:b/>
          <w:sz w:val="20"/>
        </w:rPr>
        <w:t>E.</w:t>
      </w:r>
      <w:r>
        <w:rPr>
          <w:b/>
          <w:sz w:val="20"/>
        </w:rPr>
        <w:tab/>
        <w:t>Recordkeeping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maintain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electronic</w:t>
      </w:r>
    </w:p>
    <w:p w14:paraId="6E6A04E5" w14:textId="77777777" w:rsidR="00BE337E" w:rsidRDefault="00F95F13">
      <w:pPr>
        <w:pStyle w:val="ListParagraph"/>
        <w:numPr>
          <w:ilvl w:val="0"/>
          <w:numId w:val="5"/>
        </w:numPr>
        <w:tabs>
          <w:tab w:val="left" w:pos="679"/>
          <w:tab w:val="left" w:pos="680"/>
        </w:tabs>
        <w:ind w:hanging="563"/>
        <w:rPr>
          <w:sz w:val="20"/>
        </w:rPr>
      </w:pPr>
      <w:r>
        <w:rPr>
          <w:sz w:val="20"/>
        </w:rPr>
        <w:t>records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4"/>
          <w:sz w:val="20"/>
        </w:rPr>
        <w:t xml:space="preserve"> </w:t>
      </w:r>
      <w:r>
        <w:rPr>
          <w:sz w:val="20"/>
        </w:rPr>
        <w:t>facility:</w:t>
      </w:r>
    </w:p>
    <w:p w14:paraId="744AAEC3" w14:textId="77777777" w:rsidR="00BE337E" w:rsidRDefault="00F95F13">
      <w:pPr>
        <w:pStyle w:val="ListParagraph"/>
        <w:numPr>
          <w:ilvl w:val="0"/>
          <w:numId w:val="5"/>
        </w:numPr>
        <w:tabs>
          <w:tab w:val="left" w:pos="2118"/>
          <w:tab w:val="left" w:pos="2120"/>
          <w:tab w:val="left" w:pos="2839"/>
        </w:tabs>
        <w:spacing w:before="1" w:line="229" w:lineRule="exact"/>
        <w:ind w:left="2119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annual</w:t>
      </w:r>
      <w:r>
        <w:rPr>
          <w:spacing w:val="-3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small</w:t>
      </w:r>
      <w:r>
        <w:rPr>
          <w:spacing w:val="-3"/>
          <w:sz w:val="20"/>
        </w:rPr>
        <w:t xml:space="preserve"> </w:t>
      </w:r>
      <w:r>
        <w:rPr>
          <w:sz w:val="20"/>
        </w:rPr>
        <w:t>business</w:t>
      </w:r>
      <w:r>
        <w:rPr>
          <w:spacing w:val="-4"/>
          <w:sz w:val="20"/>
        </w:rPr>
        <w:t xml:space="preserve"> </w:t>
      </w:r>
      <w:r>
        <w:rPr>
          <w:sz w:val="20"/>
        </w:rPr>
        <w:t>facility</w:t>
      </w:r>
      <w:r>
        <w:rPr>
          <w:spacing w:val="-2"/>
          <w:sz w:val="20"/>
        </w:rPr>
        <w:t xml:space="preserve"> </w:t>
      </w:r>
      <w:r>
        <w:rPr>
          <w:sz w:val="20"/>
        </w:rPr>
        <w:t>meets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definition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Part;</w:t>
      </w:r>
    </w:p>
    <w:p w14:paraId="701F6C7E" w14:textId="77777777" w:rsidR="00BE337E" w:rsidRDefault="003D3242">
      <w:pPr>
        <w:pStyle w:val="ListParagraph"/>
        <w:numPr>
          <w:ilvl w:val="0"/>
          <w:numId w:val="5"/>
        </w:numPr>
        <w:tabs>
          <w:tab w:val="left" w:pos="2118"/>
          <w:tab w:val="left" w:pos="2120"/>
          <w:tab w:val="left" w:pos="2839"/>
        </w:tabs>
        <w:spacing w:line="232" w:lineRule="exact"/>
        <w:ind w:left="2119" w:hanging="2002"/>
        <w:rPr>
          <w:sz w:val="20"/>
        </w:rPr>
      </w:pPr>
      <w:r>
        <w:pict w14:anchorId="72B0237C">
          <v:shape id="docshape44" o:spid="_x0000_s1028" style="position:absolute;left:0;text-align:left;margin-left:101.6pt;margin-top:2.9pt;width:367.75pt;height:388.5pt;z-index:-16839168;mso-position-horizontal-relative:page" coordorigin="2032,58" coordsize="7355,7770" o:spt="100" adj="0,,0" path="m4818,6895r-9,-88l4792,6717r-18,-66l4751,6584r-27,-68l4693,6446r-37,-71l4615,6302r-46,-73l4530,6171r-25,-36l4505,6835r-3,76l4489,6985r-24,71l4429,7126r-48,67l4321,7260r-188,188l2412,5727r186,-186l2669,5477r73,-50l2817,5392r76,-20l2972,5364r80,1l3135,5376r84,22l3288,5423r70,30l3428,5489r72,42l3572,5579r60,45l3693,5671r61,49l3814,5773r60,55l3934,5886r63,64l4055,6013r56,61l4162,6134r48,58l4254,6250r40,56l4345,6383r43,75l4425,6532r29,71l4478,6672r19,83l4505,6835r,-700l4489,6112r-45,-59l4396,5993r-50,-61l4292,5871r-56,-62l4176,5746r-62,-64l4052,5622r-62,-58l3928,5509r-61,-53l3806,5407r-57,-43l3745,5361r-61,-44l3624,5277r-80,-49l3466,5185r-78,-38l3310,5115r-76,-28l3159,5065r-88,-18l2985,5038r-84,-1l2819,5044r-80,14l2674,5078r-64,27l2547,5139r-62,42l2424,5230r-60,56l2053,5597r-10,14l2036,5627r-4,19l2033,5668r7,27l2054,5723r21,30l2105,5785,4077,7757r32,29l4139,7807r27,14l4191,7827r23,1l4234,7825r17,-6l4264,7808r291,-291l4610,7458r9,-10l4659,7398r43,-62l4737,7273r29,-64l4788,7144r19,-80l4817,6981r1,-86xm6431,5624r-1,-9l6421,5597r-8,-10l6405,5579r-8,-7l6387,5563r-12,-9l6361,5544r-17,-11l6257,5478,5732,5165r-53,-32l5595,5083r-49,-28l5454,5006r-43,-22l5369,4964r-39,-17l5291,4932r-37,-12l5218,4910r-34,-8l5159,4897r-9,-2l5119,4892r-31,l5058,4893r-29,4l5041,4850r8,-48l5053,4753r2,-49l5053,4655r-7,-50l5036,4554r-15,-52l5002,4451r-22,-52l4952,4347r-33,-54l4882,4240r-43,-54l4792,4132r-11,-11l4781,4719r-5,41l4767,4801r-15,40l4731,4880r-27,38l4671,4955r-179,178l3747,4388r154,-154l3927,4209r25,-23l3974,4167r21,-16l4014,4138r18,-11l4051,4117r20,-8l4133,4092r62,-4l4257,4096r63,20l4383,4148r64,41l4512,4240r65,61l4615,4341r34,40l4681,4423r28,42l4733,4508r19,43l4766,4593r9,42l4781,4677r,42l4781,4121r-31,-33l4739,4077r-58,-56l4624,3971r-58,-45l4509,3887r-58,-35l4394,3824r-58,-23l4279,3782r-57,-14l4165,3761r-55,-2l4055,3762r-54,10l3948,3787r-52,21l3844,3833r-16,12l3810,3857r-38,28l3753,3902r-22,19l3707,3943r-25,25l3390,4260r-10,14l3373,4290r-3,19l3370,4331r7,26l3391,4385r22,30l3442,4448,5497,6503r10,8l5527,6518r10,1l5547,6515r10,-3l5567,6509r10,-5l5588,6498r10,-8l5610,6481r12,-10l5635,6458r12,-13l5658,6432r10,-11l5676,6410r6,-11l5686,6389r3,-9l5692,6371r3,-10l5695,6350r-4,-10l5687,6330r-7,-9l4730,5371r122,-122l4884,5220r33,-22l4952,5181r36,-11l5026,5166r40,-1l5107,5169r42,8l5194,5189r45,16l5287,5224r48,24l5385,5274r51,29l5490,5333r55,33l6204,5768r12,7l6227,5780r10,4l6248,5790r13,1l6273,5789r11,-1l6294,5784r10,-5l6314,5772r10,-8l6336,5755r13,-11l6362,5731r15,-15l6389,5701r11,-13l6409,5677r8,-11l6422,5656r4,-10l6429,5637r2,-13xm7735,4332r-1,-11l7731,4311r-6,-11l7717,4288r-10,-11l7693,4266r-16,-12l7659,4241r-22,-14l7366,4053,6575,3554r,313l6098,4344,5909,4053r-28,-43l5319,3139r-87,-133l5233,3005r1342,862l6575,3554,5707,3005,5123,2633r-11,-6l5100,2621r-11,-5l5079,2612r-10,-1l5059,2611r-10,1l5039,2615r-11,4l5016,2624r-11,8l4992,2641r-12,11l4966,2665r-15,14l4919,2710r-13,14l4894,2737r-10,12l4876,2760r-7,12l4864,2783r-3,10l4858,2804r-1,9l4857,2823r2,9l4862,2842r5,11l4872,2863r6,11l5008,3078r590,932l5626,4054r846,1335l6486,5411r13,18l6511,5444r12,13l6534,5468r11,8l6556,5482r10,4l6577,5487r10,-1l6599,5482r12,-7l6623,5466r12,-11l6649,5443r15,-14l6678,5414r12,-14l6701,5388r9,-12l6716,5366r5,-9l6725,5346r1,-10l6727,5324r1,-10l6722,5302r-3,-10l6713,5280r-8,-12l6328,4689r-42,-65l6566,4344r291,-291l7513,4474r14,7l7538,4486r20,8l7568,4494r11,-4l7588,4489r9,-4l7607,4479r12,-8l7630,4462r13,-12l7657,4436r15,-15l7688,4405r13,-15l7712,4376r10,-12l7729,4353r4,-11l7735,4332xm8133,3922r-1,-9l8127,3901r-4,-10l8117,3883,7188,2954r481,-481l7670,2465r,-10l7669,2446r-3,-12l7654,2411r-7,-11l7639,2388r-10,-12l7618,2363r-26,-28l7576,2319r-17,-17l7543,2287r-29,-26l7502,2252r-11,-8l7481,2238r-22,-10l7448,2225r-9,-1l7430,2226r-6,3l6944,2709,6192,1957r508,-508l6703,1443r,-10l6702,1423r-3,-11l6687,1389r-6,-11l6672,1366r-10,-12l6651,1341r-27,-29l6608,1295r-16,-16l6576,1265r-28,-26l6535,1229r-12,-8l6512,1213r-25,-13l6476,1198r-9,-1l6457,1197r-6,3l5828,1823r-11,13l5810,1853r-3,19l5808,1894r6,26l5828,1948r22,30l5879,2010,7935,4066r8,5l7953,4075r12,6l7974,4081r11,-4l7994,4075r10,-4l8015,4066r10,-5l8036,4053r12,-10l8060,4033r12,-12l8085,4007r11,-12l8105,3983r9,-10l8119,3962r5,-10l8127,3942r2,-9l8133,3922xm9387,2668r,-10l9379,2639r-7,-10l7446,703,7838,312r3,-7l7841,294r-1,-9l7838,274r-12,-23l7819,240r-9,-12l7800,216r-12,-13l7761,174r-16,-16l7729,142r-15,-15l7685,102,7673,92r-12,-9l7650,75r-11,-6l7626,62r-11,-3l7606,58r-11,l7588,62r-966,966l6619,1035r1,9l6620,1055r3,10l6630,1078r6,11l6644,1100r9,12l6675,1138r13,15l6702,1169r16,16l6734,1201r16,14l6764,1227r14,11l6790,1248r11,9l6812,1264r23,13l6845,1280r11,l6865,1281r7,-4l7264,886,9189,2811r10,8l9219,2826r9,1l9239,2823r10,-2l9258,2817r11,-5l9280,2806r10,-8l9302,2789r12,-11l9327,2766r12,-13l9350,2741r10,-12l9368,2718r5,-10l9378,2698r3,-10l9383,267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b/>
          <w:position w:val="2"/>
          <w:sz w:val="20"/>
        </w:rPr>
        <w:t>(2)</w:t>
      </w:r>
      <w:r w:rsidR="00F95F13">
        <w:rPr>
          <w:b/>
          <w:position w:val="2"/>
          <w:sz w:val="20"/>
        </w:rPr>
        <w:tab/>
      </w:r>
      <w:r w:rsidR="00F95F13">
        <w:rPr>
          <w:position w:val="2"/>
          <w:sz w:val="20"/>
        </w:rPr>
        <w:t>calculated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VOC</w:t>
      </w:r>
      <w:r w:rsidR="00F95F13">
        <w:rPr>
          <w:spacing w:val="-3"/>
          <w:position w:val="2"/>
          <w:sz w:val="20"/>
        </w:rPr>
        <w:t xml:space="preserve"> </w:t>
      </w:r>
      <w:r w:rsidR="00F95F13">
        <w:rPr>
          <w:position w:val="2"/>
          <w:sz w:val="20"/>
        </w:rPr>
        <w:t>and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NO</w:t>
      </w:r>
      <w:r w:rsidR="00F95F13">
        <w:rPr>
          <w:sz w:val="13"/>
        </w:rPr>
        <w:t>x</w:t>
      </w:r>
      <w:r w:rsidR="00F95F13">
        <w:rPr>
          <w:spacing w:val="15"/>
          <w:sz w:val="13"/>
        </w:rPr>
        <w:t xml:space="preserve"> </w:t>
      </w:r>
      <w:r w:rsidR="00F95F13">
        <w:rPr>
          <w:position w:val="2"/>
          <w:sz w:val="20"/>
        </w:rPr>
        <w:t>emissions</w:t>
      </w:r>
      <w:r w:rsidR="00F95F13">
        <w:rPr>
          <w:spacing w:val="-3"/>
          <w:position w:val="2"/>
          <w:sz w:val="20"/>
        </w:rPr>
        <w:t xml:space="preserve"> </w:t>
      </w:r>
      <w:r w:rsidR="00F95F13">
        <w:rPr>
          <w:position w:val="2"/>
          <w:sz w:val="20"/>
        </w:rPr>
        <w:t>from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each</w:t>
      </w:r>
      <w:r w:rsidR="00F95F13">
        <w:rPr>
          <w:spacing w:val="-3"/>
          <w:position w:val="2"/>
          <w:sz w:val="20"/>
        </w:rPr>
        <w:t xml:space="preserve"> </w:t>
      </w:r>
      <w:r w:rsidR="00F95F13">
        <w:rPr>
          <w:position w:val="2"/>
          <w:sz w:val="20"/>
        </w:rPr>
        <w:t>facility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and</w:t>
      </w:r>
      <w:r w:rsidR="00F95F13">
        <w:rPr>
          <w:spacing w:val="-1"/>
          <w:position w:val="2"/>
          <w:sz w:val="20"/>
        </w:rPr>
        <w:t xml:space="preserve"> </w:t>
      </w:r>
      <w:r w:rsidR="00F95F13">
        <w:rPr>
          <w:position w:val="2"/>
          <w:sz w:val="20"/>
        </w:rPr>
        <w:t>the</w:t>
      </w:r>
      <w:r w:rsidR="00F95F13">
        <w:rPr>
          <w:spacing w:val="-3"/>
          <w:position w:val="2"/>
          <w:sz w:val="20"/>
        </w:rPr>
        <w:t xml:space="preserve"> </w:t>
      </w:r>
      <w:r w:rsidR="00F95F13">
        <w:rPr>
          <w:position w:val="2"/>
          <w:sz w:val="20"/>
        </w:rPr>
        <w:t>company-wide</w:t>
      </w:r>
      <w:r w:rsidR="00F95F13">
        <w:rPr>
          <w:spacing w:val="-2"/>
          <w:position w:val="2"/>
          <w:sz w:val="20"/>
        </w:rPr>
        <w:t xml:space="preserve"> </w:t>
      </w:r>
      <w:r w:rsidR="00F95F13">
        <w:rPr>
          <w:position w:val="2"/>
          <w:sz w:val="20"/>
        </w:rPr>
        <w:t>VOC</w:t>
      </w:r>
      <w:r w:rsidR="00F95F13">
        <w:rPr>
          <w:spacing w:val="-3"/>
          <w:position w:val="2"/>
          <w:sz w:val="20"/>
        </w:rPr>
        <w:t xml:space="preserve"> </w:t>
      </w:r>
      <w:r w:rsidR="00F95F13">
        <w:rPr>
          <w:position w:val="2"/>
          <w:sz w:val="20"/>
        </w:rPr>
        <w:t>and</w:t>
      </w:r>
    </w:p>
    <w:p w14:paraId="00920F25" w14:textId="77777777" w:rsidR="00BE337E" w:rsidRDefault="00F95F13">
      <w:pPr>
        <w:pStyle w:val="ListParagraph"/>
        <w:numPr>
          <w:ilvl w:val="0"/>
          <w:numId w:val="5"/>
        </w:numPr>
        <w:tabs>
          <w:tab w:val="left" w:pos="679"/>
          <w:tab w:val="left" w:pos="680"/>
        </w:tabs>
        <w:spacing w:line="231" w:lineRule="exact"/>
        <w:rPr>
          <w:sz w:val="20"/>
        </w:rPr>
      </w:pPr>
      <w:r>
        <w:rPr>
          <w:position w:val="2"/>
          <w:sz w:val="20"/>
        </w:rPr>
        <w:t>NO</w:t>
      </w:r>
      <w:r>
        <w:rPr>
          <w:sz w:val="13"/>
        </w:rPr>
        <w:t>x</w:t>
      </w:r>
      <w:r>
        <w:rPr>
          <w:spacing w:val="14"/>
          <w:sz w:val="13"/>
        </w:rPr>
        <w:t xml:space="preserve"> </w:t>
      </w:r>
      <w:r>
        <w:rPr>
          <w:position w:val="2"/>
          <w:sz w:val="20"/>
        </w:rPr>
        <w:t>emissions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for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all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subject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facilities;</w:t>
      </w:r>
    </w:p>
    <w:p w14:paraId="7E5BAB2C" w14:textId="77777777" w:rsidR="00BE337E" w:rsidRDefault="00F95F13">
      <w:pPr>
        <w:pStyle w:val="ListParagraph"/>
        <w:numPr>
          <w:ilvl w:val="0"/>
          <w:numId w:val="5"/>
        </w:numPr>
        <w:tabs>
          <w:tab w:val="left" w:pos="2119"/>
          <w:tab w:val="left" w:pos="2120"/>
          <w:tab w:val="left" w:pos="2839"/>
        </w:tabs>
        <w:spacing w:line="227" w:lineRule="exact"/>
        <w:ind w:left="2119" w:hanging="2002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records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under</w:t>
      </w:r>
      <w:r>
        <w:rPr>
          <w:spacing w:val="-4"/>
          <w:sz w:val="20"/>
        </w:rPr>
        <w:t xml:space="preserve"> </w:t>
      </w:r>
      <w:r>
        <w:rPr>
          <w:sz w:val="20"/>
        </w:rPr>
        <w:t>Subsection</w:t>
      </w:r>
      <w:r>
        <w:rPr>
          <w:spacing w:val="-2"/>
          <w:sz w:val="20"/>
        </w:rPr>
        <w:t xml:space="preserve"> </w:t>
      </w:r>
      <w:r>
        <w:rPr>
          <w:sz w:val="20"/>
        </w:rPr>
        <w:t>F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20.2.50.116</w:t>
      </w:r>
      <w:r>
        <w:rPr>
          <w:spacing w:val="-1"/>
          <w:sz w:val="20"/>
        </w:rPr>
        <w:t xml:space="preserve"> </w:t>
      </w:r>
      <w:r>
        <w:rPr>
          <w:sz w:val="20"/>
        </w:rPr>
        <w:t>NMAC.</w:t>
      </w:r>
    </w:p>
    <w:p w14:paraId="1DC2A1B0" w14:textId="77777777" w:rsidR="00BE337E" w:rsidRDefault="00F95F13">
      <w:pPr>
        <w:pStyle w:val="ListParagraph"/>
        <w:numPr>
          <w:ilvl w:val="0"/>
          <w:numId w:val="5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283"/>
        <w:rPr>
          <w:sz w:val="20"/>
        </w:rPr>
      </w:pPr>
      <w:r>
        <w:rPr>
          <w:b/>
          <w:sz w:val="20"/>
        </w:rPr>
        <w:t>F.</w:t>
      </w:r>
      <w:r>
        <w:rPr>
          <w:b/>
          <w:sz w:val="20"/>
        </w:rPr>
        <w:tab/>
        <w:t>Reporting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submit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initial</w:t>
      </w:r>
      <w:r>
        <w:rPr>
          <w:spacing w:val="-3"/>
          <w:sz w:val="20"/>
        </w:rPr>
        <w:t xml:space="preserve"> </w:t>
      </w:r>
      <w:r>
        <w:rPr>
          <w:sz w:val="20"/>
        </w:rPr>
        <w:t>small</w:t>
      </w:r>
    </w:p>
    <w:p w14:paraId="4EC18EC4" w14:textId="77777777" w:rsidR="00BE337E" w:rsidRDefault="00F95F13">
      <w:pPr>
        <w:pStyle w:val="ListParagraph"/>
        <w:numPr>
          <w:ilvl w:val="0"/>
          <w:numId w:val="5"/>
        </w:numPr>
        <w:tabs>
          <w:tab w:val="left" w:pos="679"/>
          <w:tab w:val="left" w:pos="680"/>
        </w:tabs>
        <w:ind w:hanging="563"/>
        <w:rPr>
          <w:sz w:val="20"/>
        </w:rPr>
      </w:pPr>
      <w:r>
        <w:rPr>
          <w:sz w:val="20"/>
        </w:rPr>
        <w:t>business</w:t>
      </w:r>
      <w:r>
        <w:rPr>
          <w:spacing w:val="-4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1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sixty</w:t>
      </w:r>
      <w:r>
        <w:rPr>
          <w:spacing w:val="-2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March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each</w:t>
      </w:r>
      <w:r>
        <w:rPr>
          <w:spacing w:val="-1"/>
          <w:sz w:val="20"/>
        </w:rPr>
        <w:t xml:space="preserve"> </w:t>
      </w:r>
      <w:r>
        <w:rPr>
          <w:sz w:val="20"/>
        </w:rPr>
        <w:t>calendar</w:t>
      </w:r>
      <w:r>
        <w:rPr>
          <w:spacing w:val="-4"/>
          <w:sz w:val="20"/>
        </w:rPr>
        <w:t xml:space="preserve"> </w:t>
      </w:r>
      <w:r>
        <w:rPr>
          <w:sz w:val="20"/>
        </w:rPr>
        <w:t>year</w:t>
      </w:r>
    </w:p>
    <w:p w14:paraId="728EC706" w14:textId="77777777" w:rsidR="00BE337E" w:rsidRDefault="00F95F13">
      <w:pPr>
        <w:pStyle w:val="ListParagraph"/>
        <w:numPr>
          <w:ilvl w:val="0"/>
          <w:numId w:val="5"/>
        </w:numPr>
        <w:tabs>
          <w:tab w:val="left" w:pos="679"/>
          <w:tab w:val="left" w:pos="680"/>
        </w:tabs>
        <w:spacing w:before="1"/>
        <w:ind w:hanging="563"/>
        <w:rPr>
          <w:sz w:val="20"/>
        </w:rPr>
      </w:pPr>
      <w:r>
        <w:rPr>
          <w:sz w:val="20"/>
        </w:rPr>
        <w:t>thereafter.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made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form</w:t>
      </w:r>
      <w:r>
        <w:rPr>
          <w:spacing w:val="-4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</w:p>
    <w:p w14:paraId="6A761881" w14:textId="77777777" w:rsidR="00BE337E" w:rsidRDefault="00F95F13">
      <w:pPr>
        <w:pStyle w:val="ListParagraph"/>
        <w:numPr>
          <w:ilvl w:val="0"/>
          <w:numId w:val="5"/>
        </w:numPr>
        <w:tabs>
          <w:tab w:val="left" w:pos="679"/>
          <w:tab w:val="left" w:pos="680"/>
        </w:tabs>
        <w:ind w:hanging="563"/>
        <w:rPr>
          <w:sz w:val="20"/>
        </w:rPr>
      </w:pP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reporting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3"/>
          <w:sz w:val="20"/>
        </w:rPr>
        <w:t xml:space="preserve"> </w:t>
      </w:r>
      <w:r>
        <w:rPr>
          <w:sz w:val="20"/>
        </w:rPr>
        <w:t>NMAC.</w:t>
      </w:r>
    </w:p>
    <w:p w14:paraId="4F96F949" w14:textId="77777777" w:rsidR="00BE337E" w:rsidRDefault="00F95F13">
      <w:pPr>
        <w:pStyle w:val="ListParagraph"/>
        <w:numPr>
          <w:ilvl w:val="0"/>
          <w:numId w:val="5"/>
        </w:numPr>
        <w:tabs>
          <w:tab w:val="left" w:pos="1399"/>
          <w:tab w:val="left" w:pos="1400"/>
          <w:tab w:val="left" w:pos="2119"/>
        </w:tabs>
        <w:spacing w:before="1"/>
        <w:ind w:left="1399" w:hanging="1283"/>
        <w:rPr>
          <w:sz w:val="20"/>
        </w:rPr>
      </w:pPr>
      <w:r>
        <w:rPr>
          <w:b/>
          <w:sz w:val="20"/>
        </w:rPr>
        <w:t>G.</w:t>
      </w:r>
      <w:r>
        <w:rPr>
          <w:b/>
          <w:sz w:val="20"/>
        </w:rPr>
        <w:tab/>
        <w:t>Failure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comply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20.2.50.125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NMAC:</w:t>
      </w:r>
      <w:r>
        <w:rPr>
          <w:b/>
          <w:spacing w:val="45"/>
          <w:sz w:val="20"/>
        </w:rPr>
        <w:t xml:space="preserve"> </w:t>
      </w:r>
      <w:r>
        <w:rPr>
          <w:sz w:val="20"/>
        </w:rPr>
        <w:t>Notwithstanding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provisions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Section</w:t>
      </w:r>
    </w:p>
    <w:p w14:paraId="6DE638FD" w14:textId="77777777" w:rsidR="00BE337E" w:rsidRDefault="00F95F13">
      <w:pPr>
        <w:pStyle w:val="ListParagraph"/>
        <w:numPr>
          <w:ilvl w:val="0"/>
          <w:numId w:val="5"/>
        </w:numPr>
        <w:tabs>
          <w:tab w:val="left" w:pos="679"/>
          <w:tab w:val="left" w:pos="680"/>
        </w:tabs>
        <w:spacing w:line="229" w:lineRule="exact"/>
        <w:ind w:hanging="563"/>
        <w:rPr>
          <w:sz w:val="20"/>
        </w:rPr>
      </w:pPr>
      <w:r>
        <w:rPr>
          <w:sz w:val="20"/>
        </w:rPr>
        <w:t>20.2.50.125</w:t>
      </w:r>
      <w:r>
        <w:rPr>
          <w:spacing w:val="-2"/>
          <w:sz w:val="20"/>
        </w:rPr>
        <w:t xml:space="preserve"> </w:t>
      </w:r>
      <w:r>
        <w:rPr>
          <w:sz w:val="20"/>
        </w:rPr>
        <w:t>NMAC,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meets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definition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small</w:t>
      </w:r>
      <w:r>
        <w:rPr>
          <w:spacing w:val="-2"/>
          <w:sz w:val="20"/>
        </w:rPr>
        <w:t xml:space="preserve"> </w:t>
      </w:r>
      <w:r>
        <w:rPr>
          <w:sz w:val="20"/>
        </w:rPr>
        <w:t>business</w:t>
      </w:r>
      <w:r>
        <w:rPr>
          <w:spacing w:val="-3"/>
          <w:sz w:val="20"/>
        </w:rPr>
        <w:t xml:space="preserve"> </w:t>
      </w:r>
      <w:r>
        <w:rPr>
          <w:sz w:val="20"/>
        </w:rPr>
        <w:t>facility</w:t>
      </w:r>
      <w:r>
        <w:rPr>
          <w:spacing w:val="-1"/>
          <w:sz w:val="20"/>
        </w:rPr>
        <w:t xml:space="preserve"> </w:t>
      </w:r>
      <w:r>
        <w:rPr>
          <w:sz w:val="20"/>
        </w:rPr>
        <w:t>can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</w:p>
    <w:p w14:paraId="34252916" w14:textId="77777777" w:rsidR="00BE337E" w:rsidRDefault="00F95F13">
      <w:pPr>
        <w:pStyle w:val="ListParagraph"/>
        <w:numPr>
          <w:ilvl w:val="0"/>
          <w:numId w:val="5"/>
        </w:numPr>
        <w:tabs>
          <w:tab w:val="left" w:pos="679"/>
          <w:tab w:val="left" w:pos="680"/>
        </w:tabs>
        <w:spacing w:line="229" w:lineRule="exact"/>
        <w:ind w:hanging="563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Sections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20.2.50</w:t>
      </w:r>
      <w:r>
        <w:rPr>
          <w:spacing w:val="-3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Secretary</w:t>
      </w:r>
      <w:r>
        <w:rPr>
          <w:spacing w:val="-1"/>
          <w:sz w:val="20"/>
        </w:rPr>
        <w:t xml:space="preserve"> </w:t>
      </w:r>
      <w:r>
        <w:rPr>
          <w:sz w:val="20"/>
        </w:rPr>
        <w:t>finds</w:t>
      </w:r>
      <w:r>
        <w:rPr>
          <w:spacing w:val="-5"/>
          <w:sz w:val="20"/>
        </w:rPr>
        <w:t xml:space="preserve"> </w:t>
      </w:r>
      <w:r>
        <w:rPr>
          <w:sz w:val="20"/>
        </w:rPr>
        <w:t>based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credible</w:t>
      </w:r>
      <w:r>
        <w:rPr>
          <w:spacing w:val="-2"/>
          <w:sz w:val="20"/>
        </w:rPr>
        <w:t xml:space="preserve"> </w:t>
      </w:r>
      <w:r>
        <w:rPr>
          <w:sz w:val="20"/>
        </w:rPr>
        <w:t>evidence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2"/>
          <w:sz w:val="20"/>
        </w:rPr>
        <w:t xml:space="preserve"> </w:t>
      </w:r>
      <w:r>
        <w:rPr>
          <w:sz w:val="20"/>
        </w:rPr>
        <w:t>(1)</w:t>
      </w:r>
      <w:r>
        <w:rPr>
          <w:spacing w:val="-2"/>
          <w:sz w:val="20"/>
        </w:rPr>
        <w:t xml:space="preserve"> </w:t>
      </w:r>
      <w:r>
        <w:rPr>
          <w:sz w:val="20"/>
        </w:rPr>
        <w:t>presents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</w:p>
    <w:p w14:paraId="10A60F7B" w14:textId="77777777" w:rsidR="00BE337E" w:rsidRDefault="00F95F13">
      <w:pPr>
        <w:pStyle w:val="ListParagraph"/>
        <w:numPr>
          <w:ilvl w:val="0"/>
          <w:numId w:val="5"/>
        </w:numPr>
        <w:tabs>
          <w:tab w:val="left" w:pos="679"/>
          <w:tab w:val="left" w:pos="680"/>
        </w:tabs>
        <w:spacing w:before="1"/>
        <w:ind w:hanging="563"/>
        <w:rPr>
          <w:sz w:val="20"/>
        </w:rPr>
      </w:pPr>
      <w:r>
        <w:rPr>
          <w:sz w:val="20"/>
        </w:rPr>
        <w:t>imminent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substantial</w:t>
      </w:r>
      <w:r>
        <w:rPr>
          <w:spacing w:val="-2"/>
          <w:sz w:val="20"/>
        </w:rPr>
        <w:t xml:space="preserve"> </w:t>
      </w:r>
      <w:r>
        <w:rPr>
          <w:sz w:val="20"/>
        </w:rPr>
        <w:t>endangerment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public</w:t>
      </w:r>
      <w:r>
        <w:rPr>
          <w:spacing w:val="-1"/>
          <w:sz w:val="20"/>
        </w:rPr>
        <w:t xml:space="preserve"> </w:t>
      </w:r>
      <w:r>
        <w:rPr>
          <w:sz w:val="20"/>
        </w:rPr>
        <w:t>health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welfare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environment;</w:t>
      </w:r>
      <w:r>
        <w:rPr>
          <w:spacing w:val="-2"/>
          <w:sz w:val="20"/>
        </w:rPr>
        <w:t xml:space="preserve"> </w:t>
      </w:r>
      <w:r>
        <w:rPr>
          <w:sz w:val="20"/>
        </w:rPr>
        <w:t>(2)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being</w:t>
      </w:r>
    </w:p>
    <w:p w14:paraId="4DAC9708" w14:textId="77777777" w:rsidR="00BE337E" w:rsidRDefault="00F95F13">
      <w:pPr>
        <w:pStyle w:val="ListParagraph"/>
        <w:numPr>
          <w:ilvl w:val="0"/>
          <w:numId w:val="5"/>
        </w:numPr>
        <w:tabs>
          <w:tab w:val="left" w:pos="679"/>
          <w:tab w:val="left" w:pos="680"/>
        </w:tabs>
        <w:ind w:hanging="563"/>
        <w:rPr>
          <w:sz w:val="20"/>
        </w:rPr>
      </w:pPr>
      <w:r>
        <w:rPr>
          <w:sz w:val="20"/>
        </w:rPr>
        <w:t>operated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maintained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manner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minimizes</w:t>
      </w:r>
      <w:r>
        <w:rPr>
          <w:spacing w:val="-4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air</w:t>
      </w:r>
      <w:r>
        <w:rPr>
          <w:spacing w:val="-1"/>
          <w:sz w:val="20"/>
        </w:rPr>
        <w:t xml:space="preserve"> </w:t>
      </w:r>
      <w:r>
        <w:rPr>
          <w:sz w:val="20"/>
        </w:rPr>
        <w:t>contaminants;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(3)</w:t>
      </w:r>
      <w:r>
        <w:rPr>
          <w:spacing w:val="-1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violated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</w:p>
    <w:p w14:paraId="712AF455" w14:textId="77777777" w:rsidR="00BE337E" w:rsidRDefault="00F95F13">
      <w:pPr>
        <w:pStyle w:val="ListParagraph"/>
        <w:numPr>
          <w:ilvl w:val="0"/>
          <w:numId w:val="5"/>
        </w:numPr>
        <w:tabs>
          <w:tab w:val="left" w:pos="679"/>
          <w:tab w:val="left" w:pos="680"/>
        </w:tabs>
        <w:spacing w:before="1"/>
        <w:ind w:hanging="563"/>
        <w:rPr>
          <w:sz w:val="20"/>
        </w:rPr>
      </w:pPr>
      <w:r>
        <w:rPr>
          <w:sz w:val="20"/>
        </w:rPr>
        <w:t>requirement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20.2.50.125</w:t>
      </w:r>
      <w:r>
        <w:rPr>
          <w:spacing w:val="-3"/>
          <w:sz w:val="20"/>
        </w:rPr>
        <w:t xml:space="preserve"> </w:t>
      </w:r>
      <w:r>
        <w:rPr>
          <w:sz w:val="20"/>
        </w:rPr>
        <w:t>NMAC.</w:t>
      </w:r>
    </w:p>
    <w:p w14:paraId="17EC4656" w14:textId="77777777" w:rsidR="00BE337E" w:rsidRDefault="00F95F13">
      <w:pPr>
        <w:pStyle w:val="BodyText"/>
        <w:tabs>
          <w:tab w:val="left" w:pos="679"/>
        </w:tabs>
        <w:spacing w:line="229" w:lineRule="exact"/>
        <w:ind w:left="117" w:firstLine="0"/>
      </w:pPr>
      <w:r>
        <w:t>25</w:t>
      </w:r>
      <w:r>
        <w:tab/>
        <w:t>[20.2.50.125</w:t>
      </w:r>
      <w:r>
        <w:rPr>
          <w:spacing w:val="-3"/>
        </w:rPr>
        <w:t xml:space="preserve"> </w:t>
      </w:r>
      <w:r>
        <w:t>NMAC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5E53029E" w14:textId="77777777" w:rsidR="00BE337E" w:rsidRDefault="00F95F13">
      <w:pPr>
        <w:pStyle w:val="BodyText"/>
        <w:spacing w:line="229" w:lineRule="exact"/>
        <w:ind w:left="117" w:firstLine="0"/>
      </w:pPr>
      <w:r>
        <w:t>26</w:t>
      </w:r>
    </w:p>
    <w:p w14:paraId="31985C23" w14:textId="77777777" w:rsidR="00BE337E" w:rsidRDefault="00F95F13">
      <w:pPr>
        <w:pStyle w:val="Heading1"/>
        <w:numPr>
          <w:ilvl w:val="0"/>
          <w:numId w:val="4"/>
        </w:numPr>
        <w:tabs>
          <w:tab w:val="left" w:pos="679"/>
          <w:tab w:val="left" w:pos="680"/>
          <w:tab w:val="left" w:pos="2119"/>
        </w:tabs>
        <w:spacing w:before="1"/>
        <w:ind w:hanging="563"/>
      </w:pPr>
      <w:r>
        <w:t>20.2.50.126</w:t>
      </w:r>
      <w:r>
        <w:tab/>
        <w:t>PRODUCED</w:t>
      </w:r>
      <w:r>
        <w:rPr>
          <w:spacing w:val="-3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UNITS</w:t>
      </w:r>
    </w:p>
    <w:p w14:paraId="3D138468" w14:textId="77777777" w:rsidR="00BE337E" w:rsidRDefault="00F95F13">
      <w:pPr>
        <w:pStyle w:val="ListParagraph"/>
        <w:numPr>
          <w:ilvl w:val="0"/>
          <w:numId w:val="4"/>
        </w:numPr>
        <w:tabs>
          <w:tab w:val="left" w:pos="1399"/>
          <w:tab w:val="left" w:pos="1400"/>
          <w:tab w:val="left" w:pos="2119"/>
        </w:tabs>
        <w:ind w:left="1399" w:hanging="1283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  <w:t>Applicability:</w:t>
      </w:r>
      <w:r>
        <w:rPr>
          <w:b/>
          <w:spacing w:val="46"/>
          <w:sz w:val="20"/>
        </w:rPr>
        <w:t xml:space="preserve"> </w:t>
      </w:r>
      <w:r>
        <w:rPr>
          <w:sz w:val="20"/>
        </w:rPr>
        <w:t>Produced</w:t>
      </w:r>
      <w:r>
        <w:rPr>
          <w:spacing w:val="-2"/>
          <w:sz w:val="20"/>
        </w:rPr>
        <w:t xml:space="preserve"> </w:t>
      </w:r>
      <w:r>
        <w:rPr>
          <w:sz w:val="20"/>
        </w:rPr>
        <w:t>water</w:t>
      </w:r>
      <w:r>
        <w:rPr>
          <w:spacing w:val="-1"/>
          <w:sz w:val="20"/>
        </w:rPr>
        <w:t xml:space="preserve"> </w:t>
      </w:r>
      <w:r>
        <w:rPr>
          <w:sz w:val="20"/>
        </w:rPr>
        <w:t>management</w:t>
      </w:r>
      <w:r>
        <w:rPr>
          <w:spacing w:val="-3"/>
          <w:sz w:val="20"/>
        </w:rPr>
        <w:t xml:space="preserve"> </w:t>
      </w:r>
      <w:r>
        <w:rPr>
          <w:sz w:val="20"/>
        </w:rPr>
        <w:t>units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defined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</w:p>
    <w:p w14:paraId="30CB4D85" w14:textId="77777777" w:rsidR="00BE337E" w:rsidRDefault="00F95F13">
      <w:pPr>
        <w:pStyle w:val="ListParagraph"/>
        <w:numPr>
          <w:ilvl w:val="0"/>
          <w:numId w:val="4"/>
        </w:numPr>
        <w:tabs>
          <w:tab w:val="left" w:pos="678"/>
          <w:tab w:val="left" w:pos="680"/>
        </w:tabs>
        <w:spacing w:before="1"/>
        <w:ind w:hanging="563"/>
        <w:rPr>
          <w:sz w:val="20"/>
        </w:rPr>
      </w:pPr>
      <w:r>
        <w:rPr>
          <w:sz w:val="20"/>
        </w:rPr>
        <w:t>20.2.50.126</w:t>
      </w:r>
      <w:r>
        <w:rPr>
          <w:spacing w:val="-1"/>
          <w:sz w:val="20"/>
        </w:rPr>
        <w:t xml:space="preserve"> </w:t>
      </w:r>
      <w:r>
        <w:rPr>
          <w:sz w:val="20"/>
        </w:rPr>
        <w:t>NMAC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these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later</w:t>
      </w:r>
      <w:r>
        <w:rPr>
          <w:spacing w:val="-1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180</w:t>
      </w:r>
      <w:r>
        <w:rPr>
          <w:spacing w:val="-3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>after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</w:p>
    <w:p w14:paraId="0269A297" w14:textId="77777777" w:rsidR="00BE337E" w:rsidRDefault="00F95F13">
      <w:pPr>
        <w:pStyle w:val="ListParagraph"/>
        <w:numPr>
          <w:ilvl w:val="0"/>
          <w:numId w:val="4"/>
        </w:numPr>
        <w:tabs>
          <w:tab w:val="left" w:pos="678"/>
          <w:tab w:val="left" w:pos="680"/>
        </w:tabs>
        <w:ind w:hanging="563"/>
        <w:rPr>
          <w:sz w:val="20"/>
        </w:rPr>
      </w:pPr>
      <w:r>
        <w:rPr>
          <w:sz w:val="20"/>
        </w:rPr>
        <w:t>Part.</w:t>
      </w:r>
    </w:p>
    <w:p w14:paraId="298F21F8" w14:textId="77777777" w:rsidR="00BE337E" w:rsidRDefault="00F95F13">
      <w:pPr>
        <w:pStyle w:val="Heading2"/>
        <w:numPr>
          <w:ilvl w:val="0"/>
          <w:numId w:val="4"/>
        </w:numPr>
        <w:tabs>
          <w:tab w:val="left" w:pos="1398"/>
          <w:tab w:val="left" w:pos="1399"/>
          <w:tab w:val="left" w:pos="2118"/>
        </w:tabs>
        <w:spacing w:before="1" w:line="229" w:lineRule="exact"/>
        <w:ind w:left="1398" w:hanging="1282"/>
      </w:pPr>
      <w:r>
        <w:t>B.</w:t>
      </w:r>
      <w:r>
        <w:tab/>
        <w:t>Emission</w:t>
      </w:r>
      <w:r>
        <w:rPr>
          <w:spacing w:val="-5"/>
        </w:rPr>
        <w:t xml:space="preserve"> </w:t>
      </w:r>
      <w:r>
        <w:t>standards:</w:t>
      </w:r>
    </w:p>
    <w:p w14:paraId="7316F9E4" w14:textId="77777777" w:rsidR="00BE337E" w:rsidRDefault="00F95F13">
      <w:pPr>
        <w:pStyle w:val="ListParagraph"/>
        <w:numPr>
          <w:ilvl w:val="0"/>
          <w:numId w:val="4"/>
        </w:numPr>
        <w:tabs>
          <w:tab w:val="left" w:pos="2118"/>
          <w:tab w:val="left" w:pos="2119"/>
          <w:tab w:val="left" w:pos="2838"/>
        </w:tabs>
        <w:spacing w:line="229" w:lineRule="exact"/>
        <w:ind w:left="2118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best</w:t>
      </w:r>
      <w:r>
        <w:rPr>
          <w:spacing w:val="-1"/>
          <w:sz w:val="20"/>
        </w:rPr>
        <w:t xml:space="preserve"> </w:t>
      </w:r>
      <w:r>
        <w:rPr>
          <w:sz w:val="20"/>
        </w:rPr>
        <w:t>management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good</w:t>
      </w:r>
      <w:r>
        <w:rPr>
          <w:spacing w:val="-2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1"/>
          <w:sz w:val="20"/>
        </w:rPr>
        <w:t xml:space="preserve"> </w:t>
      </w:r>
      <w:r>
        <w:rPr>
          <w:sz w:val="20"/>
        </w:rPr>
        <w:t>practices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</w:p>
    <w:p w14:paraId="537D85A8" w14:textId="77777777" w:rsidR="00BE337E" w:rsidRDefault="00F95F13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ind w:left="678"/>
        <w:rPr>
          <w:sz w:val="20"/>
        </w:rPr>
      </w:pPr>
      <w:r>
        <w:rPr>
          <w:sz w:val="20"/>
        </w:rPr>
        <w:t>minimize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produced</w:t>
      </w:r>
      <w:r>
        <w:rPr>
          <w:spacing w:val="-2"/>
          <w:sz w:val="20"/>
        </w:rPr>
        <w:t xml:space="preserve"> </w:t>
      </w:r>
      <w:r>
        <w:rPr>
          <w:sz w:val="20"/>
        </w:rPr>
        <w:t>water</w:t>
      </w:r>
      <w:r>
        <w:rPr>
          <w:spacing w:val="-1"/>
          <w:sz w:val="20"/>
        </w:rPr>
        <w:t xml:space="preserve"> </w:t>
      </w:r>
      <w:r>
        <w:rPr>
          <w:sz w:val="20"/>
        </w:rPr>
        <w:t>management</w:t>
      </w:r>
      <w:r>
        <w:rPr>
          <w:spacing w:val="-3"/>
          <w:sz w:val="20"/>
        </w:rPr>
        <w:t xml:space="preserve"> </w:t>
      </w:r>
      <w:r>
        <w:rPr>
          <w:sz w:val="20"/>
        </w:rPr>
        <w:t>units.</w:t>
      </w:r>
    </w:p>
    <w:p w14:paraId="117D522E" w14:textId="77777777" w:rsidR="00BE337E" w:rsidRDefault="00F95F13">
      <w:pPr>
        <w:pStyle w:val="ListParagraph"/>
        <w:numPr>
          <w:ilvl w:val="0"/>
          <w:numId w:val="4"/>
        </w:numPr>
        <w:tabs>
          <w:tab w:val="left" w:pos="2118"/>
          <w:tab w:val="left" w:pos="2119"/>
          <w:tab w:val="left" w:pos="2838"/>
        </w:tabs>
        <w:spacing w:before="1"/>
        <w:ind w:left="2118" w:hanging="2002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1"/>
          <w:sz w:val="20"/>
        </w:rPr>
        <w:t xml:space="preserve"> </w:t>
      </w:r>
      <w:r>
        <w:rPr>
          <w:sz w:val="20"/>
        </w:rPr>
        <w:t>produced</w:t>
      </w:r>
      <w:r>
        <w:rPr>
          <w:spacing w:val="-3"/>
          <w:sz w:val="20"/>
        </w:rPr>
        <w:t xml:space="preserve"> </w:t>
      </w:r>
      <w:r>
        <w:rPr>
          <w:sz w:val="20"/>
        </w:rPr>
        <w:t>water</w:t>
      </w:r>
    </w:p>
    <w:p w14:paraId="0FC66184" w14:textId="77777777" w:rsidR="00BE337E" w:rsidRDefault="00F95F13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ind w:left="678"/>
        <w:rPr>
          <w:sz w:val="20"/>
        </w:rPr>
      </w:pPr>
      <w:r>
        <w:rPr>
          <w:sz w:val="20"/>
        </w:rPr>
        <w:t>management</w:t>
      </w:r>
      <w:r>
        <w:rPr>
          <w:spacing w:val="-4"/>
          <w:sz w:val="20"/>
        </w:rPr>
        <w:t xml:space="preserve"> </w:t>
      </w:r>
      <w:r>
        <w:rPr>
          <w:sz w:val="20"/>
        </w:rPr>
        <w:t>unit</w:t>
      </w:r>
      <w:r>
        <w:rPr>
          <w:spacing w:val="-2"/>
          <w:sz w:val="20"/>
        </w:rPr>
        <w:t xml:space="preserve"> </w:t>
      </w:r>
      <w:r>
        <w:rPr>
          <w:sz w:val="20"/>
        </w:rPr>
        <w:t>to less</w:t>
      </w:r>
      <w:r>
        <w:rPr>
          <w:spacing w:val="-2"/>
          <w:sz w:val="20"/>
        </w:rPr>
        <w:t xml:space="preserve"> </w:t>
      </w:r>
      <w:r>
        <w:rPr>
          <w:sz w:val="20"/>
        </w:rPr>
        <w:t>than two tons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year.</w:t>
      </w:r>
    </w:p>
    <w:p w14:paraId="4897BE46" w14:textId="77777777" w:rsidR="00BE337E" w:rsidRDefault="00F95F13">
      <w:pPr>
        <w:pStyle w:val="ListParagraph"/>
        <w:numPr>
          <w:ilvl w:val="0"/>
          <w:numId w:val="4"/>
        </w:numPr>
        <w:tabs>
          <w:tab w:val="left" w:pos="1398"/>
          <w:tab w:val="left" w:pos="1399"/>
          <w:tab w:val="left" w:pos="2118"/>
        </w:tabs>
        <w:spacing w:before="1"/>
        <w:ind w:left="1398" w:hanging="1282"/>
        <w:rPr>
          <w:sz w:val="20"/>
        </w:rPr>
      </w:pPr>
      <w:r>
        <w:rPr>
          <w:b/>
          <w:sz w:val="20"/>
        </w:rPr>
        <w:t>C.</w:t>
      </w:r>
      <w:r>
        <w:rPr>
          <w:b/>
          <w:sz w:val="20"/>
        </w:rPr>
        <w:tab/>
        <w:t>Monitoring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4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shall:</w:t>
      </w:r>
    </w:p>
    <w:p w14:paraId="006B5B8D" w14:textId="77777777" w:rsidR="00BE337E" w:rsidRDefault="00F95F13">
      <w:pPr>
        <w:pStyle w:val="ListParagraph"/>
        <w:numPr>
          <w:ilvl w:val="0"/>
          <w:numId w:val="4"/>
        </w:numPr>
        <w:tabs>
          <w:tab w:val="left" w:pos="2118"/>
          <w:tab w:val="left" w:pos="2119"/>
          <w:tab w:val="left" w:pos="2838"/>
        </w:tabs>
        <w:spacing w:line="229" w:lineRule="exact"/>
        <w:ind w:left="2118" w:hanging="2003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calculate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monthly</w:t>
      </w:r>
      <w:r>
        <w:rPr>
          <w:spacing w:val="-1"/>
          <w:sz w:val="20"/>
        </w:rPr>
        <w:t xml:space="preserve"> </w:t>
      </w:r>
      <w:r>
        <w:rPr>
          <w:sz w:val="20"/>
        </w:rPr>
        <w:t>rolling</w:t>
      </w:r>
      <w:r>
        <w:rPr>
          <w:spacing w:val="-2"/>
          <w:sz w:val="20"/>
        </w:rPr>
        <w:t xml:space="preserve"> </w:t>
      </w:r>
      <w:r>
        <w:rPr>
          <w:sz w:val="20"/>
        </w:rPr>
        <w:t>12-month</w:t>
      </w:r>
      <w:r>
        <w:rPr>
          <w:spacing w:val="-1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tons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4"/>
          <w:sz w:val="20"/>
        </w:rPr>
        <w:t xml:space="preserve"> </w:t>
      </w:r>
      <w:r>
        <w:rPr>
          <w:sz w:val="20"/>
        </w:rPr>
        <w:t>unit;</w:t>
      </w:r>
    </w:p>
    <w:p w14:paraId="31A3D4B7" w14:textId="77777777" w:rsidR="00BE337E" w:rsidRDefault="00F95F13">
      <w:pPr>
        <w:pStyle w:val="ListParagraph"/>
        <w:numPr>
          <w:ilvl w:val="0"/>
          <w:numId w:val="4"/>
        </w:numPr>
        <w:tabs>
          <w:tab w:val="left" w:pos="2117"/>
          <w:tab w:val="left" w:pos="2119"/>
          <w:tab w:val="left" w:pos="2837"/>
        </w:tabs>
        <w:spacing w:line="229" w:lineRule="exact"/>
        <w:ind w:left="2118" w:hanging="2003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monthly,</w:t>
      </w:r>
      <w:r>
        <w:rPr>
          <w:spacing w:val="-5"/>
          <w:sz w:val="20"/>
        </w:rPr>
        <w:t xml:space="preserve"> </w:t>
      </w:r>
      <w:r>
        <w:rPr>
          <w:sz w:val="20"/>
        </w:rPr>
        <w:t>monitor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best</w:t>
      </w:r>
      <w:r>
        <w:rPr>
          <w:spacing w:val="-2"/>
          <w:sz w:val="20"/>
        </w:rPr>
        <w:t xml:space="preserve"> </w:t>
      </w:r>
      <w:r>
        <w:rPr>
          <w:sz w:val="20"/>
        </w:rPr>
        <w:t>management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2"/>
          <w:sz w:val="20"/>
        </w:rPr>
        <w:t xml:space="preserve"> </w:t>
      </w:r>
      <w:r>
        <w:rPr>
          <w:sz w:val="20"/>
        </w:rPr>
        <w:t>practices</w:t>
      </w:r>
      <w:r>
        <w:rPr>
          <w:spacing w:val="-4"/>
          <w:sz w:val="20"/>
        </w:rPr>
        <w:t xml:space="preserve"> </w:t>
      </w:r>
      <w:r>
        <w:rPr>
          <w:sz w:val="20"/>
        </w:rPr>
        <w:t>implemented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reduce</w:t>
      </w:r>
    </w:p>
    <w:p w14:paraId="75243590" w14:textId="77777777" w:rsidR="00BE337E" w:rsidRDefault="003D3242">
      <w:pPr>
        <w:pStyle w:val="ListParagraph"/>
        <w:numPr>
          <w:ilvl w:val="0"/>
          <w:numId w:val="4"/>
        </w:numPr>
        <w:tabs>
          <w:tab w:val="left" w:pos="677"/>
          <w:tab w:val="left" w:pos="678"/>
        </w:tabs>
        <w:spacing w:before="1" w:line="229" w:lineRule="exact"/>
        <w:ind w:left="677"/>
        <w:rPr>
          <w:sz w:val="20"/>
        </w:rPr>
      </w:pPr>
      <w:r>
        <w:pict w14:anchorId="6A4E52EA">
          <v:rect id="docshape45" o:spid="_x0000_s1027" style="position:absolute;left:0;text-align:left;margin-left:180pt;margin-top:11.45pt;width:259.3pt;height:11.5pt;z-index:-16838656;mso-position-horizontal-relative:page" stroked="f">
            <w10:wrap anchorx="page"/>
          </v:rect>
        </w:pict>
      </w:r>
      <w:r w:rsidR="00F95F13">
        <w:rPr>
          <w:sz w:val="20"/>
        </w:rPr>
        <w:t>emissions</w:t>
      </w:r>
      <w:r w:rsidR="00F95F13">
        <w:rPr>
          <w:spacing w:val="-4"/>
          <w:sz w:val="20"/>
        </w:rPr>
        <w:t xml:space="preserve"> </w:t>
      </w:r>
      <w:r w:rsidR="00F95F13">
        <w:rPr>
          <w:sz w:val="20"/>
        </w:rPr>
        <w:t>at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each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unit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to</w:t>
      </w:r>
      <w:r w:rsidR="00F95F13">
        <w:rPr>
          <w:spacing w:val="-1"/>
          <w:sz w:val="20"/>
        </w:rPr>
        <w:t xml:space="preserve"> </w:t>
      </w:r>
      <w:r w:rsidR="00F95F13">
        <w:rPr>
          <w:sz w:val="20"/>
        </w:rPr>
        <w:t>ensure</w:t>
      </w:r>
      <w:r w:rsidR="00F95F13">
        <w:rPr>
          <w:spacing w:val="-3"/>
          <w:sz w:val="20"/>
        </w:rPr>
        <w:t xml:space="preserve"> </w:t>
      </w:r>
      <w:r w:rsidR="00F95F13">
        <w:rPr>
          <w:sz w:val="20"/>
        </w:rPr>
        <w:t>their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effectiveness;</w:t>
      </w:r>
      <w:r w:rsidR="00F95F13">
        <w:rPr>
          <w:spacing w:val="-2"/>
          <w:sz w:val="20"/>
        </w:rPr>
        <w:t xml:space="preserve"> </w:t>
      </w:r>
      <w:r w:rsidR="00F95F13">
        <w:rPr>
          <w:sz w:val="20"/>
        </w:rPr>
        <w:t>and</w:t>
      </w:r>
    </w:p>
    <w:p w14:paraId="0927CCCA" w14:textId="77777777" w:rsidR="00BE337E" w:rsidRDefault="00F95F13">
      <w:pPr>
        <w:pStyle w:val="ListParagraph"/>
        <w:numPr>
          <w:ilvl w:val="0"/>
          <w:numId w:val="4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rPr>
          <w:sz w:val="20"/>
        </w:rPr>
      </w:pPr>
      <w:r>
        <w:rPr>
          <w:b/>
          <w:sz w:val="20"/>
        </w:rPr>
        <w:t>(3)</w:t>
      </w:r>
      <w:r>
        <w:rPr>
          <w:b/>
          <w:sz w:val="20"/>
        </w:rPr>
        <w:tab/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20.2.50.112</w:t>
      </w:r>
      <w:r>
        <w:rPr>
          <w:spacing w:val="-2"/>
          <w:sz w:val="20"/>
        </w:rPr>
        <w:t xml:space="preserve"> </w:t>
      </w:r>
      <w:r>
        <w:rPr>
          <w:sz w:val="20"/>
        </w:rPr>
        <w:t>NMAC.</w:t>
      </w:r>
    </w:p>
    <w:p w14:paraId="56E819CE" w14:textId="77777777" w:rsidR="00BE337E" w:rsidRDefault="00F95F13">
      <w:pPr>
        <w:pStyle w:val="Heading2"/>
        <w:numPr>
          <w:ilvl w:val="0"/>
          <w:numId w:val="4"/>
        </w:numPr>
        <w:tabs>
          <w:tab w:val="left" w:pos="1399"/>
          <w:tab w:val="left" w:pos="1400"/>
          <w:tab w:val="left" w:pos="2119"/>
        </w:tabs>
        <w:ind w:left="1399" w:hanging="1282"/>
      </w:pPr>
      <w:r>
        <w:t>D.</w:t>
      </w:r>
      <w:r>
        <w:tab/>
        <w:t>Recordkeeping</w:t>
      </w:r>
      <w:r>
        <w:rPr>
          <w:spacing w:val="-6"/>
        </w:rPr>
        <w:t xml:space="preserve"> </w:t>
      </w:r>
      <w:r>
        <w:t>requirements:</w:t>
      </w:r>
    </w:p>
    <w:p w14:paraId="2132C50F" w14:textId="77777777" w:rsidR="00BE337E" w:rsidRDefault="00F95F13">
      <w:pPr>
        <w:pStyle w:val="ListParagraph"/>
        <w:numPr>
          <w:ilvl w:val="0"/>
          <w:numId w:val="4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rPr>
          <w:sz w:val="20"/>
        </w:rPr>
      </w:pPr>
      <w:r>
        <w:rPr>
          <w:b/>
          <w:sz w:val="20"/>
        </w:rPr>
        <w:t>(1)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operator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</w:t>
      </w:r>
      <w:r>
        <w:rPr>
          <w:spacing w:val="-1"/>
          <w:sz w:val="20"/>
        </w:rPr>
        <w:t xml:space="preserve"> </w:t>
      </w:r>
      <w:r>
        <w:rPr>
          <w:sz w:val="20"/>
        </w:rPr>
        <w:t>electronic</w:t>
      </w:r>
      <w:r>
        <w:rPr>
          <w:spacing w:val="-3"/>
          <w:sz w:val="20"/>
        </w:rPr>
        <w:t xml:space="preserve"> </w:t>
      </w:r>
      <w:r>
        <w:rPr>
          <w:sz w:val="20"/>
        </w:rPr>
        <w:t>records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produced</w:t>
      </w:r>
    </w:p>
    <w:p w14:paraId="33BEA665" w14:textId="77777777" w:rsidR="00BE337E" w:rsidRDefault="00F95F13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line="229" w:lineRule="exact"/>
        <w:rPr>
          <w:sz w:val="20"/>
        </w:rPr>
      </w:pPr>
      <w:r>
        <w:rPr>
          <w:sz w:val="20"/>
        </w:rPr>
        <w:t>water management</w:t>
      </w:r>
      <w:r>
        <w:rPr>
          <w:spacing w:val="-4"/>
          <w:sz w:val="20"/>
        </w:rPr>
        <w:t xml:space="preserve"> </w:t>
      </w:r>
      <w:r>
        <w:rPr>
          <w:sz w:val="20"/>
        </w:rPr>
        <w:t>unit:</w:t>
      </w:r>
    </w:p>
    <w:p w14:paraId="34023148" w14:textId="77777777" w:rsidR="00BE337E" w:rsidRDefault="00F95F13">
      <w:pPr>
        <w:pStyle w:val="ListParagraph"/>
        <w:numPr>
          <w:ilvl w:val="0"/>
          <w:numId w:val="4"/>
        </w:numPr>
        <w:tabs>
          <w:tab w:val="left" w:pos="2839"/>
          <w:tab w:val="left" w:pos="2840"/>
          <w:tab w:val="left" w:pos="3559"/>
        </w:tabs>
        <w:spacing w:before="1"/>
        <w:ind w:left="2839" w:hanging="2722"/>
        <w:rPr>
          <w:sz w:val="20"/>
        </w:rPr>
      </w:pPr>
      <w:r>
        <w:rPr>
          <w:b/>
          <w:sz w:val="20"/>
        </w:rPr>
        <w:t>(a)</w:t>
      </w:r>
      <w:r>
        <w:rPr>
          <w:b/>
          <w:sz w:val="20"/>
        </w:rPr>
        <w:tab/>
      </w:r>
      <w:r>
        <w:rPr>
          <w:sz w:val="20"/>
        </w:rPr>
        <w:t>name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identification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unit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UTM</w:t>
      </w:r>
      <w:r>
        <w:rPr>
          <w:spacing w:val="-2"/>
          <w:sz w:val="20"/>
        </w:rPr>
        <w:t xml:space="preserve"> </w:t>
      </w:r>
      <w:r>
        <w:rPr>
          <w:sz w:val="20"/>
        </w:rPr>
        <w:t>coordinates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unit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county;</w:t>
      </w:r>
    </w:p>
    <w:p w14:paraId="532960A9" w14:textId="77777777" w:rsidR="00BE337E" w:rsidRDefault="00F95F13">
      <w:pPr>
        <w:pStyle w:val="ListParagraph"/>
        <w:numPr>
          <w:ilvl w:val="0"/>
          <w:numId w:val="4"/>
        </w:numPr>
        <w:tabs>
          <w:tab w:val="left" w:pos="2839"/>
          <w:tab w:val="left" w:pos="2840"/>
          <w:tab w:val="left" w:pos="3559"/>
        </w:tabs>
        <w:ind w:left="2839" w:hanging="2723"/>
        <w:rPr>
          <w:sz w:val="20"/>
        </w:rPr>
      </w:pPr>
      <w:r>
        <w:rPr>
          <w:b/>
          <w:sz w:val="20"/>
        </w:rPr>
        <w:t>(b)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best</w:t>
      </w:r>
      <w:r>
        <w:rPr>
          <w:spacing w:val="-3"/>
          <w:sz w:val="20"/>
        </w:rPr>
        <w:t xml:space="preserve"> </w:t>
      </w:r>
      <w:r>
        <w:rPr>
          <w:sz w:val="20"/>
        </w:rPr>
        <w:t>management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4"/>
          <w:sz w:val="20"/>
        </w:rPr>
        <w:t xml:space="preserve"> </w:t>
      </w:r>
      <w:r>
        <w:rPr>
          <w:sz w:val="20"/>
        </w:rPr>
        <w:t>practices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</w:p>
    <w:p w14:paraId="756E1480" w14:textId="77777777" w:rsidR="00BE337E" w:rsidRDefault="00F95F13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spacing w:before="1"/>
        <w:rPr>
          <w:sz w:val="20"/>
        </w:rPr>
      </w:pPr>
      <w:r>
        <w:rPr>
          <w:sz w:val="20"/>
        </w:rPr>
        <w:t>minimize</w:t>
      </w:r>
      <w:r>
        <w:rPr>
          <w:spacing w:val="-2"/>
          <w:sz w:val="20"/>
        </w:rPr>
        <w:t xml:space="preserve"> </w:t>
      </w:r>
      <w:r>
        <w:rPr>
          <w:sz w:val="20"/>
        </w:rPr>
        <w:t>release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VOC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unit;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1B155BED" w14:textId="77777777" w:rsidR="00BE337E" w:rsidRDefault="00F95F13">
      <w:pPr>
        <w:pStyle w:val="ListParagraph"/>
        <w:numPr>
          <w:ilvl w:val="0"/>
          <w:numId w:val="4"/>
        </w:numPr>
        <w:tabs>
          <w:tab w:val="left" w:pos="2839"/>
          <w:tab w:val="left" w:pos="2840"/>
          <w:tab w:val="left" w:pos="3558"/>
        </w:tabs>
        <w:ind w:left="2839" w:hanging="2723"/>
        <w:rPr>
          <w:sz w:val="20"/>
        </w:rPr>
      </w:pPr>
      <w:r>
        <w:rPr>
          <w:b/>
          <w:sz w:val="20"/>
        </w:rPr>
        <w:t>(c)</w:t>
      </w:r>
      <w:r>
        <w:rPr>
          <w:b/>
          <w:sz w:val="20"/>
        </w:rPr>
        <w:tab/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monthly</w:t>
      </w:r>
      <w:r>
        <w:rPr>
          <w:spacing w:val="-1"/>
          <w:sz w:val="20"/>
        </w:rPr>
        <w:t xml:space="preserve"> </w:t>
      </w:r>
      <w:r>
        <w:rPr>
          <w:sz w:val="20"/>
        </w:rPr>
        <w:t>rolling</w:t>
      </w:r>
      <w:r>
        <w:rPr>
          <w:spacing w:val="-1"/>
          <w:sz w:val="20"/>
        </w:rPr>
        <w:t xml:space="preserve"> </w:t>
      </w:r>
      <w:r>
        <w:rPr>
          <w:sz w:val="20"/>
        </w:rPr>
        <w:t>12-month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VOC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each</w:t>
      </w:r>
      <w:r>
        <w:rPr>
          <w:spacing w:val="-1"/>
          <w:sz w:val="20"/>
        </w:rPr>
        <w:t xml:space="preserve"> </w:t>
      </w:r>
      <w:r>
        <w:rPr>
          <w:sz w:val="20"/>
        </w:rPr>
        <w:t>unit.</w:t>
      </w:r>
    </w:p>
    <w:p w14:paraId="1D745C74" w14:textId="77777777" w:rsidR="00BE337E" w:rsidRDefault="00F95F13">
      <w:pPr>
        <w:pStyle w:val="ListParagraph"/>
        <w:numPr>
          <w:ilvl w:val="0"/>
          <w:numId w:val="4"/>
        </w:numPr>
        <w:tabs>
          <w:tab w:val="left" w:pos="2119"/>
          <w:tab w:val="left" w:pos="2120"/>
          <w:tab w:val="left" w:pos="2839"/>
        </w:tabs>
        <w:spacing w:line="229" w:lineRule="exact"/>
        <w:ind w:left="2119" w:hanging="2002"/>
        <w:rPr>
          <w:sz w:val="20"/>
        </w:rPr>
      </w:pPr>
      <w:r>
        <w:rPr>
          <w:b/>
          <w:sz w:val="20"/>
        </w:rPr>
        <w:t>(2)</w:t>
      </w:r>
      <w:r>
        <w:rPr>
          <w:b/>
          <w:sz w:val="20"/>
        </w:rPr>
        <w:tab/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operator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recordkeeping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20.2.50.112</w:t>
      </w:r>
    </w:p>
    <w:p w14:paraId="140BA150" w14:textId="77777777" w:rsidR="00BE337E" w:rsidRDefault="00F95F13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line="229" w:lineRule="exact"/>
        <w:ind w:left="680"/>
        <w:rPr>
          <w:sz w:val="20"/>
        </w:rPr>
      </w:pPr>
      <w:r>
        <w:rPr>
          <w:sz w:val="20"/>
        </w:rPr>
        <w:t>NMAC.</w:t>
      </w:r>
    </w:p>
    <w:p w14:paraId="1D38455E" w14:textId="77777777" w:rsidR="00BE337E" w:rsidRDefault="00F95F13">
      <w:pPr>
        <w:pStyle w:val="ListParagraph"/>
        <w:numPr>
          <w:ilvl w:val="0"/>
          <w:numId w:val="4"/>
        </w:numPr>
        <w:tabs>
          <w:tab w:val="left" w:pos="679"/>
          <w:tab w:val="left" w:pos="1399"/>
          <w:tab w:val="left" w:pos="1400"/>
          <w:tab w:val="left" w:pos="2119"/>
        </w:tabs>
        <w:spacing w:before="1"/>
        <w:ind w:left="118" w:right="208" w:firstLine="0"/>
        <w:rPr>
          <w:sz w:val="20"/>
        </w:rPr>
      </w:pPr>
      <w:r>
        <w:rPr>
          <w:b/>
          <w:sz w:val="20"/>
        </w:rPr>
        <w:t>E.</w:t>
      </w:r>
      <w:r>
        <w:rPr>
          <w:b/>
          <w:sz w:val="20"/>
        </w:rPr>
        <w:tab/>
        <w:t>Reporting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requirements: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comply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reporting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7"/>
          <w:sz w:val="20"/>
        </w:rPr>
        <w:t xml:space="preserve"> </w:t>
      </w:r>
      <w:r>
        <w:rPr>
          <w:sz w:val="20"/>
        </w:rPr>
        <w:t>51</w:t>
      </w:r>
      <w:r>
        <w:rPr>
          <w:sz w:val="20"/>
        </w:rPr>
        <w:tab/>
        <w:t>20.2.50.112 NMAC.</w:t>
      </w:r>
    </w:p>
    <w:p w14:paraId="12C9EFAF" w14:textId="77777777" w:rsidR="00BE337E" w:rsidRDefault="00F95F13">
      <w:pPr>
        <w:pStyle w:val="BodyText"/>
        <w:tabs>
          <w:tab w:val="left" w:pos="679"/>
        </w:tabs>
        <w:spacing w:before="1"/>
        <w:ind w:left="118" w:firstLine="0"/>
      </w:pPr>
      <w:r>
        <w:t>52</w:t>
      </w:r>
      <w:r>
        <w:tab/>
        <w:t>[20.2.50.126</w:t>
      </w:r>
      <w:r>
        <w:rPr>
          <w:spacing w:val="-3"/>
        </w:rPr>
        <w:t xml:space="preserve"> </w:t>
      </w:r>
      <w:r>
        <w:t>NMAC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t>XX/XX/2021]</w:t>
      </w:r>
    </w:p>
    <w:p w14:paraId="67FCB974" w14:textId="77777777" w:rsidR="00BE337E" w:rsidRDefault="00F95F13">
      <w:pPr>
        <w:pStyle w:val="BodyText"/>
        <w:ind w:left="118" w:firstLine="0"/>
      </w:pPr>
      <w:r>
        <w:t>53</w:t>
      </w:r>
    </w:p>
    <w:p w14:paraId="65638FC6" w14:textId="77777777" w:rsidR="00BE337E" w:rsidRDefault="00F95F13">
      <w:pPr>
        <w:pStyle w:val="Heading1"/>
        <w:numPr>
          <w:ilvl w:val="0"/>
          <w:numId w:val="3"/>
        </w:numPr>
        <w:tabs>
          <w:tab w:val="left" w:pos="679"/>
          <w:tab w:val="left" w:pos="680"/>
          <w:tab w:val="left" w:pos="2119"/>
        </w:tabs>
        <w:spacing w:before="1" w:line="229" w:lineRule="exact"/>
      </w:pPr>
      <w:r>
        <w:t>20.2.50.127</w:t>
      </w:r>
      <w:r>
        <w:tab/>
        <w:t>PROHIBITED</w:t>
      </w:r>
      <w:r>
        <w:rPr>
          <w:spacing w:val="-4"/>
        </w:rPr>
        <w:t xml:space="preserve"> </w:t>
      </w:r>
      <w:r>
        <w:t>ACTIVITY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CREDIBLE</w:t>
      </w:r>
      <w:r>
        <w:rPr>
          <w:spacing w:val="-4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PRESUMPTION</w:t>
      </w:r>
    </w:p>
    <w:p w14:paraId="378F89B4" w14:textId="77777777" w:rsidR="00BE337E" w:rsidRDefault="00F95F13">
      <w:pPr>
        <w:pStyle w:val="ListParagraph"/>
        <w:numPr>
          <w:ilvl w:val="0"/>
          <w:numId w:val="3"/>
        </w:numPr>
        <w:tabs>
          <w:tab w:val="left" w:pos="1399"/>
          <w:tab w:val="left" w:pos="1400"/>
          <w:tab w:val="left" w:pos="2119"/>
        </w:tabs>
        <w:spacing w:line="229" w:lineRule="exact"/>
        <w:ind w:left="1399" w:hanging="1282"/>
        <w:rPr>
          <w:sz w:val="20"/>
        </w:rPr>
      </w:pPr>
      <w:r>
        <w:rPr>
          <w:b/>
          <w:sz w:val="20"/>
        </w:rPr>
        <w:t>A.</w:t>
      </w:r>
      <w:r>
        <w:rPr>
          <w:b/>
          <w:sz w:val="20"/>
        </w:rPr>
        <w:tab/>
      </w:r>
      <w:r>
        <w:rPr>
          <w:sz w:val="20"/>
        </w:rPr>
        <w:t>Failure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comply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emissions</w:t>
      </w:r>
      <w:r>
        <w:rPr>
          <w:spacing w:val="-4"/>
          <w:sz w:val="20"/>
        </w:rPr>
        <w:t xml:space="preserve"> </w:t>
      </w:r>
      <w:r>
        <w:rPr>
          <w:sz w:val="20"/>
        </w:rPr>
        <w:t>standards,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monitoring,</w:t>
      </w:r>
      <w:r>
        <w:rPr>
          <w:spacing w:val="-5"/>
          <w:sz w:val="20"/>
        </w:rPr>
        <w:t xml:space="preserve"> </w:t>
      </w:r>
      <w:r>
        <w:rPr>
          <w:sz w:val="20"/>
        </w:rPr>
        <w:t>recordkeeping,</w:t>
      </w:r>
      <w:r>
        <w:rPr>
          <w:spacing w:val="-2"/>
          <w:sz w:val="20"/>
        </w:rPr>
        <w:t xml:space="preserve"> </w:t>
      </w:r>
      <w:r>
        <w:rPr>
          <w:sz w:val="20"/>
        </w:rPr>
        <w:t>reporting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other</w:t>
      </w:r>
    </w:p>
    <w:p w14:paraId="18A29203" w14:textId="77777777" w:rsidR="00BE337E" w:rsidRDefault="00F95F13">
      <w:pPr>
        <w:pStyle w:val="ListParagraph"/>
        <w:numPr>
          <w:ilvl w:val="0"/>
          <w:numId w:val="3"/>
        </w:numPr>
        <w:tabs>
          <w:tab w:val="left" w:pos="679"/>
          <w:tab w:val="left" w:pos="680"/>
        </w:tabs>
        <w:ind w:hanging="563"/>
        <w:rPr>
          <w:sz w:val="20"/>
        </w:rPr>
      </w:pP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Part</w:t>
      </w:r>
      <w:r>
        <w:rPr>
          <w:spacing w:val="-2"/>
          <w:sz w:val="20"/>
        </w:rPr>
        <w:t xml:space="preserve"> </w:t>
      </w:r>
      <w:r>
        <w:rPr>
          <w:sz w:val="20"/>
        </w:rPr>
        <w:t>within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timeframes</w:t>
      </w:r>
      <w:r>
        <w:rPr>
          <w:spacing w:val="-3"/>
          <w:sz w:val="20"/>
        </w:rPr>
        <w:t xml:space="preserve"> </w:t>
      </w:r>
      <w:r>
        <w:rPr>
          <w:sz w:val="20"/>
        </w:rPr>
        <w:t>specified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constitute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violation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5"/>
          <w:sz w:val="20"/>
        </w:rPr>
        <w:t xml:space="preserve"> </w:t>
      </w:r>
      <w:r>
        <w:rPr>
          <w:sz w:val="20"/>
        </w:rPr>
        <w:t>Part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</w:p>
    <w:p w14:paraId="2FC84BD7" w14:textId="77777777" w:rsidR="00BE337E" w:rsidRDefault="00BE337E">
      <w:pPr>
        <w:rPr>
          <w:sz w:val="20"/>
        </w:rPr>
        <w:sectPr w:rsidR="00BE337E">
          <w:pgSz w:w="12240" w:h="15840"/>
          <w:pgMar w:top="1340" w:right="1320" w:bottom="960" w:left="760" w:header="727" w:footer="765" w:gutter="0"/>
          <w:cols w:space="720"/>
        </w:sectPr>
      </w:pPr>
    </w:p>
    <w:p w14:paraId="32124D46" w14:textId="77777777" w:rsidR="00BE337E" w:rsidRDefault="00F95F13">
      <w:pPr>
        <w:pStyle w:val="ListParagraph"/>
        <w:numPr>
          <w:ilvl w:val="0"/>
          <w:numId w:val="2"/>
        </w:numPr>
        <w:tabs>
          <w:tab w:val="left" w:pos="679"/>
          <w:tab w:val="left" w:pos="680"/>
        </w:tabs>
        <w:spacing w:before="80"/>
        <w:rPr>
          <w:sz w:val="20"/>
        </w:rPr>
      </w:pPr>
      <w:r>
        <w:rPr>
          <w:sz w:val="20"/>
        </w:rPr>
        <w:lastRenderedPageBreak/>
        <w:t>enforcement</w:t>
      </w:r>
      <w:r>
        <w:rPr>
          <w:spacing w:val="-3"/>
          <w:sz w:val="20"/>
        </w:rPr>
        <w:t xml:space="preserve"> </w:t>
      </w:r>
      <w:r>
        <w:rPr>
          <w:sz w:val="20"/>
        </w:rPr>
        <w:t>action</w:t>
      </w:r>
      <w:r>
        <w:rPr>
          <w:spacing w:val="-3"/>
          <w:sz w:val="20"/>
        </w:rPr>
        <w:t xml:space="preserve"> </w:t>
      </w:r>
      <w:r>
        <w:rPr>
          <w:sz w:val="20"/>
        </w:rPr>
        <w:t>under</w:t>
      </w:r>
      <w:r>
        <w:rPr>
          <w:spacing w:val="-5"/>
          <w:sz w:val="20"/>
        </w:rPr>
        <w:t xml:space="preserve"> </w:t>
      </w:r>
      <w:r>
        <w:rPr>
          <w:sz w:val="20"/>
        </w:rPr>
        <w:t>Section</w:t>
      </w:r>
      <w:r>
        <w:rPr>
          <w:spacing w:val="-1"/>
          <w:sz w:val="20"/>
        </w:rPr>
        <w:t xml:space="preserve"> </w:t>
      </w:r>
      <w:r>
        <w:rPr>
          <w:sz w:val="20"/>
        </w:rPr>
        <w:t>74-2-12</w:t>
      </w:r>
      <w:r>
        <w:rPr>
          <w:spacing w:val="-2"/>
          <w:sz w:val="20"/>
        </w:rPr>
        <w:t xml:space="preserve"> </w:t>
      </w:r>
      <w:r>
        <w:rPr>
          <w:sz w:val="20"/>
        </w:rPr>
        <w:t>NMSA</w:t>
      </w:r>
      <w:r>
        <w:rPr>
          <w:spacing w:val="-2"/>
          <w:sz w:val="20"/>
        </w:rPr>
        <w:t xml:space="preserve"> </w:t>
      </w:r>
      <w:r>
        <w:rPr>
          <w:sz w:val="20"/>
        </w:rPr>
        <w:t>1978.</w:t>
      </w:r>
    </w:p>
    <w:p w14:paraId="032B4BED" w14:textId="77777777" w:rsidR="00BE337E" w:rsidRDefault="00F95F13">
      <w:pPr>
        <w:pStyle w:val="ListParagraph"/>
        <w:numPr>
          <w:ilvl w:val="0"/>
          <w:numId w:val="2"/>
        </w:numPr>
        <w:tabs>
          <w:tab w:val="left" w:pos="1399"/>
          <w:tab w:val="left" w:pos="1400"/>
          <w:tab w:val="left" w:pos="2119"/>
        </w:tabs>
        <w:spacing w:before="1" w:line="229" w:lineRule="exact"/>
        <w:ind w:left="1399" w:hanging="1182"/>
        <w:rPr>
          <w:sz w:val="20"/>
        </w:rPr>
      </w:pPr>
      <w:r>
        <w:rPr>
          <w:b/>
          <w:sz w:val="20"/>
        </w:rPr>
        <w:t>B.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credible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1"/>
          <w:sz w:val="20"/>
        </w:rPr>
        <w:t xml:space="preserve"> </w:t>
      </w:r>
      <w:r>
        <w:rPr>
          <w:sz w:val="20"/>
        </w:rPr>
        <w:t>obtained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indicates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compliance</w:t>
      </w:r>
    </w:p>
    <w:p w14:paraId="2F0C803E" w14:textId="77777777" w:rsidR="00BE337E" w:rsidRDefault="00F95F13">
      <w:pPr>
        <w:pStyle w:val="ListParagraph"/>
        <w:numPr>
          <w:ilvl w:val="0"/>
          <w:numId w:val="2"/>
        </w:numPr>
        <w:tabs>
          <w:tab w:val="left" w:pos="679"/>
          <w:tab w:val="left" w:pos="680"/>
        </w:tabs>
        <w:spacing w:line="229" w:lineRule="exact"/>
        <w:ind w:left="679" w:hanging="462"/>
        <w:rPr>
          <w:sz w:val="20"/>
        </w:rPr>
      </w:pP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provisions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Part, the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presumed to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violation</w:t>
      </w:r>
      <w:r>
        <w:rPr>
          <w:spacing w:val="-3"/>
          <w:sz w:val="20"/>
        </w:rPr>
        <w:t xml:space="preserve"> </w:t>
      </w:r>
      <w:r>
        <w:rPr>
          <w:sz w:val="20"/>
        </w:rPr>
        <w:t>of this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5"/>
          <w:sz w:val="20"/>
        </w:rPr>
        <w:t xml:space="preserve"> </w:t>
      </w:r>
      <w:r>
        <w:rPr>
          <w:sz w:val="20"/>
        </w:rPr>
        <w:t>unless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until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owner</w:t>
      </w:r>
    </w:p>
    <w:p w14:paraId="0DA08666" w14:textId="77777777" w:rsidR="00BE337E" w:rsidRDefault="00F95F13">
      <w:pPr>
        <w:pStyle w:val="ListParagraph"/>
        <w:numPr>
          <w:ilvl w:val="0"/>
          <w:numId w:val="2"/>
        </w:numPr>
        <w:tabs>
          <w:tab w:val="left" w:pos="679"/>
          <w:tab w:val="left" w:pos="680"/>
        </w:tabs>
        <w:ind w:left="679" w:hanging="462"/>
        <w:rPr>
          <w:sz w:val="20"/>
        </w:rPr>
      </w:pP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operator</w:t>
      </w:r>
      <w:r>
        <w:rPr>
          <w:spacing w:val="-5"/>
          <w:sz w:val="20"/>
        </w:rPr>
        <w:t xml:space="preserve"> </w:t>
      </w:r>
      <w:r>
        <w:rPr>
          <w:sz w:val="20"/>
        </w:rPr>
        <w:t>provides</w:t>
      </w:r>
      <w:r>
        <w:rPr>
          <w:spacing w:val="-5"/>
          <w:sz w:val="20"/>
        </w:rPr>
        <w:t xml:space="preserve"> </w:t>
      </w:r>
      <w:r>
        <w:rPr>
          <w:sz w:val="20"/>
        </w:rPr>
        <w:t>credible</w:t>
      </w:r>
      <w:r>
        <w:rPr>
          <w:spacing w:val="-3"/>
          <w:sz w:val="20"/>
        </w:rPr>
        <w:t xml:space="preserve"> </w:t>
      </w:r>
      <w:r>
        <w:rPr>
          <w:sz w:val="20"/>
        </w:rPr>
        <w:t>evidence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demonstrating</w:t>
      </w:r>
      <w:r>
        <w:rPr>
          <w:spacing w:val="-3"/>
          <w:sz w:val="20"/>
        </w:rPr>
        <w:t xml:space="preserve"> </w:t>
      </w:r>
      <w:r>
        <w:rPr>
          <w:sz w:val="20"/>
        </w:rPr>
        <w:t>otherwise.</w:t>
      </w:r>
    </w:p>
    <w:p w14:paraId="6250A030" w14:textId="77777777" w:rsidR="00BE337E" w:rsidRDefault="00F95F13">
      <w:pPr>
        <w:pStyle w:val="ListParagraph"/>
        <w:numPr>
          <w:ilvl w:val="0"/>
          <w:numId w:val="2"/>
        </w:numPr>
        <w:tabs>
          <w:tab w:val="left" w:pos="1399"/>
          <w:tab w:val="left" w:pos="1400"/>
          <w:tab w:val="left" w:pos="2119"/>
        </w:tabs>
        <w:spacing w:before="1"/>
        <w:ind w:left="1399" w:hanging="1182"/>
        <w:rPr>
          <w:sz w:val="20"/>
        </w:rPr>
      </w:pPr>
      <w:r>
        <w:rPr>
          <w:b/>
          <w:sz w:val="20"/>
        </w:rPr>
        <w:t>C.</w:t>
      </w:r>
      <w:r>
        <w:rPr>
          <w:b/>
          <w:sz w:val="20"/>
        </w:rPr>
        <w:tab/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credible</w:t>
      </w:r>
      <w:r>
        <w:rPr>
          <w:spacing w:val="-2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2"/>
          <w:sz w:val="20"/>
        </w:rPr>
        <w:t xml:space="preserve"> </w:t>
      </w:r>
      <w:r>
        <w:rPr>
          <w:sz w:val="20"/>
        </w:rPr>
        <w:t>provided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department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member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public</w:t>
      </w:r>
      <w:r>
        <w:rPr>
          <w:spacing w:val="-2"/>
          <w:sz w:val="20"/>
        </w:rPr>
        <w:t xml:space="preserve"> </w:t>
      </w:r>
      <w:r>
        <w:rPr>
          <w:sz w:val="20"/>
        </w:rPr>
        <w:t>indicates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4A1E46ED" w14:textId="77777777" w:rsidR="00BE337E" w:rsidRDefault="00F95F13">
      <w:pPr>
        <w:pStyle w:val="ListParagraph"/>
        <w:numPr>
          <w:ilvl w:val="0"/>
          <w:numId w:val="2"/>
        </w:numPr>
        <w:tabs>
          <w:tab w:val="left" w:pos="679"/>
          <w:tab w:val="left" w:pos="680"/>
        </w:tabs>
        <w:ind w:left="679" w:hanging="462"/>
        <w:rPr>
          <w:sz w:val="20"/>
        </w:rPr>
      </w:pPr>
      <w:r>
        <w:rPr>
          <w:sz w:val="20"/>
        </w:rPr>
        <w:t>source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compliance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provisions</w:t>
      </w:r>
      <w:r>
        <w:rPr>
          <w:spacing w:val="-3"/>
          <w:sz w:val="20"/>
        </w:rPr>
        <w:t xml:space="preserve"> </w:t>
      </w:r>
      <w:r>
        <w:rPr>
          <w:sz w:val="20"/>
        </w:rPr>
        <w:t>of this</w:t>
      </w:r>
      <w:r>
        <w:rPr>
          <w:spacing w:val="-3"/>
          <w:sz w:val="20"/>
        </w:rPr>
        <w:t xml:space="preserve"> </w:t>
      </w:r>
      <w:r>
        <w:rPr>
          <w:sz w:val="20"/>
        </w:rPr>
        <w:t>Part,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source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presumed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violation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</w:p>
    <w:p w14:paraId="0693C4BF" w14:textId="77777777" w:rsidR="00BE337E" w:rsidRDefault="00F95F13">
      <w:pPr>
        <w:pStyle w:val="ListParagraph"/>
        <w:numPr>
          <w:ilvl w:val="0"/>
          <w:numId w:val="2"/>
        </w:numPr>
        <w:tabs>
          <w:tab w:val="left" w:pos="678"/>
          <w:tab w:val="left" w:pos="679"/>
        </w:tabs>
        <w:spacing w:before="1"/>
        <w:ind w:left="217" w:right="597" w:firstLine="0"/>
        <w:rPr>
          <w:sz w:val="20"/>
        </w:rPr>
      </w:pPr>
      <w:r>
        <w:rPr>
          <w:sz w:val="20"/>
        </w:rPr>
        <w:t>Part unless and until the owner or operator provides credible evidence or information demonstrating otherwise.</w:t>
      </w:r>
      <w:r>
        <w:rPr>
          <w:spacing w:val="-47"/>
          <w:sz w:val="20"/>
        </w:rPr>
        <w:t xml:space="preserve"> </w:t>
      </w:r>
      <w:r>
        <w:rPr>
          <w:sz w:val="20"/>
        </w:rPr>
        <w:t>8</w:t>
      </w:r>
      <w:r>
        <w:rPr>
          <w:sz w:val="20"/>
        </w:rPr>
        <w:tab/>
        <w:t>[20.2.50.127</w:t>
      </w:r>
      <w:r>
        <w:rPr>
          <w:spacing w:val="-2"/>
          <w:sz w:val="20"/>
        </w:rPr>
        <w:t xml:space="preserve"> </w:t>
      </w:r>
      <w:r>
        <w:rPr>
          <w:sz w:val="20"/>
        </w:rPr>
        <w:t>NMAC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N, XX/XX/2021]</w:t>
      </w:r>
    </w:p>
    <w:p w14:paraId="6DEF9446" w14:textId="77777777" w:rsidR="00BE337E" w:rsidRDefault="00F95F13">
      <w:pPr>
        <w:pStyle w:val="BodyText"/>
        <w:spacing w:line="229" w:lineRule="exact"/>
        <w:ind w:left="217" w:firstLine="0"/>
      </w:pPr>
      <w:r>
        <w:rPr>
          <w:w w:val="99"/>
        </w:rPr>
        <w:t>9</w:t>
      </w:r>
    </w:p>
    <w:p w14:paraId="1B1826CF" w14:textId="77777777" w:rsidR="00BE337E" w:rsidRDefault="003D3242">
      <w:pPr>
        <w:tabs>
          <w:tab w:val="left" w:pos="678"/>
          <w:tab w:val="left" w:pos="3558"/>
        </w:tabs>
        <w:ind w:left="116"/>
        <w:rPr>
          <w:sz w:val="20"/>
        </w:rPr>
      </w:pPr>
      <w:r>
        <w:pict w14:anchorId="59CFD969">
          <v:shape id="docshape46" o:spid="_x0000_s1026" style="position:absolute;left:0;text-align:left;margin-left:101.6pt;margin-top:25.9pt;width:367.75pt;height:388.5pt;z-index:-16838144;mso-position-horizontal-relative:page" coordorigin="2032,518" coordsize="7355,7770" o:spt="100" adj="0,,0" path="m4818,7355r-9,-88l4792,7177r-18,-66l4751,7044r-27,-69l4693,6906r-37,-71l4615,6762r-46,-74l4530,6631r-25,-36l4505,7295r-3,76l4489,7445r-24,71l4429,7585r-48,68l4321,7720r-188,188l2412,6187r186,-186l2669,5937r73,-50l2817,5852r76,-20l2972,5824r80,1l3135,5836r84,22l3288,5883r70,30l3428,5949r72,42l3572,6039r60,44l3693,6130r61,50l3814,6233r60,55l3934,6346r63,64l4055,6473r56,61l4162,6594r48,58l4254,6710r40,56l4345,6843r43,75l4425,6992r29,71l4478,7132r19,83l4505,7295r,-700l4489,6572r-45,-59l4396,6453r-50,-61l4292,6331r-56,-62l4176,6206r-62,-64l4052,6081r-62,-57l3928,5968r-61,-52l3806,5867r-57,-43l3745,5821r-61,-44l3624,5737r-80,-49l3466,5645r-78,-38l3310,5575r-76,-28l3159,5525r-88,-18l2985,5497r-84,-1l2819,5503r-80,15l2674,5538r-64,27l2547,5599r-62,42l2424,5690r-60,56l2053,6057r-10,14l2036,6087r-4,19l2033,6128r7,26l2054,6182r21,30l2105,6245,4077,8216r32,30l4139,8267r27,14l4191,8286r23,2l4234,8285r17,-7l4264,8268r291,-291l4610,7918r9,-10l4659,7857r43,-61l4737,7733r29,-64l4788,7604r19,-80l4817,7440r1,-85xm6431,6084r-1,-9l6421,6057r-8,-10l6405,6039r-8,-7l6387,6023r-12,-9l6361,6004r-17,-11l6257,5937,5732,5625r-53,-32l5595,5543r-49,-28l5454,5466r-43,-22l5369,5424r-39,-17l5291,5392r-37,-12l5218,5370r-34,-8l5159,5357r-9,-2l5119,5352r-31,-1l5058,5353r-29,4l5041,5310r8,-48l5053,5213r2,-49l5053,5115r-7,-50l5036,5014r-15,-52l5002,4911r-22,-52l4952,4806r-33,-53l4882,4700r-43,-54l4792,4591r-11,-10l4781,5179r-5,41l4767,5261r-15,40l4731,5340r-27,38l4671,5415r-179,178l3747,4848r154,-154l3927,4669r25,-23l3974,4627r21,-16l4014,4598r18,-12l4051,4577r20,-8l4133,4552r62,-4l4257,4556r63,20l4383,4608r64,41l4512,4700r65,60l4615,4801r34,40l4681,4883r28,42l4733,4968r19,43l4766,5053r9,42l4781,5137r,42l4781,4581r-31,-33l4739,4536r-58,-55l4624,4431r-58,-45l4509,4346r-58,-34l4394,4284r-58,-23l4279,4242r-57,-14l4165,4221r-55,-2l4055,4222r-54,9l3948,4247r-52,21l3844,4293r-16,12l3810,4317r-38,28l3753,4362r-22,19l3707,4403r-25,25l3390,4720r-10,13l3373,4750r-3,19l3370,4791r7,26l3391,4845r22,30l3442,4908,5497,6963r10,8l5527,6978r10,1l5547,6975r10,-3l5567,6969r10,-5l5588,6958r10,-8l5610,6941r12,-11l5635,6918r12,-13l5658,6892r10,-11l5676,6870r6,-11l5686,6849r3,-9l5692,6831r3,-10l5695,6810r-4,-10l5687,6790r-7,-9l4730,5831r122,-123l4884,5680r33,-22l4952,5641r36,-11l5026,5626r40,-1l5107,5628r42,9l5194,5649r45,16l5287,5684r48,24l5385,5734r51,28l5490,5793r55,33l6204,6228r12,7l6227,6240r10,4l6248,6250r13,1l6273,6249r11,-2l6294,6244r10,-5l6314,6232r10,-8l6336,6215r13,-11l6362,6191r15,-15l6389,6161r11,-13l6409,6137r8,-11l6422,6116r4,-10l6429,6097r2,-13xm7735,4792r-1,-11l7731,4770r-6,-11l7717,4748r-10,-11l7693,4726r-16,-12l7659,4701r-22,-15l7366,4513,6575,4014r,313l6098,4804,5909,4513r-28,-43l5319,3599r-87,-133l5233,3465r1342,862l6575,4014,5707,3465,5123,3093r-11,-6l5100,3081r-11,-5l5079,3072r-10,-1l5059,3071r-10,1l5039,3075r-11,4l5016,3084r-11,8l4992,3101r-12,11l4966,3124r-15,15l4919,3170r-13,14l4894,3197r-10,12l4876,3220r-7,12l4864,3243r-3,10l4858,3263r-1,10l4857,3283r2,9l4862,3302r5,11l4872,3323r6,11l5008,3538r590,932l5626,4513r846,1336l6486,5870r13,19l6511,5904r12,13l6534,5928r11,8l6556,5942r10,4l6577,5947r10,-2l6599,5942r12,-7l6623,5926r12,-11l6649,5903r15,-14l6678,5874r12,-14l6701,5848r9,-12l6716,5826r5,-10l6725,5806r1,-10l6727,5784r1,-10l6722,5762r-3,-10l6713,5740r-8,-12l6328,5148r-42,-64l6566,4804r291,-291l7513,4934r14,7l7538,4946r20,7l7568,4954r11,-4l7588,4948r9,-3l7607,4939r12,-8l7630,4921r13,-11l7657,4896r15,-15l7688,4864r13,-14l7712,4836r10,-12l7729,4813r4,-11l7735,4792xm8133,4382r-1,-9l8127,4361r-4,-10l8117,4343,7188,3414r481,-481l7670,2925r,-10l7669,2905r-3,-11l7654,2871r-7,-11l7639,2848r-10,-12l7618,2823r-26,-28l7576,2779r-17,-17l7543,2747r-29,-26l7502,2712r-11,-8l7481,2698r-22,-11l7448,2685r-9,-1l7430,2686r-6,2l6944,3169,6192,2417r508,-508l6703,1903r,-10l6702,1883r-3,-11l6687,1849r-6,-11l6672,1826r-10,-12l6651,1801r-27,-30l6608,1755r-16,-16l6576,1725r-28,-26l6535,1689r-12,-8l6512,1673r-25,-13l6476,1658r-9,-1l6457,1657r-6,3l5828,2282r-11,14l5810,2312r-3,20l5808,2354r6,26l5828,2408r22,30l5879,2470,7935,4526r8,5l7953,4535r12,5l7974,4541r11,-4l7994,4535r10,-4l8015,4526r10,-5l8036,4512r12,-9l8060,4492r12,-12l8085,4467r11,-12l8105,4443r9,-11l8119,4422r5,-10l8127,4402r2,-9l8133,4382xm9387,3128r,-10l9379,3098r-7,-9l7446,1163,7838,771r3,-7l7841,754r-1,-9l7838,734r-12,-23l7819,700r-9,-12l7800,676r-12,-13l7761,634r-16,-16l7729,602r-15,-15l7685,562r-12,-11l7661,543r-11,-8l7639,529r-13,-7l7615,519r-9,-1l7595,518r-7,4l6622,1488r-3,7l6620,1504r,10l6623,1525r7,13l6636,1548r8,12l6653,1571r22,27l6688,1613r14,16l6718,1645r16,16l6750,1675r14,12l6778,1698r12,10l6801,1717r11,7l6835,1736r10,4l6856,1740r9,1l6872,1737r392,-391l9189,3271r10,8l9219,3286r9,1l9239,3283r10,-2l9258,3277r11,-5l9280,3266r10,-8l9302,3249r12,-11l9327,3226r12,-13l9350,3200r10,-11l9368,3178r5,-11l9378,3157r3,-9l9383,3139r4,-11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95F13">
        <w:rPr>
          <w:sz w:val="20"/>
        </w:rPr>
        <w:t>10</w:t>
      </w:r>
      <w:r w:rsidR="00F95F13">
        <w:rPr>
          <w:sz w:val="20"/>
        </w:rPr>
        <w:tab/>
      </w:r>
      <w:r w:rsidR="00F95F13">
        <w:rPr>
          <w:b/>
          <w:sz w:val="20"/>
        </w:rPr>
        <w:t>HISTORY</w:t>
      </w:r>
      <w:r w:rsidR="00F95F13">
        <w:rPr>
          <w:b/>
          <w:spacing w:val="-2"/>
          <w:sz w:val="20"/>
        </w:rPr>
        <w:t xml:space="preserve"> </w:t>
      </w:r>
      <w:r w:rsidR="00F95F13">
        <w:rPr>
          <w:b/>
          <w:sz w:val="20"/>
        </w:rPr>
        <w:t>OF 20.2.50 NMAC:</w:t>
      </w:r>
      <w:r w:rsidR="00F95F13">
        <w:rPr>
          <w:b/>
          <w:sz w:val="20"/>
        </w:rPr>
        <w:tab/>
      </w:r>
      <w:r w:rsidR="00F95F13">
        <w:rPr>
          <w:sz w:val="20"/>
        </w:rPr>
        <w:t>[</w:t>
      </w:r>
      <w:r w:rsidR="00F95F13">
        <w:rPr>
          <w:b/>
          <w:sz w:val="20"/>
        </w:rPr>
        <w:t>RESERVED</w:t>
      </w:r>
      <w:r w:rsidR="00F95F13">
        <w:rPr>
          <w:sz w:val="20"/>
        </w:rPr>
        <w:t>]</w:t>
      </w:r>
    </w:p>
    <w:sectPr w:rsidR="00BE337E">
      <w:pgSz w:w="12240" w:h="15840"/>
      <w:pgMar w:top="1340" w:right="1320" w:bottom="960" w:left="760" w:header="727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3411C" w14:textId="77777777" w:rsidR="003D3242" w:rsidRDefault="003D3242">
      <w:r>
        <w:separator/>
      </w:r>
    </w:p>
  </w:endnote>
  <w:endnote w:type="continuationSeparator" w:id="0">
    <w:p w14:paraId="7EFD03E2" w14:textId="77777777" w:rsidR="003D3242" w:rsidRDefault="003D3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D849E" w14:textId="77777777" w:rsidR="004921C1" w:rsidRDefault="003D3242">
    <w:pPr>
      <w:pStyle w:val="BodyText"/>
      <w:spacing w:line="14" w:lineRule="auto"/>
      <w:ind w:left="0" w:firstLine="0"/>
    </w:pPr>
    <w:r>
      <w:pict w14:anchorId="37C03CED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51" type="#_x0000_t202" style="position:absolute;margin-left:71pt;margin-top:742.75pt;width:134.7pt;height:14.25pt;z-index:-16857088;mso-position-horizontal-relative:page;mso-position-vertical-relative:page" filled="f" stroked="f">
          <v:textbox inset="0,0,0,0">
            <w:txbxContent>
              <w:p w14:paraId="2F9B03A5" w14:textId="77777777" w:rsidR="004921C1" w:rsidRDefault="004921C1">
                <w:pPr>
                  <w:spacing w:before="11"/>
                  <w:ind w:left="20"/>
                  <w:rPr>
                    <w:b/>
                  </w:rPr>
                </w:pPr>
                <w:r>
                  <w:rPr>
                    <w:b/>
                  </w:rPr>
                  <w:t>PROPOSED</w:t>
                </w:r>
                <w:r>
                  <w:rPr>
                    <w:b/>
                    <w:spacing w:val="-3"/>
                  </w:rPr>
                  <w:t xml:space="preserve"> </w:t>
                </w:r>
                <w:r>
                  <w:rPr>
                    <w:b/>
                  </w:rPr>
                  <w:t>20.2.50</w:t>
                </w:r>
                <w:r>
                  <w:rPr>
                    <w:b/>
                    <w:spacing w:val="-1"/>
                  </w:rPr>
                  <w:t xml:space="preserve"> </w:t>
                </w:r>
                <w:r>
                  <w:rPr>
                    <w:b/>
                  </w:rPr>
                  <w:t>NMAC</w:t>
                </w:r>
              </w:p>
            </w:txbxContent>
          </v:textbox>
          <w10:wrap anchorx="page" anchory="page"/>
        </v:shape>
      </w:pict>
    </w:r>
    <w:r>
      <w:pict w14:anchorId="64EE1BD9">
        <v:shape id="docshape4" o:spid="_x0000_s2050" type="#_x0000_t202" style="position:absolute;margin-left:433.5pt;margin-top:742.75pt;width:59.25pt;height:14.25pt;z-index:-16856576;mso-position-horizontal-relative:page;mso-position-vertical-relative:page" filled="f" stroked="f">
          <v:textbox inset="0,0,0,0">
            <w:txbxContent>
              <w:p w14:paraId="1B6FC23E" w14:textId="77777777" w:rsidR="004921C1" w:rsidRDefault="004921C1">
                <w:pPr>
                  <w:spacing w:before="11"/>
                  <w:ind w:left="20"/>
                  <w:rPr>
                    <w:b/>
                  </w:rPr>
                </w:pPr>
                <w:r>
                  <w:rPr>
                    <w:b/>
                  </w:rPr>
                  <w:t>May</w:t>
                </w:r>
                <w:r>
                  <w:rPr>
                    <w:b/>
                    <w:spacing w:val="1"/>
                  </w:rPr>
                  <w:t xml:space="preserve"> </w:t>
                </w:r>
                <w:r>
                  <w:rPr>
                    <w:b/>
                  </w:rPr>
                  <w:t>6,</w:t>
                </w:r>
                <w:r>
                  <w:rPr>
                    <w:b/>
                    <w:spacing w:val="-1"/>
                  </w:rPr>
                  <w:t xml:space="preserve"> </w:t>
                </w:r>
                <w:r>
                  <w:rPr>
                    <w:b/>
                  </w:rPr>
                  <w:t>2021</w:t>
                </w:r>
              </w:p>
            </w:txbxContent>
          </v:textbox>
          <w10:wrap anchorx="page" anchory="page"/>
        </v:shape>
      </w:pict>
    </w:r>
    <w:r>
      <w:pict w14:anchorId="1DAF462D">
        <v:shape id="docshape5" o:spid="_x0000_s2049" type="#_x0000_t202" style="position:absolute;margin-left:526.45pt;margin-top:743pt;width:18.05pt;height:14.25pt;z-index:-16856064;mso-position-horizontal-relative:page;mso-position-vertical-relative:page" filled="f" stroked="f">
          <v:textbox inset="0,0,0,0">
            <w:txbxContent>
              <w:p w14:paraId="04384153" w14:textId="77777777" w:rsidR="004921C1" w:rsidRDefault="004921C1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1813E" w14:textId="77777777" w:rsidR="003D3242" w:rsidRDefault="003D3242">
      <w:r>
        <w:separator/>
      </w:r>
    </w:p>
  </w:footnote>
  <w:footnote w:type="continuationSeparator" w:id="0">
    <w:p w14:paraId="4F57FA30" w14:textId="77777777" w:rsidR="003D3242" w:rsidRDefault="003D3242">
      <w:r>
        <w:continuationSeparator/>
      </w:r>
    </w:p>
  </w:footnote>
  <w:footnote w:id="1">
    <w:p w14:paraId="2FD64DFE" w14:textId="5AE0A5FA" w:rsidR="004921C1" w:rsidRDefault="004921C1">
      <w:pPr>
        <w:pStyle w:val="FootnoteText"/>
      </w:pPr>
      <w:ins w:id="71" w:author="King, Kirsten L" w:date="2021-07-27T10:12:00Z">
        <w:r>
          <w:rPr>
            <w:rStyle w:val="FootnoteReference"/>
          </w:rPr>
          <w:footnoteRef/>
        </w:r>
        <w:r>
          <w:t xml:space="preserve"> </w:t>
        </w:r>
      </w:ins>
      <w:ins w:id="72" w:author="King, Kirsten L" w:date="2021-07-27T10:13:00Z">
        <w:r>
          <w:t>Th</w:t>
        </w:r>
      </w:ins>
      <w:ins w:id="73" w:author="King, Kirsten L" w:date="2021-07-27T10:18:00Z">
        <w:r>
          <w:t xml:space="preserve">e limits proposed by NPS are from </w:t>
        </w:r>
      </w:ins>
      <w:ins w:id="74" w:author="King, Kirsten L" w:date="2021-07-27T10:13:00Z">
        <w:r>
          <w:t>P</w:t>
        </w:r>
      </w:ins>
      <w:ins w:id="75" w:author="King, Kirsten L" w:date="2021-07-27T10:19:00Z">
        <w:r>
          <w:t>ennsylvania’s</w:t>
        </w:r>
      </w:ins>
      <w:ins w:id="76" w:author="King, Kirsten L" w:date="2021-07-27T10:13:00Z">
        <w:r>
          <w:t xml:space="preserve"> </w:t>
        </w:r>
      </w:ins>
      <w:ins w:id="77" w:author="King, Kirsten L" w:date="2021-07-27T10:18:00Z">
        <w:r>
          <w:t>general permit</w:t>
        </w:r>
      </w:ins>
      <w:ins w:id="78" w:author="Stacy, Andrea" w:date="2021-07-27T14:42:00Z">
        <w:r w:rsidR="00790C8D">
          <w:t xml:space="preserve"> (GPA-5) requirements</w:t>
        </w:r>
      </w:ins>
      <w:ins w:id="79" w:author="King, Kirsten L" w:date="2021-07-27T10:13:00Z">
        <w:r>
          <w:t xml:space="preserve">. </w:t>
        </w:r>
      </w:ins>
    </w:p>
  </w:footnote>
  <w:footnote w:id="2">
    <w:p w14:paraId="23857591" w14:textId="244E407E" w:rsidR="00790C8D" w:rsidRDefault="00790C8D" w:rsidP="00790C8D">
      <w:pPr>
        <w:pStyle w:val="FootnoteText"/>
        <w:rPr>
          <w:ins w:id="92" w:author="Stacy, Andrea" w:date="2021-07-27T14:43:00Z"/>
        </w:rPr>
      </w:pPr>
      <w:ins w:id="93" w:author="Stacy, Andrea" w:date="2021-07-27T14:43:00Z">
        <w:r>
          <w:rPr>
            <w:rStyle w:val="FootnoteReference"/>
          </w:rPr>
          <w:footnoteRef/>
        </w:r>
        <w:r>
          <w:t xml:space="preserve"> The limits proposed by the NPS are based on Pennsylvania’s general permit (GPA-5) requirements with the exception of the turbines &gt;60,000 HP—th</w:t>
        </w:r>
      </w:ins>
      <w:ins w:id="94" w:author="Stacy, Andrea" w:date="2021-07-27T14:44:00Z">
        <w:r>
          <w:t>is recommended</w:t>
        </w:r>
      </w:ins>
      <w:ins w:id="95" w:author="Stacy, Andrea" w:date="2021-07-27T14:43:00Z">
        <w:r>
          <w:t xml:space="preserve"> limit</w:t>
        </w:r>
      </w:ins>
      <w:ins w:id="96" w:author="Stacy, Andrea" w:date="2021-07-27T14:44:00Z">
        <w:r>
          <w:t xml:space="preserve"> is based</w:t>
        </w:r>
      </w:ins>
      <w:ins w:id="97" w:author="Stacy, Andrea" w:date="2021-07-27T14:43:00Z">
        <w:r>
          <w:t xml:space="preserve"> Pennsylvania’s proposed RACT III requirements.</w:t>
        </w:r>
      </w:ins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B42A1" w14:textId="77777777" w:rsidR="004921C1" w:rsidRDefault="003D3242">
    <w:pPr>
      <w:pStyle w:val="BodyText"/>
      <w:spacing w:line="14" w:lineRule="auto"/>
      <w:ind w:left="0" w:firstLine="0"/>
    </w:pPr>
    <w:r>
      <w:pict w14:anchorId="662EF5E6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3" type="#_x0000_t202" style="position:absolute;margin-left:71pt;margin-top:35.35pt;width:134.7pt;height:14.25pt;z-index:-16858112;mso-position-horizontal-relative:page;mso-position-vertical-relative:page" filled="f" stroked="f">
          <v:textbox inset="0,0,0,0">
            <w:txbxContent>
              <w:p w14:paraId="6823E6DD" w14:textId="77777777" w:rsidR="004921C1" w:rsidRDefault="004921C1">
                <w:pPr>
                  <w:spacing w:before="11"/>
                  <w:ind w:left="20"/>
                  <w:rPr>
                    <w:b/>
                  </w:rPr>
                </w:pPr>
                <w:r>
                  <w:rPr>
                    <w:b/>
                  </w:rPr>
                  <w:t>PROPOSED</w:t>
                </w:r>
                <w:r>
                  <w:rPr>
                    <w:b/>
                    <w:spacing w:val="-3"/>
                  </w:rPr>
                  <w:t xml:space="preserve"> </w:t>
                </w:r>
                <w:r>
                  <w:rPr>
                    <w:b/>
                  </w:rPr>
                  <w:t>20.2.50</w:t>
                </w:r>
                <w:r>
                  <w:rPr>
                    <w:b/>
                    <w:spacing w:val="-2"/>
                  </w:rPr>
                  <w:t xml:space="preserve"> </w:t>
                </w:r>
                <w:r>
                  <w:rPr>
                    <w:b/>
                  </w:rPr>
                  <w:t>NMAC</w:t>
                </w:r>
              </w:p>
            </w:txbxContent>
          </v:textbox>
          <w10:wrap anchorx="page" anchory="page"/>
        </v:shape>
      </w:pict>
    </w:r>
    <w:r>
      <w:pict w14:anchorId="329C784F">
        <v:shape id="docshape2" o:spid="_x0000_s2052" type="#_x0000_t202" style="position:absolute;margin-left:467pt;margin-top:35.35pt;width:59.25pt;height:14.25pt;z-index:-16857600;mso-position-horizontal-relative:page;mso-position-vertical-relative:page" filled="f" stroked="f">
          <v:textbox inset="0,0,0,0">
            <w:txbxContent>
              <w:p w14:paraId="3185F244" w14:textId="77777777" w:rsidR="004921C1" w:rsidRDefault="004921C1">
                <w:pPr>
                  <w:spacing w:before="11"/>
                  <w:ind w:left="20"/>
                  <w:rPr>
                    <w:b/>
                  </w:rPr>
                </w:pPr>
                <w:r>
                  <w:rPr>
                    <w:b/>
                  </w:rPr>
                  <w:t>May 6, 2021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62204"/>
    <w:multiLevelType w:val="hybridMultilevel"/>
    <w:tmpl w:val="32463882"/>
    <w:lvl w:ilvl="0" w:tplc="5BF2B724">
      <w:start w:val="33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1DC1D84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B2FA9492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22825C22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F9F4C8E0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D30C2778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8096984E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82BA8112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0AAA627C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1" w15:restartNumberingAfterBreak="0">
    <w:nsid w:val="061178E7"/>
    <w:multiLevelType w:val="hybridMultilevel"/>
    <w:tmpl w:val="1C3A40F2"/>
    <w:lvl w:ilvl="0" w:tplc="DCCC1218">
      <w:start w:val="2"/>
      <w:numFmt w:val="lowerLetter"/>
      <w:lvlText w:val="(%1)"/>
      <w:lvlJc w:val="left"/>
      <w:pPr>
        <w:ind w:left="837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A5205B20">
      <w:start w:val="1"/>
      <w:numFmt w:val="lowerRoman"/>
      <w:lvlText w:val="(%2)"/>
      <w:lvlJc w:val="left"/>
      <w:pPr>
        <w:ind w:left="1557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47D067FA">
      <w:numFmt w:val="bullet"/>
      <w:lvlText w:val="•"/>
      <w:lvlJc w:val="left"/>
      <w:pPr>
        <w:ind w:left="2213" w:hanging="720"/>
      </w:pPr>
      <w:rPr>
        <w:rFonts w:hint="default"/>
        <w:lang w:val="en-US" w:eastAsia="en-US" w:bidi="ar-SA"/>
      </w:rPr>
    </w:lvl>
    <w:lvl w:ilvl="3" w:tplc="7A8A971E">
      <w:numFmt w:val="bullet"/>
      <w:lvlText w:val="•"/>
      <w:lvlJc w:val="left"/>
      <w:pPr>
        <w:ind w:left="2866" w:hanging="720"/>
      </w:pPr>
      <w:rPr>
        <w:rFonts w:hint="default"/>
        <w:lang w:val="en-US" w:eastAsia="en-US" w:bidi="ar-SA"/>
      </w:rPr>
    </w:lvl>
    <w:lvl w:ilvl="4" w:tplc="D8747334">
      <w:numFmt w:val="bullet"/>
      <w:lvlText w:val="•"/>
      <w:lvlJc w:val="left"/>
      <w:pPr>
        <w:ind w:left="3519" w:hanging="720"/>
      </w:pPr>
      <w:rPr>
        <w:rFonts w:hint="default"/>
        <w:lang w:val="en-US" w:eastAsia="en-US" w:bidi="ar-SA"/>
      </w:rPr>
    </w:lvl>
    <w:lvl w:ilvl="5" w:tplc="152CADF4">
      <w:numFmt w:val="bullet"/>
      <w:lvlText w:val="•"/>
      <w:lvlJc w:val="left"/>
      <w:pPr>
        <w:ind w:left="4172" w:hanging="720"/>
      </w:pPr>
      <w:rPr>
        <w:rFonts w:hint="default"/>
        <w:lang w:val="en-US" w:eastAsia="en-US" w:bidi="ar-SA"/>
      </w:rPr>
    </w:lvl>
    <w:lvl w:ilvl="6" w:tplc="F36C0DD8">
      <w:numFmt w:val="bullet"/>
      <w:lvlText w:val="•"/>
      <w:lvlJc w:val="left"/>
      <w:pPr>
        <w:ind w:left="4825" w:hanging="720"/>
      </w:pPr>
      <w:rPr>
        <w:rFonts w:hint="default"/>
        <w:lang w:val="en-US" w:eastAsia="en-US" w:bidi="ar-SA"/>
      </w:rPr>
    </w:lvl>
    <w:lvl w:ilvl="7" w:tplc="9CDADE5E">
      <w:numFmt w:val="bullet"/>
      <w:lvlText w:val="•"/>
      <w:lvlJc w:val="left"/>
      <w:pPr>
        <w:ind w:left="5478" w:hanging="720"/>
      </w:pPr>
      <w:rPr>
        <w:rFonts w:hint="default"/>
        <w:lang w:val="en-US" w:eastAsia="en-US" w:bidi="ar-SA"/>
      </w:rPr>
    </w:lvl>
    <w:lvl w:ilvl="8" w:tplc="366C2D98">
      <w:numFmt w:val="bullet"/>
      <w:lvlText w:val="•"/>
      <w:lvlJc w:val="left"/>
      <w:pPr>
        <w:ind w:left="6131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71E27B0"/>
    <w:multiLevelType w:val="hybridMultilevel"/>
    <w:tmpl w:val="97AAF360"/>
    <w:lvl w:ilvl="0" w:tplc="452AE672">
      <w:start w:val="32"/>
      <w:numFmt w:val="decimal"/>
      <w:lvlText w:val="%1"/>
      <w:lvlJc w:val="left"/>
      <w:pPr>
        <w:ind w:left="679" w:hanging="5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position w:val="2"/>
        <w:sz w:val="20"/>
        <w:szCs w:val="20"/>
        <w:lang w:val="en-US" w:eastAsia="en-US" w:bidi="ar-SA"/>
      </w:rPr>
    </w:lvl>
    <w:lvl w:ilvl="1" w:tplc="69C07F42">
      <w:start w:val="1"/>
      <w:numFmt w:val="decimal"/>
      <w:lvlText w:val="%2"/>
      <w:lvlJc w:val="left"/>
      <w:pPr>
        <w:ind w:left="680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6664A0C8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C25E3E12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960CD79E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6696FD50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73B8D15E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88D03054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5AB2B20C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3" w15:restartNumberingAfterBreak="0">
    <w:nsid w:val="0BA27FB0"/>
    <w:multiLevelType w:val="hybridMultilevel"/>
    <w:tmpl w:val="CDA81DD6"/>
    <w:lvl w:ilvl="0" w:tplc="EED4E960">
      <w:start w:val="1"/>
      <w:numFmt w:val="decimal"/>
      <w:lvlText w:val="%1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AA5622A8">
      <w:numFmt w:val="bullet"/>
      <w:lvlText w:val="•"/>
      <w:lvlJc w:val="left"/>
      <w:pPr>
        <w:ind w:left="1628" w:hanging="461"/>
      </w:pPr>
      <w:rPr>
        <w:rFonts w:hint="default"/>
        <w:lang w:val="en-US" w:eastAsia="en-US" w:bidi="ar-SA"/>
      </w:rPr>
    </w:lvl>
    <w:lvl w:ilvl="2" w:tplc="06506768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6C86DA14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DBF86650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772081AA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CF04413A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A894DDBC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2AFC741C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4" w15:restartNumberingAfterBreak="0">
    <w:nsid w:val="0D0C2D1F"/>
    <w:multiLevelType w:val="hybridMultilevel"/>
    <w:tmpl w:val="7AD24198"/>
    <w:lvl w:ilvl="0" w:tplc="EE9204DE">
      <w:start w:val="15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E4851C2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D4D0E7AA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082A7EC8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366E7312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E7ECC4C6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7D28D20A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6322941A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197AE706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5" w15:restartNumberingAfterBreak="0">
    <w:nsid w:val="10412EA5"/>
    <w:multiLevelType w:val="hybridMultilevel"/>
    <w:tmpl w:val="48AC8276"/>
    <w:lvl w:ilvl="0" w:tplc="74C40F76">
      <w:start w:val="54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81EB594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7E340E54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FF82AC86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0218B088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F7BEB536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8724FB92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B562E868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955A4CFC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6" w15:restartNumberingAfterBreak="0">
    <w:nsid w:val="104F6841"/>
    <w:multiLevelType w:val="hybridMultilevel"/>
    <w:tmpl w:val="A4D4DAF6"/>
    <w:lvl w:ilvl="0" w:tplc="9296272E">
      <w:start w:val="30"/>
      <w:numFmt w:val="decimal"/>
      <w:lvlText w:val="%1"/>
      <w:lvlJc w:val="left"/>
      <w:pPr>
        <w:ind w:left="680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236BA50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392238A0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DDEE7AF0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B7F27166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BDC4A210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B32ADEB8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C49E838A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C1A80592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7" w15:restartNumberingAfterBreak="0">
    <w:nsid w:val="120451A0"/>
    <w:multiLevelType w:val="hybridMultilevel"/>
    <w:tmpl w:val="588ED364"/>
    <w:lvl w:ilvl="0" w:tplc="545A9770">
      <w:start w:val="45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9F4ACA4">
      <w:start w:val="1"/>
      <w:numFmt w:val="decimal"/>
      <w:lvlText w:val="%2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C14C1C88">
      <w:start w:val="1"/>
      <w:numFmt w:val="decimal"/>
      <w:lvlText w:val="%3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3" w:tplc="1206B598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02A24090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50E261D4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91C6C922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9DF2BE48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42CE502A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8" w15:restartNumberingAfterBreak="0">
    <w:nsid w:val="14BC1BF6"/>
    <w:multiLevelType w:val="hybridMultilevel"/>
    <w:tmpl w:val="DC10F87C"/>
    <w:lvl w:ilvl="0" w:tplc="5596EB84">
      <w:start w:val="50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04C6948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5D82C008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6C6625EA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E06E79FE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816A5548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2744E80C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D2E8C36C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C25CD4A8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9" w15:restartNumberingAfterBreak="0">
    <w:nsid w:val="1E3D4079"/>
    <w:multiLevelType w:val="hybridMultilevel"/>
    <w:tmpl w:val="30826792"/>
    <w:lvl w:ilvl="0" w:tplc="D5C8F40C">
      <w:start w:val="31"/>
      <w:numFmt w:val="decimal"/>
      <w:lvlText w:val="%1"/>
      <w:lvlJc w:val="left"/>
      <w:pPr>
        <w:ind w:left="2835" w:hanging="27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7B00178">
      <w:numFmt w:val="bullet"/>
      <w:lvlText w:val="•"/>
      <w:lvlJc w:val="left"/>
      <w:pPr>
        <w:ind w:left="3572" w:hanging="2722"/>
      </w:pPr>
      <w:rPr>
        <w:rFonts w:hint="default"/>
        <w:lang w:val="en-US" w:eastAsia="en-US" w:bidi="ar-SA"/>
      </w:rPr>
    </w:lvl>
    <w:lvl w:ilvl="2" w:tplc="C00C3458">
      <w:numFmt w:val="bullet"/>
      <w:lvlText w:val="•"/>
      <w:lvlJc w:val="left"/>
      <w:pPr>
        <w:ind w:left="4304" w:hanging="2722"/>
      </w:pPr>
      <w:rPr>
        <w:rFonts w:hint="default"/>
        <w:lang w:val="en-US" w:eastAsia="en-US" w:bidi="ar-SA"/>
      </w:rPr>
    </w:lvl>
    <w:lvl w:ilvl="3" w:tplc="6220D7C6">
      <w:numFmt w:val="bullet"/>
      <w:lvlText w:val="•"/>
      <w:lvlJc w:val="left"/>
      <w:pPr>
        <w:ind w:left="5036" w:hanging="2722"/>
      </w:pPr>
      <w:rPr>
        <w:rFonts w:hint="default"/>
        <w:lang w:val="en-US" w:eastAsia="en-US" w:bidi="ar-SA"/>
      </w:rPr>
    </w:lvl>
    <w:lvl w:ilvl="4" w:tplc="43CC50C2">
      <w:numFmt w:val="bullet"/>
      <w:lvlText w:val="•"/>
      <w:lvlJc w:val="left"/>
      <w:pPr>
        <w:ind w:left="5768" w:hanging="2722"/>
      </w:pPr>
      <w:rPr>
        <w:rFonts w:hint="default"/>
        <w:lang w:val="en-US" w:eastAsia="en-US" w:bidi="ar-SA"/>
      </w:rPr>
    </w:lvl>
    <w:lvl w:ilvl="5" w:tplc="B352FE80">
      <w:numFmt w:val="bullet"/>
      <w:lvlText w:val="•"/>
      <w:lvlJc w:val="left"/>
      <w:pPr>
        <w:ind w:left="6500" w:hanging="2722"/>
      </w:pPr>
      <w:rPr>
        <w:rFonts w:hint="default"/>
        <w:lang w:val="en-US" w:eastAsia="en-US" w:bidi="ar-SA"/>
      </w:rPr>
    </w:lvl>
    <w:lvl w:ilvl="6" w:tplc="130E4B44">
      <w:numFmt w:val="bullet"/>
      <w:lvlText w:val="•"/>
      <w:lvlJc w:val="left"/>
      <w:pPr>
        <w:ind w:left="7232" w:hanging="2722"/>
      </w:pPr>
      <w:rPr>
        <w:rFonts w:hint="default"/>
        <w:lang w:val="en-US" w:eastAsia="en-US" w:bidi="ar-SA"/>
      </w:rPr>
    </w:lvl>
    <w:lvl w:ilvl="7" w:tplc="0264030A">
      <w:numFmt w:val="bullet"/>
      <w:lvlText w:val="•"/>
      <w:lvlJc w:val="left"/>
      <w:pPr>
        <w:ind w:left="7964" w:hanging="2722"/>
      </w:pPr>
      <w:rPr>
        <w:rFonts w:hint="default"/>
        <w:lang w:val="en-US" w:eastAsia="en-US" w:bidi="ar-SA"/>
      </w:rPr>
    </w:lvl>
    <w:lvl w:ilvl="8" w:tplc="EFECB6AE">
      <w:numFmt w:val="bullet"/>
      <w:lvlText w:val="•"/>
      <w:lvlJc w:val="left"/>
      <w:pPr>
        <w:ind w:left="8696" w:hanging="2722"/>
      </w:pPr>
      <w:rPr>
        <w:rFonts w:hint="default"/>
        <w:lang w:val="en-US" w:eastAsia="en-US" w:bidi="ar-SA"/>
      </w:rPr>
    </w:lvl>
  </w:abstractNum>
  <w:abstractNum w:abstractNumId="10" w15:restartNumberingAfterBreak="0">
    <w:nsid w:val="1FE712EA"/>
    <w:multiLevelType w:val="hybridMultilevel"/>
    <w:tmpl w:val="C2EEC6FE"/>
    <w:lvl w:ilvl="0" w:tplc="70E0D0AE">
      <w:start w:val="22"/>
      <w:numFmt w:val="decimal"/>
      <w:lvlText w:val="%1"/>
      <w:lvlJc w:val="left"/>
      <w:pPr>
        <w:ind w:left="1395" w:hanging="1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F7E7854">
      <w:numFmt w:val="bullet"/>
      <w:lvlText w:val="•"/>
      <w:lvlJc w:val="left"/>
      <w:pPr>
        <w:ind w:left="2276" w:hanging="1282"/>
      </w:pPr>
      <w:rPr>
        <w:rFonts w:hint="default"/>
        <w:lang w:val="en-US" w:eastAsia="en-US" w:bidi="ar-SA"/>
      </w:rPr>
    </w:lvl>
    <w:lvl w:ilvl="2" w:tplc="A14EC1CC">
      <w:numFmt w:val="bullet"/>
      <w:lvlText w:val="•"/>
      <w:lvlJc w:val="left"/>
      <w:pPr>
        <w:ind w:left="3152" w:hanging="1282"/>
      </w:pPr>
      <w:rPr>
        <w:rFonts w:hint="default"/>
        <w:lang w:val="en-US" w:eastAsia="en-US" w:bidi="ar-SA"/>
      </w:rPr>
    </w:lvl>
    <w:lvl w:ilvl="3" w:tplc="385691AC">
      <w:numFmt w:val="bullet"/>
      <w:lvlText w:val="•"/>
      <w:lvlJc w:val="left"/>
      <w:pPr>
        <w:ind w:left="4028" w:hanging="1282"/>
      </w:pPr>
      <w:rPr>
        <w:rFonts w:hint="default"/>
        <w:lang w:val="en-US" w:eastAsia="en-US" w:bidi="ar-SA"/>
      </w:rPr>
    </w:lvl>
    <w:lvl w:ilvl="4" w:tplc="0360D086">
      <w:numFmt w:val="bullet"/>
      <w:lvlText w:val="•"/>
      <w:lvlJc w:val="left"/>
      <w:pPr>
        <w:ind w:left="4904" w:hanging="1282"/>
      </w:pPr>
      <w:rPr>
        <w:rFonts w:hint="default"/>
        <w:lang w:val="en-US" w:eastAsia="en-US" w:bidi="ar-SA"/>
      </w:rPr>
    </w:lvl>
    <w:lvl w:ilvl="5" w:tplc="58B476CA">
      <w:numFmt w:val="bullet"/>
      <w:lvlText w:val="•"/>
      <w:lvlJc w:val="left"/>
      <w:pPr>
        <w:ind w:left="5780" w:hanging="1282"/>
      </w:pPr>
      <w:rPr>
        <w:rFonts w:hint="default"/>
        <w:lang w:val="en-US" w:eastAsia="en-US" w:bidi="ar-SA"/>
      </w:rPr>
    </w:lvl>
    <w:lvl w:ilvl="6" w:tplc="8F4A73C4">
      <w:numFmt w:val="bullet"/>
      <w:lvlText w:val="•"/>
      <w:lvlJc w:val="left"/>
      <w:pPr>
        <w:ind w:left="6656" w:hanging="1282"/>
      </w:pPr>
      <w:rPr>
        <w:rFonts w:hint="default"/>
        <w:lang w:val="en-US" w:eastAsia="en-US" w:bidi="ar-SA"/>
      </w:rPr>
    </w:lvl>
    <w:lvl w:ilvl="7" w:tplc="973C6FF4">
      <w:numFmt w:val="bullet"/>
      <w:lvlText w:val="•"/>
      <w:lvlJc w:val="left"/>
      <w:pPr>
        <w:ind w:left="7532" w:hanging="1282"/>
      </w:pPr>
      <w:rPr>
        <w:rFonts w:hint="default"/>
        <w:lang w:val="en-US" w:eastAsia="en-US" w:bidi="ar-SA"/>
      </w:rPr>
    </w:lvl>
    <w:lvl w:ilvl="8" w:tplc="796477B2">
      <w:numFmt w:val="bullet"/>
      <w:lvlText w:val="•"/>
      <w:lvlJc w:val="left"/>
      <w:pPr>
        <w:ind w:left="8408" w:hanging="1282"/>
      </w:pPr>
      <w:rPr>
        <w:rFonts w:hint="default"/>
        <w:lang w:val="en-US" w:eastAsia="en-US" w:bidi="ar-SA"/>
      </w:rPr>
    </w:lvl>
  </w:abstractNum>
  <w:abstractNum w:abstractNumId="11" w15:restartNumberingAfterBreak="0">
    <w:nsid w:val="21E57759"/>
    <w:multiLevelType w:val="hybridMultilevel"/>
    <w:tmpl w:val="DAAA4B14"/>
    <w:lvl w:ilvl="0" w:tplc="C0D41644">
      <w:start w:val="47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E0CC954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36942FF4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0310E5B0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34DADA50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B92EC65E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8472AFE2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151ADB3A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D3E0E32E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12" w15:restartNumberingAfterBreak="0">
    <w:nsid w:val="24503CDB"/>
    <w:multiLevelType w:val="hybridMultilevel"/>
    <w:tmpl w:val="D42A03A4"/>
    <w:lvl w:ilvl="0" w:tplc="E3DAB2AC">
      <w:start w:val="1"/>
      <w:numFmt w:val="decimal"/>
      <w:lvlText w:val="%1"/>
      <w:lvlJc w:val="left"/>
      <w:pPr>
        <w:ind w:left="680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1F767822">
      <w:numFmt w:val="bullet"/>
      <w:lvlText w:val="•"/>
      <w:lvlJc w:val="left"/>
      <w:pPr>
        <w:ind w:left="1628" w:hanging="461"/>
      </w:pPr>
      <w:rPr>
        <w:rFonts w:hint="default"/>
        <w:lang w:val="en-US" w:eastAsia="en-US" w:bidi="ar-SA"/>
      </w:rPr>
    </w:lvl>
    <w:lvl w:ilvl="2" w:tplc="43464124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64FA6290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B5AADDD6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E228D4E0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397CC230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4BF452E2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1F0C961C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13" w15:restartNumberingAfterBreak="0">
    <w:nsid w:val="291C5F56"/>
    <w:multiLevelType w:val="hybridMultilevel"/>
    <w:tmpl w:val="55ECBF1C"/>
    <w:lvl w:ilvl="0" w:tplc="21946B24">
      <w:start w:val="1"/>
      <w:numFmt w:val="decimal"/>
      <w:lvlText w:val="%1"/>
      <w:lvlJc w:val="left"/>
      <w:pPr>
        <w:ind w:left="2839" w:hanging="26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9BA81F86">
      <w:numFmt w:val="bullet"/>
      <w:lvlText w:val="•"/>
      <w:lvlJc w:val="left"/>
      <w:pPr>
        <w:ind w:left="3572" w:hanging="2621"/>
      </w:pPr>
      <w:rPr>
        <w:rFonts w:hint="default"/>
        <w:lang w:val="en-US" w:eastAsia="en-US" w:bidi="ar-SA"/>
      </w:rPr>
    </w:lvl>
    <w:lvl w:ilvl="2" w:tplc="984C1DA6">
      <w:numFmt w:val="bullet"/>
      <w:lvlText w:val="•"/>
      <w:lvlJc w:val="left"/>
      <w:pPr>
        <w:ind w:left="4304" w:hanging="2621"/>
      </w:pPr>
      <w:rPr>
        <w:rFonts w:hint="default"/>
        <w:lang w:val="en-US" w:eastAsia="en-US" w:bidi="ar-SA"/>
      </w:rPr>
    </w:lvl>
    <w:lvl w:ilvl="3" w:tplc="B97A07F4">
      <w:numFmt w:val="bullet"/>
      <w:lvlText w:val="•"/>
      <w:lvlJc w:val="left"/>
      <w:pPr>
        <w:ind w:left="5036" w:hanging="2621"/>
      </w:pPr>
      <w:rPr>
        <w:rFonts w:hint="default"/>
        <w:lang w:val="en-US" w:eastAsia="en-US" w:bidi="ar-SA"/>
      </w:rPr>
    </w:lvl>
    <w:lvl w:ilvl="4" w:tplc="737CE556">
      <w:numFmt w:val="bullet"/>
      <w:lvlText w:val="•"/>
      <w:lvlJc w:val="left"/>
      <w:pPr>
        <w:ind w:left="5768" w:hanging="2621"/>
      </w:pPr>
      <w:rPr>
        <w:rFonts w:hint="default"/>
        <w:lang w:val="en-US" w:eastAsia="en-US" w:bidi="ar-SA"/>
      </w:rPr>
    </w:lvl>
    <w:lvl w:ilvl="5" w:tplc="AD82E8FC">
      <w:numFmt w:val="bullet"/>
      <w:lvlText w:val="•"/>
      <w:lvlJc w:val="left"/>
      <w:pPr>
        <w:ind w:left="6500" w:hanging="2621"/>
      </w:pPr>
      <w:rPr>
        <w:rFonts w:hint="default"/>
        <w:lang w:val="en-US" w:eastAsia="en-US" w:bidi="ar-SA"/>
      </w:rPr>
    </w:lvl>
    <w:lvl w:ilvl="6" w:tplc="A55E9A18">
      <w:numFmt w:val="bullet"/>
      <w:lvlText w:val="•"/>
      <w:lvlJc w:val="left"/>
      <w:pPr>
        <w:ind w:left="7232" w:hanging="2621"/>
      </w:pPr>
      <w:rPr>
        <w:rFonts w:hint="default"/>
        <w:lang w:val="en-US" w:eastAsia="en-US" w:bidi="ar-SA"/>
      </w:rPr>
    </w:lvl>
    <w:lvl w:ilvl="7" w:tplc="37646472">
      <w:numFmt w:val="bullet"/>
      <w:lvlText w:val="•"/>
      <w:lvlJc w:val="left"/>
      <w:pPr>
        <w:ind w:left="7964" w:hanging="2621"/>
      </w:pPr>
      <w:rPr>
        <w:rFonts w:hint="default"/>
        <w:lang w:val="en-US" w:eastAsia="en-US" w:bidi="ar-SA"/>
      </w:rPr>
    </w:lvl>
    <w:lvl w:ilvl="8" w:tplc="F18AE8CC">
      <w:numFmt w:val="bullet"/>
      <w:lvlText w:val="•"/>
      <w:lvlJc w:val="left"/>
      <w:pPr>
        <w:ind w:left="8696" w:hanging="2621"/>
      </w:pPr>
      <w:rPr>
        <w:rFonts w:hint="default"/>
        <w:lang w:val="en-US" w:eastAsia="en-US" w:bidi="ar-SA"/>
      </w:rPr>
    </w:lvl>
  </w:abstractNum>
  <w:abstractNum w:abstractNumId="14" w15:restartNumberingAfterBreak="0">
    <w:nsid w:val="2C667977"/>
    <w:multiLevelType w:val="hybridMultilevel"/>
    <w:tmpl w:val="280CDEB4"/>
    <w:lvl w:ilvl="0" w:tplc="6218926E">
      <w:start w:val="17"/>
      <w:numFmt w:val="decimal"/>
      <w:lvlText w:val="%1"/>
      <w:lvlJc w:val="left"/>
      <w:pPr>
        <w:ind w:left="678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DBE71AA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F5CAFA6E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1034DF92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8418113A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62E434B2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04DE3820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7872268C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3524EDC2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15" w15:restartNumberingAfterBreak="0">
    <w:nsid w:val="2DD046AD"/>
    <w:multiLevelType w:val="hybridMultilevel"/>
    <w:tmpl w:val="5638132E"/>
    <w:lvl w:ilvl="0" w:tplc="477E43BA">
      <w:start w:val="36"/>
      <w:numFmt w:val="decimal"/>
      <w:lvlText w:val="%1"/>
      <w:lvlJc w:val="left"/>
      <w:pPr>
        <w:ind w:left="1399" w:hanging="1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56A190C">
      <w:numFmt w:val="bullet"/>
      <w:lvlText w:val="•"/>
      <w:lvlJc w:val="left"/>
      <w:pPr>
        <w:ind w:left="2276" w:hanging="1282"/>
      </w:pPr>
      <w:rPr>
        <w:rFonts w:hint="default"/>
        <w:lang w:val="en-US" w:eastAsia="en-US" w:bidi="ar-SA"/>
      </w:rPr>
    </w:lvl>
    <w:lvl w:ilvl="2" w:tplc="22FC7A7E">
      <w:numFmt w:val="bullet"/>
      <w:lvlText w:val="•"/>
      <w:lvlJc w:val="left"/>
      <w:pPr>
        <w:ind w:left="3152" w:hanging="1282"/>
      </w:pPr>
      <w:rPr>
        <w:rFonts w:hint="default"/>
        <w:lang w:val="en-US" w:eastAsia="en-US" w:bidi="ar-SA"/>
      </w:rPr>
    </w:lvl>
    <w:lvl w:ilvl="3" w:tplc="CB5E6CC0">
      <w:numFmt w:val="bullet"/>
      <w:lvlText w:val="•"/>
      <w:lvlJc w:val="left"/>
      <w:pPr>
        <w:ind w:left="4028" w:hanging="1282"/>
      </w:pPr>
      <w:rPr>
        <w:rFonts w:hint="default"/>
        <w:lang w:val="en-US" w:eastAsia="en-US" w:bidi="ar-SA"/>
      </w:rPr>
    </w:lvl>
    <w:lvl w:ilvl="4" w:tplc="78FA8FD0">
      <w:numFmt w:val="bullet"/>
      <w:lvlText w:val="•"/>
      <w:lvlJc w:val="left"/>
      <w:pPr>
        <w:ind w:left="4904" w:hanging="1282"/>
      </w:pPr>
      <w:rPr>
        <w:rFonts w:hint="default"/>
        <w:lang w:val="en-US" w:eastAsia="en-US" w:bidi="ar-SA"/>
      </w:rPr>
    </w:lvl>
    <w:lvl w:ilvl="5" w:tplc="9A2E3F48">
      <w:numFmt w:val="bullet"/>
      <w:lvlText w:val="•"/>
      <w:lvlJc w:val="left"/>
      <w:pPr>
        <w:ind w:left="5780" w:hanging="1282"/>
      </w:pPr>
      <w:rPr>
        <w:rFonts w:hint="default"/>
        <w:lang w:val="en-US" w:eastAsia="en-US" w:bidi="ar-SA"/>
      </w:rPr>
    </w:lvl>
    <w:lvl w:ilvl="6" w:tplc="3F061B92">
      <w:numFmt w:val="bullet"/>
      <w:lvlText w:val="•"/>
      <w:lvlJc w:val="left"/>
      <w:pPr>
        <w:ind w:left="6656" w:hanging="1282"/>
      </w:pPr>
      <w:rPr>
        <w:rFonts w:hint="default"/>
        <w:lang w:val="en-US" w:eastAsia="en-US" w:bidi="ar-SA"/>
      </w:rPr>
    </w:lvl>
    <w:lvl w:ilvl="7" w:tplc="24508B12">
      <w:numFmt w:val="bullet"/>
      <w:lvlText w:val="•"/>
      <w:lvlJc w:val="left"/>
      <w:pPr>
        <w:ind w:left="7532" w:hanging="1282"/>
      </w:pPr>
      <w:rPr>
        <w:rFonts w:hint="default"/>
        <w:lang w:val="en-US" w:eastAsia="en-US" w:bidi="ar-SA"/>
      </w:rPr>
    </w:lvl>
    <w:lvl w:ilvl="8" w:tplc="A05ECB06">
      <w:numFmt w:val="bullet"/>
      <w:lvlText w:val="•"/>
      <w:lvlJc w:val="left"/>
      <w:pPr>
        <w:ind w:left="8408" w:hanging="1282"/>
      </w:pPr>
      <w:rPr>
        <w:rFonts w:hint="default"/>
        <w:lang w:val="en-US" w:eastAsia="en-US" w:bidi="ar-SA"/>
      </w:rPr>
    </w:lvl>
  </w:abstractNum>
  <w:abstractNum w:abstractNumId="16" w15:restartNumberingAfterBreak="0">
    <w:nsid w:val="2E1C1B94"/>
    <w:multiLevelType w:val="hybridMultilevel"/>
    <w:tmpl w:val="4F86590A"/>
    <w:lvl w:ilvl="0" w:tplc="5B0EB102">
      <w:start w:val="1"/>
      <w:numFmt w:val="decimal"/>
      <w:lvlText w:val="%1"/>
      <w:lvlJc w:val="left"/>
      <w:pPr>
        <w:ind w:left="1399" w:hanging="11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461C26E0">
      <w:numFmt w:val="bullet"/>
      <w:lvlText w:val="•"/>
      <w:lvlJc w:val="left"/>
      <w:pPr>
        <w:ind w:left="2276" w:hanging="1181"/>
      </w:pPr>
      <w:rPr>
        <w:rFonts w:hint="default"/>
        <w:lang w:val="en-US" w:eastAsia="en-US" w:bidi="ar-SA"/>
      </w:rPr>
    </w:lvl>
    <w:lvl w:ilvl="2" w:tplc="CD84E130">
      <w:numFmt w:val="bullet"/>
      <w:lvlText w:val="•"/>
      <w:lvlJc w:val="left"/>
      <w:pPr>
        <w:ind w:left="3152" w:hanging="1181"/>
      </w:pPr>
      <w:rPr>
        <w:rFonts w:hint="default"/>
        <w:lang w:val="en-US" w:eastAsia="en-US" w:bidi="ar-SA"/>
      </w:rPr>
    </w:lvl>
    <w:lvl w:ilvl="3" w:tplc="6A6AFC00">
      <w:numFmt w:val="bullet"/>
      <w:lvlText w:val="•"/>
      <w:lvlJc w:val="left"/>
      <w:pPr>
        <w:ind w:left="4028" w:hanging="1181"/>
      </w:pPr>
      <w:rPr>
        <w:rFonts w:hint="default"/>
        <w:lang w:val="en-US" w:eastAsia="en-US" w:bidi="ar-SA"/>
      </w:rPr>
    </w:lvl>
    <w:lvl w:ilvl="4" w:tplc="180867C0">
      <w:numFmt w:val="bullet"/>
      <w:lvlText w:val="•"/>
      <w:lvlJc w:val="left"/>
      <w:pPr>
        <w:ind w:left="4904" w:hanging="1181"/>
      </w:pPr>
      <w:rPr>
        <w:rFonts w:hint="default"/>
        <w:lang w:val="en-US" w:eastAsia="en-US" w:bidi="ar-SA"/>
      </w:rPr>
    </w:lvl>
    <w:lvl w:ilvl="5" w:tplc="ADC611B4">
      <w:numFmt w:val="bullet"/>
      <w:lvlText w:val="•"/>
      <w:lvlJc w:val="left"/>
      <w:pPr>
        <w:ind w:left="5780" w:hanging="1181"/>
      </w:pPr>
      <w:rPr>
        <w:rFonts w:hint="default"/>
        <w:lang w:val="en-US" w:eastAsia="en-US" w:bidi="ar-SA"/>
      </w:rPr>
    </w:lvl>
    <w:lvl w:ilvl="6" w:tplc="926485F2">
      <w:numFmt w:val="bullet"/>
      <w:lvlText w:val="•"/>
      <w:lvlJc w:val="left"/>
      <w:pPr>
        <w:ind w:left="6656" w:hanging="1181"/>
      </w:pPr>
      <w:rPr>
        <w:rFonts w:hint="default"/>
        <w:lang w:val="en-US" w:eastAsia="en-US" w:bidi="ar-SA"/>
      </w:rPr>
    </w:lvl>
    <w:lvl w:ilvl="7" w:tplc="0022659E">
      <w:numFmt w:val="bullet"/>
      <w:lvlText w:val="•"/>
      <w:lvlJc w:val="left"/>
      <w:pPr>
        <w:ind w:left="7532" w:hanging="1181"/>
      </w:pPr>
      <w:rPr>
        <w:rFonts w:hint="default"/>
        <w:lang w:val="en-US" w:eastAsia="en-US" w:bidi="ar-SA"/>
      </w:rPr>
    </w:lvl>
    <w:lvl w:ilvl="8" w:tplc="EE9A20B2">
      <w:numFmt w:val="bullet"/>
      <w:lvlText w:val="•"/>
      <w:lvlJc w:val="left"/>
      <w:pPr>
        <w:ind w:left="8408" w:hanging="1181"/>
      </w:pPr>
      <w:rPr>
        <w:rFonts w:hint="default"/>
        <w:lang w:val="en-US" w:eastAsia="en-US" w:bidi="ar-SA"/>
      </w:rPr>
    </w:lvl>
  </w:abstractNum>
  <w:abstractNum w:abstractNumId="17" w15:restartNumberingAfterBreak="0">
    <w:nsid w:val="3059778C"/>
    <w:multiLevelType w:val="hybridMultilevel"/>
    <w:tmpl w:val="F710C224"/>
    <w:lvl w:ilvl="0" w:tplc="87961BC6">
      <w:start w:val="12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BBAD0FE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2068A328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D242B1BC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1DFA647A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11EE3BD4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A0488D94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02C0E360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66F42D76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18" w15:restartNumberingAfterBreak="0">
    <w:nsid w:val="32D85904"/>
    <w:multiLevelType w:val="hybridMultilevel"/>
    <w:tmpl w:val="65E81442"/>
    <w:lvl w:ilvl="0" w:tplc="A8485960">
      <w:start w:val="12"/>
      <w:numFmt w:val="decimal"/>
      <w:lvlText w:val="%1"/>
      <w:lvlJc w:val="left"/>
      <w:pPr>
        <w:ind w:left="678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0845BAC">
      <w:start w:val="4"/>
      <w:numFmt w:val="decimal"/>
      <w:lvlText w:val="%2"/>
      <w:lvlJc w:val="left"/>
      <w:pPr>
        <w:ind w:left="679" w:hanging="46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3C842042">
      <w:numFmt w:val="bullet"/>
      <w:lvlText w:val="•"/>
      <w:lvlJc w:val="left"/>
      <w:pPr>
        <w:ind w:left="2576" w:hanging="462"/>
      </w:pPr>
      <w:rPr>
        <w:rFonts w:hint="default"/>
        <w:lang w:val="en-US" w:eastAsia="en-US" w:bidi="ar-SA"/>
      </w:rPr>
    </w:lvl>
    <w:lvl w:ilvl="3" w:tplc="CE66D39A">
      <w:numFmt w:val="bullet"/>
      <w:lvlText w:val="•"/>
      <w:lvlJc w:val="left"/>
      <w:pPr>
        <w:ind w:left="3524" w:hanging="462"/>
      </w:pPr>
      <w:rPr>
        <w:rFonts w:hint="default"/>
        <w:lang w:val="en-US" w:eastAsia="en-US" w:bidi="ar-SA"/>
      </w:rPr>
    </w:lvl>
    <w:lvl w:ilvl="4" w:tplc="73CE409A">
      <w:numFmt w:val="bullet"/>
      <w:lvlText w:val="•"/>
      <w:lvlJc w:val="left"/>
      <w:pPr>
        <w:ind w:left="4472" w:hanging="462"/>
      </w:pPr>
      <w:rPr>
        <w:rFonts w:hint="default"/>
        <w:lang w:val="en-US" w:eastAsia="en-US" w:bidi="ar-SA"/>
      </w:rPr>
    </w:lvl>
    <w:lvl w:ilvl="5" w:tplc="A606C32C">
      <w:numFmt w:val="bullet"/>
      <w:lvlText w:val="•"/>
      <w:lvlJc w:val="left"/>
      <w:pPr>
        <w:ind w:left="5420" w:hanging="462"/>
      </w:pPr>
      <w:rPr>
        <w:rFonts w:hint="default"/>
        <w:lang w:val="en-US" w:eastAsia="en-US" w:bidi="ar-SA"/>
      </w:rPr>
    </w:lvl>
    <w:lvl w:ilvl="6" w:tplc="1DD4C8EC">
      <w:numFmt w:val="bullet"/>
      <w:lvlText w:val="•"/>
      <w:lvlJc w:val="left"/>
      <w:pPr>
        <w:ind w:left="6368" w:hanging="462"/>
      </w:pPr>
      <w:rPr>
        <w:rFonts w:hint="default"/>
        <w:lang w:val="en-US" w:eastAsia="en-US" w:bidi="ar-SA"/>
      </w:rPr>
    </w:lvl>
    <w:lvl w:ilvl="7" w:tplc="A0229F9C">
      <w:numFmt w:val="bullet"/>
      <w:lvlText w:val="•"/>
      <w:lvlJc w:val="left"/>
      <w:pPr>
        <w:ind w:left="7316" w:hanging="462"/>
      </w:pPr>
      <w:rPr>
        <w:rFonts w:hint="default"/>
        <w:lang w:val="en-US" w:eastAsia="en-US" w:bidi="ar-SA"/>
      </w:rPr>
    </w:lvl>
    <w:lvl w:ilvl="8" w:tplc="C7686820">
      <w:numFmt w:val="bullet"/>
      <w:lvlText w:val="•"/>
      <w:lvlJc w:val="left"/>
      <w:pPr>
        <w:ind w:left="8264" w:hanging="462"/>
      </w:pPr>
      <w:rPr>
        <w:rFonts w:hint="default"/>
        <w:lang w:val="en-US" w:eastAsia="en-US" w:bidi="ar-SA"/>
      </w:rPr>
    </w:lvl>
  </w:abstractNum>
  <w:abstractNum w:abstractNumId="19" w15:restartNumberingAfterBreak="0">
    <w:nsid w:val="378410D8"/>
    <w:multiLevelType w:val="hybridMultilevel"/>
    <w:tmpl w:val="A43C297A"/>
    <w:lvl w:ilvl="0" w:tplc="89F02736">
      <w:start w:val="26"/>
      <w:numFmt w:val="decimal"/>
      <w:lvlText w:val="%1"/>
      <w:lvlJc w:val="left"/>
      <w:pPr>
        <w:ind w:left="2117" w:hanging="20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69CEBD2">
      <w:numFmt w:val="bullet"/>
      <w:lvlText w:val="•"/>
      <w:lvlJc w:val="left"/>
      <w:pPr>
        <w:ind w:left="2924" w:hanging="2002"/>
      </w:pPr>
      <w:rPr>
        <w:rFonts w:hint="default"/>
        <w:lang w:val="en-US" w:eastAsia="en-US" w:bidi="ar-SA"/>
      </w:rPr>
    </w:lvl>
    <w:lvl w:ilvl="2" w:tplc="89C6F876">
      <w:numFmt w:val="bullet"/>
      <w:lvlText w:val="•"/>
      <w:lvlJc w:val="left"/>
      <w:pPr>
        <w:ind w:left="3728" w:hanging="2002"/>
      </w:pPr>
      <w:rPr>
        <w:rFonts w:hint="default"/>
        <w:lang w:val="en-US" w:eastAsia="en-US" w:bidi="ar-SA"/>
      </w:rPr>
    </w:lvl>
    <w:lvl w:ilvl="3" w:tplc="6CF68C66">
      <w:numFmt w:val="bullet"/>
      <w:lvlText w:val="•"/>
      <w:lvlJc w:val="left"/>
      <w:pPr>
        <w:ind w:left="4532" w:hanging="2002"/>
      </w:pPr>
      <w:rPr>
        <w:rFonts w:hint="default"/>
        <w:lang w:val="en-US" w:eastAsia="en-US" w:bidi="ar-SA"/>
      </w:rPr>
    </w:lvl>
    <w:lvl w:ilvl="4" w:tplc="CC405ED2">
      <w:numFmt w:val="bullet"/>
      <w:lvlText w:val="•"/>
      <w:lvlJc w:val="left"/>
      <w:pPr>
        <w:ind w:left="5336" w:hanging="2002"/>
      </w:pPr>
      <w:rPr>
        <w:rFonts w:hint="default"/>
        <w:lang w:val="en-US" w:eastAsia="en-US" w:bidi="ar-SA"/>
      </w:rPr>
    </w:lvl>
    <w:lvl w:ilvl="5" w:tplc="016E4B36">
      <w:numFmt w:val="bullet"/>
      <w:lvlText w:val="•"/>
      <w:lvlJc w:val="left"/>
      <w:pPr>
        <w:ind w:left="6140" w:hanging="2002"/>
      </w:pPr>
      <w:rPr>
        <w:rFonts w:hint="default"/>
        <w:lang w:val="en-US" w:eastAsia="en-US" w:bidi="ar-SA"/>
      </w:rPr>
    </w:lvl>
    <w:lvl w:ilvl="6" w:tplc="C7EC1F84">
      <w:numFmt w:val="bullet"/>
      <w:lvlText w:val="•"/>
      <w:lvlJc w:val="left"/>
      <w:pPr>
        <w:ind w:left="6944" w:hanging="2002"/>
      </w:pPr>
      <w:rPr>
        <w:rFonts w:hint="default"/>
        <w:lang w:val="en-US" w:eastAsia="en-US" w:bidi="ar-SA"/>
      </w:rPr>
    </w:lvl>
    <w:lvl w:ilvl="7" w:tplc="531A7C68">
      <w:numFmt w:val="bullet"/>
      <w:lvlText w:val="•"/>
      <w:lvlJc w:val="left"/>
      <w:pPr>
        <w:ind w:left="7748" w:hanging="2002"/>
      </w:pPr>
      <w:rPr>
        <w:rFonts w:hint="default"/>
        <w:lang w:val="en-US" w:eastAsia="en-US" w:bidi="ar-SA"/>
      </w:rPr>
    </w:lvl>
    <w:lvl w:ilvl="8" w:tplc="2F1CC290">
      <w:numFmt w:val="bullet"/>
      <w:lvlText w:val="•"/>
      <w:lvlJc w:val="left"/>
      <w:pPr>
        <w:ind w:left="8552" w:hanging="2002"/>
      </w:pPr>
      <w:rPr>
        <w:rFonts w:hint="default"/>
        <w:lang w:val="en-US" w:eastAsia="en-US" w:bidi="ar-SA"/>
      </w:rPr>
    </w:lvl>
  </w:abstractNum>
  <w:abstractNum w:abstractNumId="20" w15:restartNumberingAfterBreak="0">
    <w:nsid w:val="3CC76181"/>
    <w:multiLevelType w:val="hybridMultilevel"/>
    <w:tmpl w:val="D3920E06"/>
    <w:lvl w:ilvl="0" w:tplc="75DA955C">
      <w:start w:val="1"/>
      <w:numFmt w:val="decimal"/>
      <w:lvlText w:val="%1"/>
      <w:lvlJc w:val="left"/>
      <w:pPr>
        <w:ind w:left="2839" w:hanging="26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69A3830">
      <w:numFmt w:val="bullet"/>
      <w:lvlText w:val="•"/>
      <w:lvlJc w:val="left"/>
      <w:pPr>
        <w:ind w:left="3572" w:hanging="2621"/>
      </w:pPr>
      <w:rPr>
        <w:rFonts w:hint="default"/>
        <w:lang w:val="en-US" w:eastAsia="en-US" w:bidi="ar-SA"/>
      </w:rPr>
    </w:lvl>
    <w:lvl w:ilvl="2" w:tplc="11403236">
      <w:numFmt w:val="bullet"/>
      <w:lvlText w:val="•"/>
      <w:lvlJc w:val="left"/>
      <w:pPr>
        <w:ind w:left="4304" w:hanging="2621"/>
      </w:pPr>
      <w:rPr>
        <w:rFonts w:hint="default"/>
        <w:lang w:val="en-US" w:eastAsia="en-US" w:bidi="ar-SA"/>
      </w:rPr>
    </w:lvl>
    <w:lvl w:ilvl="3" w:tplc="AB36A368">
      <w:numFmt w:val="bullet"/>
      <w:lvlText w:val="•"/>
      <w:lvlJc w:val="left"/>
      <w:pPr>
        <w:ind w:left="5036" w:hanging="2621"/>
      </w:pPr>
      <w:rPr>
        <w:rFonts w:hint="default"/>
        <w:lang w:val="en-US" w:eastAsia="en-US" w:bidi="ar-SA"/>
      </w:rPr>
    </w:lvl>
    <w:lvl w:ilvl="4" w:tplc="7D6E55A8">
      <w:numFmt w:val="bullet"/>
      <w:lvlText w:val="•"/>
      <w:lvlJc w:val="left"/>
      <w:pPr>
        <w:ind w:left="5768" w:hanging="2621"/>
      </w:pPr>
      <w:rPr>
        <w:rFonts w:hint="default"/>
        <w:lang w:val="en-US" w:eastAsia="en-US" w:bidi="ar-SA"/>
      </w:rPr>
    </w:lvl>
    <w:lvl w:ilvl="5" w:tplc="AA54D956">
      <w:numFmt w:val="bullet"/>
      <w:lvlText w:val="•"/>
      <w:lvlJc w:val="left"/>
      <w:pPr>
        <w:ind w:left="6500" w:hanging="2621"/>
      </w:pPr>
      <w:rPr>
        <w:rFonts w:hint="default"/>
        <w:lang w:val="en-US" w:eastAsia="en-US" w:bidi="ar-SA"/>
      </w:rPr>
    </w:lvl>
    <w:lvl w:ilvl="6" w:tplc="363E6798">
      <w:numFmt w:val="bullet"/>
      <w:lvlText w:val="•"/>
      <w:lvlJc w:val="left"/>
      <w:pPr>
        <w:ind w:left="7232" w:hanging="2621"/>
      </w:pPr>
      <w:rPr>
        <w:rFonts w:hint="default"/>
        <w:lang w:val="en-US" w:eastAsia="en-US" w:bidi="ar-SA"/>
      </w:rPr>
    </w:lvl>
    <w:lvl w:ilvl="7" w:tplc="BF86EF5C">
      <w:numFmt w:val="bullet"/>
      <w:lvlText w:val="•"/>
      <w:lvlJc w:val="left"/>
      <w:pPr>
        <w:ind w:left="7964" w:hanging="2621"/>
      </w:pPr>
      <w:rPr>
        <w:rFonts w:hint="default"/>
        <w:lang w:val="en-US" w:eastAsia="en-US" w:bidi="ar-SA"/>
      </w:rPr>
    </w:lvl>
    <w:lvl w:ilvl="8" w:tplc="2ECEE096">
      <w:numFmt w:val="bullet"/>
      <w:lvlText w:val="•"/>
      <w:lvlJc w:val="left"/>
      <w:pPr>
        <w:ind w:left="8696" w:hanging="2621"/>
      </w:pPr>
      <w:rPr>
        <w:rFonts w:hint="default"/>
        <w:lang w:val="en-US" w:eastAsia="en-US" w:bidi="ar-SA"/>
      </w:rPr>
    </w:lvl>
  </w:abstractNum>
  <w:abstractNum w:abstractNumId="21" w15:restartNumberingAfterBreak="0">
    <w:nsid w:val="447461BD"/>
    <w:multiLevelType w:val="hybridMultilevel"/>
    <w:tmpl w:val="A43AD4F2"/>
    <w:lvl w:ilvl="0" w:tplc="D2AC96D8">
      <w:start w:val="31"/>
      <w:numFmt w:val="decimal"/>
      <w:lvlText w:val="%1"/>
      <w:lvlJc w:val="left"/>
      <w:pPr>
        <w:ind w:left="1395" w:hanging="1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6144AF2">
      <w:numFmt w:val="bullet"/>
      <w:lvlText w:val="•"/>
      <w:lvlJc w:val="left"/>
      <w:pPr>
        <w:ind w:left="2276" w:hanging="1282"/>
      </w:pPr>
      <w:rPr>
        <w:rFonts w:hint="default"/>
        <w:lang w:val="en-US" w:eastAsia="en-US" w:bidi="ar-SA"/>
      </w:rPr>
    </w:lvl>
    <w:lvl w:ilvl="2" w:tplc="813C743C">
      <w:numFmt w:val="bullet"/>
      <w:lvlText w:val="•"/>
      <w:lvlJc w:val="left"/>
      <w:pPr>
        <w:ind w:left="3152" w:hanging="1282"/>
      </w:pPr>
      <w:rPr>
        <w:rFonts w:hint="default"/>
        <w:lang w:val="en-US" w:eastAsia="en-US" w:bidi="ar-SA"/>
      </w:rPr>
    </w:lvl>
    <w:lvl w:ilvl="3" w:tplc="86D03818">
      <w:numFmt w:val="bullet"/>
      <w:lvlText w:val="•"/>
      <w:lvlJc w:val="left"/>
      <w:pPr>
        <w:ind w:left="4028" w:hanging="1282"/>
      </w:pPr>
      <w:rPr>
        <w:rFonts w:hint="default"/>
        <w:lang w:val="en-US" w:eastAsia="en-US" w:bidi="ar-SA"/>
      </w:rPr>
    </w:lvl>
    <w:lvl w:ilvl="4" w:tplc="5E8CAA12">
      <w:numFmt w:val="bullet"/>
      <w:lvlText w:val="•"/>
      <w:lvlJc w:val="left"/>
      <w:pPr>
        <w:ind w:left="4904" w:hanging="1282"/>
      </w:pPr>
      <w:rPr>
        <w:rFonts w:hint="default"/>
        <w:lang w:val="en-US" w:eastAsia="en-US" w:bidi="ar-SA"/>
      </w:rPr>
    </w:lvl>
    <w:lvl w:ilvl="5" w:tplc="24E6D2DE">
      <w:numFmt w:val="bullet"/>
      <w:lvlText w:val="•"/>
      <w:lvlJc w:val="left"/>
      <w:pPr>
        <w:ind w:left="5780" w:hanging="1282"/>
      </w:pPr>
      <w:rPr>
        <w:rFonts w:hint="default"/>
        <w:lang w:val="en-US" w:eastAsia="en-US" w:bidi="ar-SA"/>
      </w:rPr>
    </w:lvl>
    <w:lvl w:ilvl="6" w:tplc="24A4F79C">
      <w:numFmt w:val="bullet"/>
      <w:lvlText w:val="•"/>
      <w:lvlJc w:val="left"/>
      <w:pPr>
        <w:ind w:left="6656" w:hanging="1282"/>
      </w:pPr>
      <w:rPr>
        <w:rFonts w:hint="default"/>
        <w:lang w:val="en-US" w:eastAsia="en-US" w:bidi="ar-SA"/>
      </w:rPr>
    </w:lvl>
    <w:lvl w:ilvl="7" w:tplc="A1665B86">
      <w:numFmt w:val="bullet"/>
      <w:lvlText w:val="•"/>
      <w:lvlJc w:val="left"/>
      <w:pPr>
        <w:ind w:left="7532" w:hanging="1282"/>
      </w:pPr>
      <w:rPr>
        <w:rFonts w:hint="default"/>
        <w:lang w:val="en-US" w:eastAsia="en-US" w:bidi="ar-SA"/>
      </w:rPr>
    </w:lvl>
    <w:lvl w:ilvl="8" w:tplc="933A7BDE">
      <w:numFmt w:val="bullet"/>
      <w:lvlText w:val="•"/>
      <w:lvlJc w:val="left"/>
      <w:pPr>
        <w:ind w:left="8408" w:hanging="1282"/>
      </w:pPr>
      <w:rPr>
        <w:rFonts w:hint="default"/>
        <w:lang w:val="en-US" w:eastAsia="en-US" w:bidi="ar-SA"/>
      </w:rPr>
    </w:lvl>
  </w:abstractNum>
  <w:abstractNum w:abstractNumId="22" w15:restartNumberingAfterBreak="0">
    <w:nsid w:val="44971A6E"/>
    <w:multiLevelType w:val="hybridMultilevel"/>
    <w:tmpl w:val="544C3F3C"/>
    <w:lvl w:ilvl="0" w:tplc="32EE563A">
      <w:start w:val="16"/>
      <w:numFmt w:val="decimal"/>
      <w:lvlText w:val="%1"/>
      <w:lvlJc w:val="left"/>
      <w:pPr>
        <w:ind w:left="1399" w:hanging="1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B54E6AE">
      <w:numFmt w:val="bullet"/>
      <w:lvlText w:val="•"/>
      <w:lvlJc w:val="left"/>
      <w:pPr>
        <w:ind w:left="2276" w:hanging="1282"/>
      </w:pPr>
      <w:rPr>
        <w:rFonts w:hint="default"/>
        <w:lang w:val="en-US" w:eastAsia="en-US" w:bidi="ar-SA"/>
      </w:rPr>
    </w:lvl>
    <w:lvl w:ilvl="2" w:tplc="482E59C4">
      <w:numFmt w:val="bullet"/>
      <w:lvlText w:val="•"/>
      <w:lvlJc w:val="left"/>
      <w:pPr>
        <w:ind w:left="3152" w:hanging="1282"/>
      </w:pPr>
      <w:rPr>
        <w:rFonts w:hint="default"/>
        <w:lang w:val="en-US" w:eastAsia="en-US" w:bidi="ar-SA"/>
      </w:rPr>
    </w:lvl>
    <w:lvl w:ilvl="3" w:tplc="38568EBE">
      <w:numFmt w:val="bullet"/>
      <w:lvlText w:val="•"/>
      <w:lvlJc w:val="left"/>
      <w:pPr>
        <w:ind w:left="4028" w:hanging="1282"/>
      </w:pPr>
      <w:rPr>
        <w:rFonts w:hint="default"/>
        <w:lang w:val="en-US" w:eastAsia="en-US" w:bidi="ar-SA"/>
      </w:rPr>
    </w:lvl>
    <w:lvl w:ilvl="4" w:tplc="8532786C">
      <w:numFmt w:val="bullet"/>
      <w:lvlText w:val="•"/>
      <w:lvlJc w:val="left"/>
      <w:pPr>
        <w:ind w:left="4904" w:hanging="1282"/>
      </w:pPr>
      <w:rPr>
        <w:rFonts w:hint="default"/>
        <w:lang w:val="en-US" w:eastAsia="en-US" w:bidi="ar-SA"/>
      </w:rPr>
    </w:lvl>
    <w:lvl w:ilvl="5" w:tplc="4ACCDFDA">
      <w:numFmt w:val="bullet"/>
      <w:lvlText w:val="•"/>
      <w:lvlJc w:val="left"/>
      <w:pPr>
        <w:ind w:left="5780" w:hanging="1282"/>
      </w:pPr>
      <w:rPr>
        <w:rFonts w:hint="default"/>
        <w:lang w:val="en-US" w:eastAsia="en-US" w:bidi="ar-SA"/>
      </w:rPr>
    </w:lvl>
    <w:lvl w:ilvl="6" w:tplc="6D6E78A4">
      <w:numFmt w:val="bullet"/>
      <w:lvlText w:val="•"/>
      <w:lvlJc w:val="left"/>
      <w:pPr>
        <w:ind w:left="6656" w:hanging="1282"/>
      </w:pPr>
      <w:rPr>
        <w:rFonts w:hint="default"/>
        <w:lang w:val="en-US" w:eastAsia="en-US" w:bidi="ar-SA"/>
      </w:rPr>
    </w:lvl>
    <w:lvl w:ilvl="7" w:tplc="8D28A1A6">
      <w:numFmt w:val="bullet"/>
      <w:lvlText w:val="•"/>
      <w:lvlJc w:val="left"/>
      <w:pPr>
        <w:ind w:left="7532" w:hanging="1282"/>
      </w:pPr>
      <w:rPr>
        <w:rFonts w:hint="default"/>
        <w:lang w:val="en-US" w:eastAsia="en-US" w:bidi="ar-SA"/>
      </w:rPr>
    </w:lvl>
    <w:lvl w:ilvl="8" w:tplc="FF16AC64">
      <w:numFmt w:val="bullet"/>
      <w:lvlText w:val="•"/>
      <w:lvlJc w:val="left"/>
      <w:pPr>
        <w:ind w:left="8408" w:hanging="1282"/>
      </w:pPr>
      <w:rPr>
        <w:rFonts w:hint="default"/>
        <w:lang w:val="en-US" w:eastAsia="en-US" w:bidi="ar-SA"/>
      </w:rPr>
    </w:lvl>
  </w:abstractNum>
  <w:abstractNum w:abstractNumId="23" w15:restartNumberingAfterBreak="0">
    <w:nsid w:val="4B58422F"/>
    <w:multiLevelType w:val="hybridMultilevel"/>
    <w:tmpl w:val="6B10DDCC"/>
    <w:lvl w:ilvl="0" w:tplc="88D0032C">
      <w:start w:val="16"/>
      <w:numFmt w:val="decimal"/>
      <w:lvlText w:val="%1"/>
      <w:lvlJc w:val="left"/>
      <w:pPr>
        <w:ind w:left="678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638E0AE">
      <w:start w:val="1"/>
      <w:numFmt w:val="decimal"/>
      <w:lvlText w:val="%2"/>
      <w:lvlJc w:val="left"/>
      <w:pPr>
        <w:ind w:left="680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08F04C74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96FE0888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C28AAC9E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A73412B2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B8E6CFBC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1B6C57A6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EA764D0A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24" w15:restartNumberingAfterBreak="0">
    <w:nsid w:val="4CD006AC"/>
    <w:multiLevelType w:val="hybridMultilevel"/>
    <w:tmpl w:val="6554C052"/>
    <w:lvl w:ilvl="0" w:tplc="A8541EAE">
      <w:start w:val="40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644BCFE">
      <w:start w:val="1"/>
      <w:numFmt w:val="decimal"/>
      <w:lvlText w:val="%2"/>
      <w:lvlJc w:val="left"/>
      <w:pPr>
        <w:ind w:left="2839" w:hanging="26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DC3C9352">
      <w:numFmt w:val="bullet"/>
      <w:lvlText w:val="•"/>
      <w:lvlJc w:val="left"/>
      <w:pPr>
        <w:ind w:left="3653" w:hanging="2621"/>
      </w:pPr>
      <w:rPr>
        <w:rFonts w:hint="default"/>
        <w:lang w:val="en-US" w:eastAsia="en-US" w:bidi="ar-SA"/>
      </w:rPr>
    </w:lvl>
    <w:lvl w:ilvl="3" w:tplc="26B0A330">
      <w:numFmt w:val="bullet"/>
      <w:lvlText w:val="•"/>
      <w:lvlJc w:val="left"/>
      <w:pPr>
        <w:ind w:left="4466" w:hanging="2621"/>
      </w:pPr>
      <w:rPr>
        <w:rFonts w:hint="default"/>
        <w:lang w:val="en-US" w:eastAsia="en-US" w:bidi="ar-SA"/>
      </w:rPr>
    </w:lvl>
    <w:lvl w:ilvl="4" w:tplc="D5584FFE">
      <w:numFmt w:val="bullet"/>
      <w:lvlText w:val="•"/>
      <w:lvlJc w:val="left"/>
      <w:pPr>
        <w:ind w:left="5280" w:hanging="2621"/>
      </w:pPr>
      <w:rPr>
        <w:rFonts w:hint="default"/>
        <w:lang w:val="en-US" w:eastAsia="en-US" w:bidi="ar-SA"/>
      </w:rPr>
    </w:lvl>
    <w:lvl w:ilvl="5" w:tplc="1A06B186">
      <w:numFmt w:val="bullet"/>
      <w:lvlText w:val="•"/>
      <w:lvlJc w:val="left"/>
      <w:pPr>
        <w:ind w:left="6093" w:hanging="2621"/>
      </w:pPr>
      <w:rPr>
        <w:rFonts w:hint="default"/>
        <w:lang w:val="en-US" w:eastAsia="en-US" w:bidi="ar-SA"/>
      </w:rPr>
    </w:lvl>
    <w:lvl w:ilvl="6" w:tplc="02140CA8">
      <w:numFmt w:val="bullet"/>
      <w:lvlText w:val="•"/>
      <w:lvlJc w:val="left"/>
      <w:pPr>
        <w:ind w:left="6906" w:hanging="2621"/>
      </w:pPr>
      <w:rPr>
        <w:rFonts w:hint="default"/>
        <w:lang w:val="en-US" w:eastAsia="en-US" w:bidi="ar-SA"/>
      </w:rPr>
    </w:lvl>
    <w:lvl w:ilvl="7" w:tplc="D70A2C4C">
      <w:numFmt w:val="bullet"/>
      <w:lvlText w:val="•"/>
      <w:lvlJc w:val="left"/>
      <w:pPr>
        <w:ind w:left="7720" w:hanging="2621"/>
      </w:pPr>
      <w:rPr>
        <w:rFonts w:hint="default"/>
        <w:lang w:val="en-US" w:eastAsia="en-US" w:bidi="ar-SA"/>
      </w:rPr>
    </w:lvl>
    <w:lvl w:ilvl="8" w:tplc="E66ED108">
      <w:numFmt w:val="bullet"/>
      <w:lvlText w:val="•"/>
      <w:lvlJc w:val="left"/>
      <w:pPr>
        <w:ind w:left="8533" w:hanging="2621"/>
      </w:pPr>
      <w:rPr>
        <w:rFonts w:hint="default"/>
        <w:lang w:val="en-US" w:eastAsia="en-US" w:bidi="ar-SA"/>
      </w:rPr>
    </w:lvl>
  </w:abstractNum>
  <w:abstractNum w:abstractNumId="25" w15:restartNumberingAfterBreak="0">
    <w:nsid w:val="4D1E38C3"/>
    <w:multiLevelType w:val="hybridMultilevel"/>
    <w:tmpl w:val="9D4875C8"/>
    <w:lvl w:ilvl="0" w:tplc="16BA2682">
      <w:start w:val="37"/>
      <w:numFmt w:val="decimal"/>
      <w:lvlText w:val="%1"/>
      <w:lvlJc w:val="left"/>
      <w:pPr>
        <w:ind w:left="2839" w:hanging="27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7E2B40A">
      <w:start w:val="1"/>
      <w:numFmt w:val="decimal"/>
      <w:lvlText w:val="%2"/>
      <w:lvlJc w:val="left"/>
      <w:pPr>
        <w:ind w:left="2839" w:hanging="26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8DA43642">
      <w:numFmt w:val="bullet"/>
      <w:lvlText w:val="•"/>
      <w:lvlJc w:val="left"/>
      <w:pPr>
        <w:ind w:left="4304" w:hanging="2621"/>
      </w:pPr>
      <w:rPr>
        <w:rFonts w:hint="default"/>
        <w:lang w:val="en-US" w:eastAsia="en-US" w:bidi="ar-SA"/>
      </w:rPr>
    </w:lvl>
    <w:lvl w:ilvl="3" w:tplc="DB701798">
      <w:numFmt w:val="bullet"/>
      <w:lvlText w:val="•"/>
      <w:lvlJc w:val="left"/>
      <w:pPr>
        <w:ind w:left="5036" w:hanging="2621"/>
      </w:pPr>
      <w:rPr>
        <w:rFonts w:hint="default"/>
        <w:lang w:val="en-US" w:eastAsia="en-US" w:bidi="ar-SA"/>
      </w:rPr>
    </w:lvl>
    <w:lvl w:ilvl="4" w:tplc="6E08AF0A">
      <w:numFmt w:val="bullet"/>
      <w:lvlText w:val="•"/>
      <w:lvlJc w:val="left"/>
      <w:pPr>
        <w:ind w:left="5768" w:hanging="2621"/>
      </w:pPr>
      <w:rPr>
        <w:rFonts w:hint="default"/>
        <w:lang w:val="en-US" w:eastAsia="en-US" w:bidi="ar-SA"/>
      </w:rPr>
    </w:lvl>
    <w:lvl w:ilvl="5" w:tplc="BD747C04">
      <w:numFmt w:val="bullet"/>
      <w:lvlText w:val="•"/>
      <w:lvlJc w:val="left"/>
      <w:pPr>
        <w:ind w:left="6500" w:hanging="2621"/>
      </w:pPr>
      <w:rPr>
        <w:rFonts w:hint="default"/>
        <w:lang w:val="en-US" w:eastAsia="en-US" w:bidi="ar-SA"/>
      </w:rPr>
    </w:lvl>
    <w:lvl w:ilvl="6" w:tplc="222EC078">
      <w:numFmt w:val="bullet"/>
      <w:lvlText w:val="•"/>
      <w:lvlJc w:val="left"/>
      <w:pPr>
        <w:ind w:left="7232" w:hanging="2621"/>
      </w:pPr>
      <w:rPr>
        <w:rFonts w:hint="default"/>
        <w:lang w:val="en-US" w:eastAsia="en-US" w:bidi="ar-SA"/>
      </w:rPr>
    </w:lvl>
    <w:lvl w:ilvl="7" w:tplc="714A8664">
      <w:numFmt w:val="bullet"/>
      <w:lvlText w:val="•"/>
      <w:lvlJc w:val="left"/>
      <w:pPr>
        <w:ind w:left="7964" w:hanging="2621"/>
      </w:pPr>
      <w:rPr>
        <w:rFonts w:hint="default"/>
        <w:lang w:val="en-US" w:eastAsia="en-US" w:bidi="ar-SA"/>
      </w:rPr>
    </w:lvl>
    <w:lvl w:ilvl="8" w:tplc="394A5C9E">
      <w:numFmt w:val="bullet"/>
      <w:lvlText w:val="•"/>
      <w:lvlJc w:val="left"/>
      <w:pPr>
        <w:ind w:left="8696" w:hanging="2621"/>
      </w:pPr>
      <w:rPr>
        <w:rFonts w:hint="default"/>
        <w:lang w:val="en-US" w:eastAsia="en-US" w:bidi="ar-SA"/>
      </w:rPr>
    </w:lvl>
  </w:abstractNum>
  <w:abstractNum w:abstractNumId="26" w15:restartNumberingAfterBreak="0">
    <w:nsid w:val="4EAD166B"/>
    <w:multiLevelType w:val="hybridMultilevel"/>
    <w:tmpl w:val="84D46040"/>
    <w:lvl w:ilvl="0" w:tplc="DC703104">
      <w:start w:val="50"/>
      <w:numFmt w:val="decimal"/>
      <w:lvlText w:val="%1"/>
      <w:lvlJc w:val="left"/>
      <w:pPr>
        <w:ind w:left="1398" w:hanging="1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960E1B4">
      <w:start w:val="1"/>
      <w:numFmt w:val="decimal"/>
      <w:lvlText w:val="%2"/>
      <w:lvlJc w:val="left"/>
      <w:pPr>
        <w:ind w:left="2119" w:hanging="19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position w:val="2"/>
        <w:sz w:val="20"/>
        <w:szCs w:val="20"/>
        <w:lang w:val="en-US" w:eastAsia="en-US" w:bidi="ar-SA"/>
      </w:rPr>
    </w:lvl>
    <w:lvl w:ilvl="2" w:tplc="76E49C9A">
      <w:numFmt w:val="bullet"/>
      <w:lvlText w:val="•"/>
      <w:lvlJc w:val="left"/>
      <w:pPr>
        <w:ind w:left="3013" w:hanging="1901"/>
      </w:pPr>
      <w:rPr>
        <w:rFonts w:hint="default"/>
        <w:lang w:val="en-US" w:eastAsia="en-US" w:bidi="ar-SA"/>
      </w:rPr>
    </w:lvl>
    <w:lvl w:ilvl="3" w:tplc="42AC530C">
      <w:numFmt w:val="bullet"/>
      <w:lvlText w:val="•"/>
      <w:lvlJc w:val="left"/>
      <w:pPr>
        <w:ind w:left="3906" w:hanging="1901"/>
      </w:pPr>
      <w:rPr>
        <w:rFonts w:hint="default"/>
        <w:lang w:val="en-US" w:eastAsia="en-US" w:bidi="ar-SA"/>
      </w:rPr>
    </w:lvl>
    <w:lvl w:ilvl="4" w:tplc="572A76E4">
      <w:numFmt w:val="bullet"/>
      <w:lvlText w:val="•"/>
      <w:lvlJc w:val="left"/>
      <w:pPr>
        <w:ind w:left="4800" w:hanging="1901"/>
      </w:pPr>
      <w:rPr>
        <w:rFonts w:hint="default"/>
        <w:lang w:val="en-US" w:eastAsia="en-US" w:bidi="ar-SA"/>
      </w:rPr>
    </w:lvl>
    <w:lvl w:ilvl="5" w:tplc="82568DDA">
      <w:numFmt w:val="bullet"/>
      <w:lvlText w:val="•"/>
      <w:lvlJc w:val="left"/>
      <w:pPr>
        <w:ind w:left="5693" w:hanging="1901"/>
      </w:pPr>
      <w:rPr>
        <w:rFonts w:hint="default"/>
        <w:lang w:val="en-US" w:eastAsia="en-US" w:bidi="ar-SA"/>
      </w:rPr>
    </w:lvl>
    <w:lvl w:ilvl="6" w:tplc="8FFAFEC8">
      <w:numFmt w:val="bullet"/>
      <w:lvlText w:val="•"/>
      <w:lvlJc w:val="left"/>
      <w:pPr>
        <w:ind w:left="6586" w:hanging="1901"/>
      </w:pPr>
      <w:rPr>
        <w:rFonts w:hint="default"/>
        <w:lang w:val="en-US" w:eastAsia="en-US" w:bidi="ar-SA"/>
      </w:rPr>
    </w:lvl>
    <w:lvl w:ilvl="7" w:tplc="F620DFA4">
      <w:numFmt w:val="bullet"/>
      <w:lvlText w:val="•"/>
      <w:lvlJc w:val="left"/>
      <w:pPr>
        <w:ind w:left="7480" w:hanging="1901"/>
      </w:pPr>
      <w:rPr>
        <w:rFonts w:hint="default"/>
        <w:lang w:val="en-US" w:eastAsia="en-US" w:bidi="ar-SA"/>
      </w:rPr>
    </w:lvl>
    <w:lvl w:ilvl="8" w:tplc="47C49016">
      <w:numFmt w:val="bullet"/>
      <w:lvlText w:val="•"/>
      <w:lvlJc w:val="left"/>
      <w:pPr>
        <w:ind w:left="8373" w:hanging="1901"/>
      </w:pPr>
      <w:rPr>
        <w:rFonts w:hint="default"/>
        <w:lang w:val="en-US" w:eastAsia="en-US" w:bidi="ar-SA"/>
      </w:rPr>
    </w:lvl>
  </w:abstractNum>
  <w:abstractNum w:abstractNumId="27" w15:restartNumberingAfterBreak="0">
    <w:nsid w:val="5209576B"/>
    <w:multiLevelType w:val="hybridMultilevel"/>
    <w:tmpl w:val="BC8CBAE4"/>
    <w:lvl w:ilvl="0" w:tplc="7012CEF0">
      <w:start w:val="29"/>
      <w:numFmt w:val="decimal"/>
      <w:lvlText w:val="%1"/>
      <w:lvlJc w:val="left"/>
      <w:pPr>
        <w:ind w:left="677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E901930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B4164640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91807174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FDF076A4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0550254C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22C64F3E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5686DD90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9E3AAC38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28" w15:restartNumberingAfterBreak="0">
    <w:nsid w:val="532444E6"/>
    <w:multiLevelType w:val="hybridMultilevel"/>
    <w:tmpl w:val="BEFA0416"/>
    <w:lvl w:ilvl="0" w:tplc="2B8C29B8">
      <w:start w:val="39"/>
      <w:numFmt w:val="decimal"/>
      <w:lvlText w:val="%1"/>
      <w:lvlJc w:val="left"/>
      <w:pPr>
        <w:ind w:left="1399" w:hanging="1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AB8767A">
      <w:start w:val="1"/>
      <w:numFmt w:val="decimal"/>
      <w:lvlText w:val="%2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983CE514">
      <w:numFmt w:val="bullet"/>
      <w:lvlText w:val="•"/>
      <w:lvlJc w:val="left"/>
      <w:pPr>
        <w:ind w:left="2373" w:hanging="461"/>
      </w:pPr>
      <w:rPr>
        <w:rFonts w:hint="default"/>
        <w:lang w:val="en-US" w:eastAsia="en-US" w:bidi="ar-SA"/>
      </w:rPr>
    </w:lvl>
    <w:lvl w:ilvl="3" w:tplc="ACB05E2E">
      <w:numFmt w:val="bullet"/>
      <w:lvlText w:val="•"/>
      <w:lvlJc w:val="left"/>
      <w:pPr>
        <w:ind w:left="3346" w:hanging="461"/>
      </w:pPr>
      <w:rPr>
        <w:rFonts w:hint="default"/>
        <w:lang w:val="en-US" w:eastAsia="en-US" w:bidi="ar-SA"/>
      </w:rPr>
    </w:lvl>
    <w:lvl w:ilvl="4" w:tplc="9E20D7FC">
      <w:numFmt w:val="bullet"/>
      <w:lvlText w:val="•"/>
      <w:lvlJc w:val="left"/>
      <w:pPr>
        <w:ind w:left="4320" w:hanging="461"/>
      </w:pPr>
      <w:rPr>
        <w:rFonts w:hint="default"/>
        <w:lang w:val="en-US" w:eastAsia="en-US" w:bidi="ar-SA"/>
      </w:rPr>
    </w:lvl>
    <w:lvl w:ilvl="5" w:tplc="5B9247F2">
      <w:numFmt w:val="bullet"/>
      <w:lvlText w:val="•"/>
      <w:lvlJc w:val="left"/>
      <w:pPr>
        <w:ind w:left="5293" w:hanging="461"/>
      </w:pPr>
      <w:rPr>
        <w:rFonts w:hint="default"/>
        <w:lang w:val="en-US" w:eastAsia="en-US" w:bidi="ar-SA"/>
      </w:rPr>
    </w:lvl>
    <w:lvl w:ilvl="6" w:tplc="9C9CA37A">
      <w:numFmt w:val="bullet"/>
      <w:lvlText w:val="•"/>
      <w:lvlJc w:val="left"/>
      <w:pPr>
        <w:ind w:left="6266" w:hanging="461"/>
      </w:pPr>
      <w:rPr>
        <w:rFonts w:hint="default"/>
        <w:lang w:val="en-US" w:eastAsia="en-US" w:bidi="ar-SA"/>
      </w:rPr>
    </w:lvl>
    <w:lvl w:ilvl="7" w:tplc="11B4A2D4">
      <w:numFmt w:val="bullet"/>
      <w:lvlText w:val="•"/>
      <w:lvlJc w:val="left"/>
      <w:pPr>
        <w:ind w:left="7240" w:hanging="461"/>
      </w:pPr>
      <w:rPr>
        <w:rFonts w:hint="default"/>
        <w:lang w:val="en-US" w:eastAsia="en-US" w:bidi="ar-SA"/>
      </w:rPr>
    </w:lvl>
    <w:lvl w:ilvl="8" w:tplc="1DEAEA24">
      <w:numFmt w:val="bullet"/>
      <w:lvlText w:val="•"/>
      <w:lvlJc w:val="left"/>
      <w:pPr>
        <w:ind w:left="8213" w:hanging="461"/>
      </w:pPr>
      <w:rPr>
        <w:rFonts w:hint="default"/>
        <w:lang w:val="en-US" w:eastAsia="en-US" w:bidi="ar-SA"/>
      </w:rPr>
    </w:lvl>
  </w:abstractNum>
  <w:abstractNum w:abstractNumId="29" w15:restartNumberingAfterBreak="0">
    <w:nsid w:val="546728F1"/>
    <w:multiLevelType w:val="hybridMultilevel"/>
    <w:tmpl w:val="C67AC182"/>
    <w:lvl w:ilvl="0" w:tplc="451A7956">
      <w:start w:val="1"/>
      <w:numFmt w:val="decimal"/>
      <w:lvlText w:val="%1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ABC957A">
      <w:numFmt w:val="bullet"/>
      <w:lvlText w:val="•"/>
      <w:lvlJc w:val="left"/>
      <w:pPr>
        <w:ind w:left="1628" w:hanging="461"/>
      </w:pPr>
      <w:rPr>
        <w:rFonts w:hint="default"/>
        <w:lang w:val="en-US" w:eastAsia="en-US" w:bidi="ar-SA"/>
      </w:rPr>
    </w:lvl>
    <w:lvl w:ilvl="2" w:tplc="13840C56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BD5CE6EA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33D0138A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D576C246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A9521FB4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AD7CF052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258CB60A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30" w15:restartNumberingAfterBreak="0">
    <w:nsid w:val="55C82F19"/>
    <w:multiLevelType w:val="hybridMultilevel"/>
    <w:tmpl w:val="1826ACC6"/>
    <w:lvl w:ilvl="0" w:tplc="A8042CA6">
      <w:start w:val="48"/>
      <w:numFmt w:val="decimal"/>
      <w:lvlText w:val="%1"/>
      <w:lvlJc w:val="left"/>
      <w:pPr>
        <w:ind w:left="678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A8699B8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AB1E462C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954870B6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969E98E2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9BBCF3FA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527E2918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CDBAD064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2AAED3CE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31" w15:restartNumberingAfterBreak="0">
    <w:nsid w:val="5B4229D1"/>
    <w:multiLevelType w:val="hybridMultilevel"/>
    <w:tmpl w:val="00A62D30"/>
    <w:lvl w:ilvl="0" w:tplc="D6DA0784">
      <w:start w:val="52"/>
      <w:numFmt w:val="decimal"/>
      <w:lvlText w:val="%1"/>
      <w:lvlJc w:val="left"/>
      <w:pPr>
        <w:ind w:left="1399" w:hanging="1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31ECA2C">
      <w:start w:val="1"/>
      <w:numFmt w:val="decimal"/>
      <w:lvlText w:val="%2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85C699CA">
      <w:start w:val="1"/>
      <w:numFmt w:val="decimal"/>
      <w:lvlText w:val="%3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3" w:tplc="50821070">
      <w:numFmt w:val="bullet"/>
      <w:lvlText w:val="•"/>
      <w:lvlJc w:val="left"/>
      <w:pPr>
        <w:ind w:left="3346" w:hanging="461"/>
      </w:pPr>
      <w:rPr>
        <w:rFonts w:hint="default"/>
        <w:lang w:val="en-US" w:eastAsia="en-US" w:bidi="ar-SA"/>
      </w:rPr>
    </w:lvl>
    <w:lvl w:ilvl="4" w:tplc="E5EC27B6">
      <w:numFmt w:val="bullet"/>
      <w:lvlText w:val="•"/>
      <w:lvlJc w:val="left"/>
      <w:pPr>
        <w:ind w:left="4320" w:hanging="461"/>
      </w:pPr>
      <w:rPr>
        <w:rFonts w:hint="default"/>
        <w:lang w:val="en-US" w:eastAsia="en-US" w:bidi="ar-SA"/>
      </w:rPr>
    </w:lvl>
    <w:lvl w:ilvl="5" w:tplc="CB0040C2">
      <w:numFmt w:val="bullet"/>
      <w:lvlText w:val="•"/>
      <w:lvlJc w:val="left"/>
      <w:pPr>
        <w:ind w:left="5293" w:hanging="461"/>
      </w:pPr>
      <w:rPr>
        <w:rFonts w:hint="default"/>
        <w:lang w:val="en-US" w:eastAsia="en-US" w:bidi="ar-SA"/>
      </w:rPr>
    </w:lvl>
    <w:lvl w:ilvl="6" w:tplc="A39AFB1C">
      <w:numFmt w:val="bullet"/>
      <w:lvlText w:val="•"/>
      <w:lvlJc w:val="left"/>
      <w:pPr>
        <w:ind w:left="6266" w:hanging="461"/>
      </w:pPr>
      <w:rPr>
        <w:rFonts w:hint="default"/>
        <w:lang w:val="en-US" w:eastAsia="en-US" w:bidi="ar-SA"/>
      </w:rPr>
    </w:lvl>
    <w:lvl w:ilvl="7" w:tplc="28F8FC1A">
      <w:numFmt w:val="bullet"/>
      <w:lvlText w:val="•"/>
      <w:lvlJc w:val="left"/>
      <w:pPr>
        <w:ind w:left="7240" w:hanging="461"/>
      </w:pPr>
      <w:rPr>
        <w:rFonts w:hint="default"/>
        <w:lang w:val="en-US" w:eastAsia="en-US" w:bidi="ar-SA"/>
      </w:rPr>
    </w:lvl>
    <w:lvl w:ilvl="8" w:tplc="FA4A8B90">
      <w:numFmt w:val="bullet"/>
      <w:lvlText w:val="•"/>
      <w:lvlJc w:val="left"/>
      <w:pPr>
        <w:ind w:left="8213" w:hanging="461"/>
      </w:pPr>
      <w:rPr>
        <w:rFonts w:hint="default"/>
        <w:lang w:val="en-US" w:eastAsia="en-US" w:bidi="ar-SA"/>
      </w:rPr>
    </w:lvl>
  </w:abstractNum>
  <w:abstractNum w:abstractNumId="32" w15:restartNumberingAfterBreak="0">
    <w:nsid w:val="5BA878DE"/>
    <w:multiLevelType w:val="hybridMultilevel"/>
    <w:tmpl w:val="4142CB3E"/>
    <w:lvl w:ilvl="0" w:tplc="8702FE10">
      <w:start w:val="34"/>
      <w:numFmt w:val="decimal"/>
      <w:lvlText w:val="%1"/>
      <w:lvlJc w:val="left"/>
      <w:pPr>
        <w:ind w:left="2369" w:hanging="2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858C1CA">
      <w:numFmt w:val="bullet"/>
      <w:lvlText w:val="•"/>
      <w:lvlJc w:val="left"/>
      <w:pPr>
        <w:ind w:left="3140" w:hanging="2252"/>
      </w:pPr>
      <w:rPr>
        <w:rFonts w:hint="default"/>
        <w:lang w:val="en-US" w:eastAsia="en-US" w:bidi="ar-SA"/>
      </w:rPr>
    </w:lvl>
    <w:lvl w:ilvl="2" w:tplc="15B2B8D8">
      <w:numFmt w:val="bullet"/>
      <w:lvlText w:val="•"/>
      <w:lvlJc w:val="left"/>
      <w:pPr>
        <w:ind w:left="3920" w:hanging="2252"/>
      </w:pPr>
      <w:rPr>
        <w:rFonts w:hint="default"/>
        <w:lang w:val="en-US" w:eastAsia="en-US" w:bidi="ar-SA"/>
      </w:rPr>
    </w:lvl>
    <w:lvl w:ilvl="3" w:tplc="BA922B40">
      <w:numFmt w:val="bullet"/>
      <w:lvlText w:val="•"/>
      <w:lvlJc w:val="left"/>
      <w:pPr>
        <w:ind w:left="4700" w:hanging="2252"/>
      </w:pPr>
      <w:rPr>
        <w:rFonts w:hint="default"/>
        <w:lang w:val="en-US" w:eastAsia="en-US" w:bidi="ar-SA"/>
      </w:rPr>
    </w:lvl>
    <w:lvl w:ilvl="4" w:tplc="7D848D76">
      <w:numFmt w:val="bullet"/>
      <w:lvlText w:val="•"/>
      <w:lvlJc w:val="left"/>
      <w:pPr>
        <w:ind w:left="5480" w:hanging="2252"/>
      </w:pPr>
      <w:rPr>
        <w:rFonts w:hint="default"/>
        <w:lang w:val="en-US" w:eastAsia="en-US" w:bidi="ar-SA"/>
      </w:rPr>
    </w:lvl>
    <w:lvl w:ilvl="5" w:tplc="8676E128">
      <w:numFmt w:val="bullet"/>
      <w:lvlText w:val="•"/>
      <w:lvlJc w:val="left"/>
      <w:pPr>
        <w:ind w:left="6260" w:hanging="2252"/>
      </w:pPr>
      <w:rPr>
        <w:rFonts w:hint="default"/>
        <w:lang w:val="en-US" w:eastAsia="en-US" w:bidi="ar-SA"/>
      </w:rPr>
    </w:lvl>
    <w:lvl w:ilvl="6" w:tplc="418AABBE">
      <w:numFmt w:val="bullet"/>
      <w:lvlText w:val="•"/>
      <w:lvlJc w:val="left"/>
      <w:pPr>
        <w:ind w:left="7040" w:hanging="2252"/>
      </w:pPr>
      <w:rPr>
        <w:rFonts w:hint="default"/>
        <w:lang w:val="en-US" w:eastAsia="en-US" w:bidi="ar-SA"/>
      </w:rPr>
    </w:lvl>
    <w:lvl w:ilvl="7" w:tplc="32040AD6">
      <w:numFmt w:val="bullet"/>
      <w:lvlText w:val="•"/>
      <w:lvlJc w:val="left"/>
      <w:pPr>
        <w:ind w:left="7820" w:hanging="2252"/>
      </w:pPr>
      <w:rPr>
        <w:rFonts w:hint="default"/>
        <w:lang w:val="en-US" w:eastAsia="en-US" w:bidi="ar-SA"/>
      </w:rPr>
    </w:lvl>
    <w:lvl w:ilvl="8" w:tplc="FEC6C0B6">
      <w:numFmt w:val="bullet"/>
      <w:lvlText w:val="•"/>
      <w:lvlJc w:val="left"/>
      <w:pPr>
        <w:ind w:left="8600" w:hanging="2252"/>
      </w:pPr>
      <w:rPr>
        <w:rFonts w:hint="default"/>
        <w:lang w:val="en-US" w:eastAsia="en-US" w:bidi="ar-SA"/>
      </w:rPr>
    </w:lvl>
  </w:abstractNum>
  <w:abstractNum w:abstractNumId="33" w15:restartNumberingAfterBreak="0">
    <w:nsid w:val="5BEE02BE"/>
    <w:multiLevelType w:val="hybridMultilevel"/>
    <w:tmpl w:val="E390B2B2"/>
    <w:lvl w:ilvl="0" w:tplc="FF2A9CFC">
      <w:start w:val="10"/>
      <w:numFmt w:val="decimal"/>
      <w:lvlText w:val="%1"/>
      <w:lvlJc w:val="left"/>
      <w:pPr>
        <w:ind w:left="680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DDA5B06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47AACA62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AA1ECCBC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D092F8F8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D856046E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338E251C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F3521C22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BBCC2EC0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34" w15:restartNumberingAfterBreak="0">
    <w:nsid w:val="5CEF0B66"/>
    <w:multiLevelType w:val="hybridMultilevel"/>
    <w:tmpl w:val="0D32949A"/>
    <w:lvl w:ilvl="0" w:tplc="4E1037D4">
      <w:start w:val="11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B480678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9DEAAE68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6E6C9E46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64A45E86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D548DB4C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8B92FEEE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B73AB546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F0521C84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35" w15:restartNumberingAfterBreak="0">
    <w:nsid w:val="5DAB2252"/>
    <w:multiLevelType w:val="hybridMultilevel"/>
    <w:tmpl w:val="A2EE1DC2"/>
    <w:lvl w:ilvl="0" w:tplc="E1BCA878">
      <w:start w:val="1"/>
      <w:numFmt w:val="decimal"/>
      <w:lvlText w:val="%1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9D1E0DB0">
      <w:numFmt w:val="bullet"/>
      <w:lvlText w:val="•"/>
      <w:lvlJc w:val="left"/>
      <w:pPr>
        <w:ind w:left="1628" w:hanging="461"/>
      </w:pPr>
      <w:rPr>
        <w:rFonts w:hint="default"/>
        <w:lang w:val="en-US" w:eastAsia="en-US" w:bidi="ar-SA"/>
      </w:rPr>
    </w:lvl>
    <w:lvl w:ilvl="2" w:tplc="79868348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C7BAB110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340E4AA4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CF241B10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850A4A42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3E7A2838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619CFE72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36" w15:restartNumberingAfterBreak="0">
    <w:nsid w:val="5F7A1890"/>
    <w:multiLevelType w:val="hybridMultilevel"/>
    <w:tmpl w:val="F9A6FB48"/>
    <w:lvl w:ilvl="0" w:tplc="B3CE7C12">
      <w:start w:val="32"/>
      <w:numFmt w:val="decimal"/>
      <w:lvlText w:val="%1"/>
      <w:lvlJc w:val="left"/>
      <w:pPr>
        <w:ind w:left="2119" w:hanging="20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1C6808A">
      <w:start w:val="1"/>
      <w:numFmt w:val="decimal"/>
      <w:lvlText w:val="%2"/>
      <w:lvlJc w:val="left"/>
      <w:pPr>
        <w:ind w:left="3559" w:hanging="33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position w:val="2"/>
        <w:sz w:val="20"/>
        <w:szCs w:val="20"/>
        <w:lang w:val="en-US" w:eastAsia="en-US" w:bidi="ar-SA"/>
      </w:rPr>
    </w:lvl>
    <w:lvl w:ilvl="2" w:tplc="B38CA6EA">
      <w:numFmt w:val="bullet"/>
      <w:lvlText w:val="•"/>
      <w:lvlJc w:val="left"/>
      <w:pPr>
        <w:ind w:left="4293" w:hanging="3341"/>
      </w:pPr>
      <w:rPr>
        <w:rFonts w:hint="default"/>
        <w:lang w:val="en-US" w:eastAsia="en-US" w:bidi="ar-SA"/>
      </w:rPr>
    </w:lvl>
    <w:lvl w:ilvl="3" w:tplc="C9D8DA16">
      <w:numFmt w:val="bullet"/>
      <w:lvlText w:val="•"/>
      <w:lvlJc w:val="left"/>
      <w:pPr>
        <w:ind w:left="5026" w:hanging="3341"/>
      </w:pPr>
      <w:rPr>
        <w:rFonts w:hint="default"/>
        <w:lang w:val="en-US" w:eastAsia="en-US" w:bidi="ar-SA"/>
      </w:rPr>
    </w:lvl>
    <w:lvl w:ilvl="4" w:tplc="1936A188">
      <w:numFmt w:val="bullet"/>
      <w:lvlText w:val="•"/>
      <w:lvlJc w:val="left"/>
      <w:pPr>
        <w:ind w:left="5760" w:hanging="3341"/>
      </w:pPr>
      <w:rPr>
        <w:rFonts w:hint="default"/>
        <w:lang w:val="en-US" w:eastAsia="en-US" w:bidi="ar-SA"/>
      </w:rPr>
    </w:lvl>
    <w:lvl w:ilvl="5" w:tplc="628E7F9E">
      <w:numFmt w:val="bullet"/>
      <w:lvlText w:val="•"/>
      <w:lvlJc w:val="left"/>
      <w:pPr>
        <w:ind w:left="6493" w:hanging="3341"/>
      </w:pPr>
      <w:rPr>
        <w:rFonts w:hint="default"/>
        <w:lang w:val="en-US" w:eastAsia="en-US" w:bidi="ar-SA"/>
      </w:rPr>
    </w:lvl>
    <w:lvl w:ilvl="6" w:tplc="3CB6800A">
      <w:numFmt w:val="bullet"/>
      <w:lvlText w:val="•"/>
      <w:lvlJc w:val="left"/>
      <w:pPr>
        <w:ind w:left="7226" w:hanging="3341"/>
      </w:pPr>
      <w:rPr>
        <w:rFonts w:hint="default"/>
        <w:lang w:val="en-US" w:eastAsia="en-US" w:bidi="ar-SA"/>
      </w:rPr>
    </w:lvl>
    <w:lvl w:ilvl="7" w:tplc="5FFA509A">
      <w:numFmt w:val="bullet"/>
      <w:lvlText w:val="•"/>
      <w:lvlJc w:val="left"/>
      <w:pPr>
        <w:ind w:left="7960" w:hanging="3341"/>
      </w:pPr>
      <w:rPr>
        <w:rFonts w:hint="default"/>
        <w:lang w:val="en-US" w:eastAsia="en-US" w:bidi="ar-SA"/>
      </w:rPr>
    </w:lvl>
    <w:lvl w:ilvl="8" w:tplc="AA4A462A">
      <w:numFmt w:val="bullet"/>
      <w:lvlText w:val="•"/>
      <w:lvlJc w:val="left"/>
      <w:pPr>
        <w:ind w:left="8693" w:hanging="3341"/>
      </w:pPr>
      <w:rPr>
        <w:rFonts w:hint="default"/>
        <w:lang w:val="en-US" w:eastAsia="en-US" w:bidi="ar-SA"/>
      </w:rPr>
    </w:lvl>
  </w:abstractNum>
  <w:abstractNum w:abstractNumId="37" w15:restartNumberingAfterBreak="0">
    <w:nsid w:val="6354517B"/>
    <w:multiLevelType w:val="hybridMultilevel"/>
    <w:tmpl w:val="481236FA"/>
    <w:lvl w:ilvl="0" w:tplc="983A7886">
      <w:start w:val="1"/>
      <w:numFmt w:val="decimal"/>
      <w:lvlText w:val="%1"/>
      <w:lvlJc w:val="left"/>
      <w:pPr>
        <w:ind w:left="680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42FE7926">
      <w:numFmt w:val="bullet"/>
      <w:lvlText w:val="•"/>
      <w:lvlJc w:val="left"/>
      <w:pPr>
        <w:ind w:left="1628" w:hanging="461"/>
      </w:pPr>
      <w:rPr>
        <w:rFonts w:hint="default"/>
        <w:lang w:val="en-US" w:eastAsia="en-US" w:bidi="ar-SA"/>
      </w:rPr>
    </w:lvl>
    <w:lvl w:ilvl="2" w:tplc="1C74F436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4AECC228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038EDDE2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D1F8B784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E9120274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8EC831A2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A4283E36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38" w15:restartNumberingAfterBreak="0">
    <w:nsid w:val="68042CF9"/>
    <w:multiLevelType w:val="hybridMultilevel"/>
    <w:tmpl w:val="2062C966"/>
    <w:lvl w:ilvl="0" w:tplc="08645E9C">
      <w:start w:val="8"/>
      <w:numFmt w:val="decimal"/>
      <w:lvlText w:val="%1"/>
      <w:lvlJc w:val="left"/>
      <w:pPr>
        <w:ind w:left="679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E3B09178">
      <w:numFmt w:val="bullet"/>
      <w:lvlText w:val="•"/>
      <w:lvlJc w:val="left"/>
      <w:pPr>
        <w:ind w:left="1628" w:hanging="461"/>
      </w:pPr>
      <w:rPr>
        <w:rFonts w:hint="default"/>
        <w:lang w:val="en-US" w:eastAsia="en-US" w:bidi="ar-SA"/>
      </w:rPr>
    </w:lvl>
    <w:lvl w:ilvl="2" w:tplc="1E12E8C8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FD10D468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1BCA563C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D7C43A56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6540A894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E5800870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20FA61EC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39" w15:restartNumberingAfterBreak="0">
    <w:nsid w:val="6A3130C6"/>
    <w:multiLevelType w:val="hybridMultilevel"/>
    <w:tmpl w:val="AB4AC932"/>
    <w:lvl w:ilvl="0" w:tplc="F8C2ED4C">
      <w:start w:val="27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EC01F9E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34A639BE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7A06DF84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85708DD4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6244495E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03344D46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0E5C1F0C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515ED968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40" w15:restartNumberingAfterBreak="0">
    <w:nsid w:val="6A7713D9"/>
    <w:multiLevelType w:val="hybridMultilevel"/>
    <w:tmpl w:val="312CD1D2"/>
    <w:lvl w:ilvl="0" w:tplc="1B90C22C">
      <w:start w:val="1"/>
      <w:numFmt w:val="decimal"/>
      <w:lvlText w:val="%1"/>
      <w:lvlJc w:val="left"/>
      <w:pPr>
        <w:ind w:left="2839" w:hanging="26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A94407F6">
      <w:numFmt w:val="bullet"/>
      <w:lvlText w:val="•"/>
      <w:lvlJc w:val="left"/>
      <w:pPr>
        <w:ind w:left="3572" w:hanging="2621"/>
      </w:pPr>
      <w:rPr>
        <w:rFonts w:hint="default"/>
        <w:lang w:val="en-US" w:eastAsia="en-US" w:bidi="ar-SA"/>
      </w:rPr>
    </w:lvl>
    <w:lvl w:ilvl="2" w:tplc="CCCAE6A4">
      <w:numFmt w:val="bullet"/>
      <w:lvlText w:val="•"/>
      <w:lvlJc w:val="left"/>
      <w:pPr>
        <w:ind w:left="4304" w:hanging="2621"/>
      </w:pPr>
      <w:rPr>
        <w:rFonts w:hint="default"/>
        <w:lang w:val="en-US" w:eastAsia="en-US" w:bidi="ar-SA"/>
      </w:rPr>
    </w:lvl>
    <w:lvl w:ilvl="3" w:tplc="B05AFF80">
      <w:numFmt w:val="bullet"/>
      <w:lvlText w:val="•"/>
      <w:lvlJc w:val="left"/>
      <w:pPr>
        <w:ind w:left="5036" w:hanging="2621"/>
      </w:pPr>
      <w:rPr>
        <w:rFonts w:hint="default"/>
        <w:lang w:val="en-US" w:eastAsia="en-US" w:bidi="ar-SA"/>
      </w:rPr>
    </w:lvl>
    <w:lvl w:ilvl="4" w:tplc="9F8EB660">
      <w:numFmt w:val="bullet"/>
      <w:lvlText w:val="•"/>
      <w:lvlJc w:val="left"/>
      <w:pPr>
        <w:ind w:left="5768" w:hanging="2621"/>
      </w:pPr>
      <w:rPr>
        <w:rFonts w:hint="default"/>
        <w:lang w:val="en-US" w:eastAsia="en-US" w:bidi="ar-SA"/>
      </w:rPr>
    </w:lvl>
    <w:lvl w:ilvl="5" w:tplc="02523BC4">
      <w:numFmt w:val="bullet"/>
      <w:lvlText w:val="•"/>
      <w:lvlJc w:val="left"/>
      <w:pPr>
        <w:ind w:left="6500" w:hanging="2621"/>
      </w:pPr>
      <w:rPr>
        <w:rFonts w:hint="default"/>
        <w:lang w:val="en-US" w:eastAsia="en-US" w:bidi="ar-SA"/>
      </w:rPr>
    </w:lvl>
    <w:lvl w:ilvl="6" w:tplc="601EBFD8">
      <w:numFmt w:val="bullet"/>
      <w:lvlText w:val="•"/>
      <w:lvlJc w:val="left"/>
      <w:pPr>
        <w:ind w:left="7232" w:hanging="2621"/>
      </w:pPr>
      <w:rPr>
        <w:rFonts w:hint="default"/>
        <w:lang w:val="en-US" w:eastAsia="en-US" w:bidi="ar-SA"/>
      </w:rPr>
    </w:lvl>
    <w:lvl w:ilvl="7" w:tplc="77D6B722">
      <w:numFmt w:val="bullet"/>
      <w:lvlText w:val="•"/>
      <w:lvlJc w:val="left"/>
      <w:pPr>
        <w:ind w:left="7964" w:hanging="2621"/>
      </w:pPr>
      <w:rPr>
        <w:rFonts w:hint="default"/>
        <w:lang w:val="en-US" w:eastAsia="en-US" w:bidi="ar-SA"/>
      </w:rPr>
    </w:lvl>
    <w:lvl w:ilvl="8" w:tplc="01AC773C">
      <w:numFmt w:val="bullet"/>
      <w:lvlText w:val="•"/>
      <w:lvlJc w:val="left"/>
      <w:pPr>
        <w:ind w:left="8696" w:hanging="2621"/>
      </w:pPr>
      <w:rPr>
        <w:rFonts w:hint="default"/>
        <w:lang w:val="en-US" w:eastAsia="en-US" w:bidi="ar-SA"/>
      </w:rPr>
    </w:lvl>
  </w:abstractNum>
  <w:abstractNum w:abstractNumId="41" w15:restartNumberingAfterBreak="0">
    <w:nsid w:val="703B5929"/>
    <w:multiLevelType w:val="hybridMultilevel"/>
    <w:tmpl w:val="AB0C6A6E"/>
    <w:lvl w:ilvl="0" w:tplc="9914FDB2">
      <w:start w:val="5"/>
      <w:numFmt w:val="decimal"/>
      <w:lvlText w:val="%1"/>
      <w:lvlJc w:val="left"/>
      <w:pPr>
        <w:ind w:left="679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45A42418">
      <w:numFmt w:val="bullet"/>
      <w:lvlText w:val="•"/>
      <w:lvlJc w:val="left"/>
      <w:pPr>
        <w:ind w:left="1628" w:hanging="461"/>
      </w:pPr>
      <w:rPr>
        <w:rFonts w:hint="default"/>
        <w:lang w:val="en-US" w:eastAsia="en-US" w:bidi="ar-SA"/>
      </w:rPr>
    </w:lvl>
    <w:lvl w:ilvl="2" w:tplc="042C503E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E87C7D3C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CE9A5FB6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44249FD8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BCA47A5E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F63042BC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956A69F6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42" w15:restartNumberingAfterBreak="0">
    <w:nsid w:val="713A20D2"/>
    <w:multiLevelType w:val="hybridMultilevel"/>
    <w:tmpl w:val="8D266266"/>
    <w:lvl w:ilvl="0" w:tplc="4650C3EE">
      <w:start w:val="28"/>
      <w:numFmt w:val="decimal"/>
      <w:lvlText w:val="%1"/>
      <w:lvlJc w:val="left"/>
      <w:pPr>
        <w:ind w:left="678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09AFA2A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A5D43052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3A7ADCD0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BC4AECC2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52085B1A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8FB8313C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4A8C2CEC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B20CEE7E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43" w15:restartNumberingAfterBreak="0">
    <w:nsid w:val="71DA190B"/>
    <w:multiLevelType w:val="hybridMultilevel"/>
    <w:tmpl w:val="D74892B8"/>
    <w:lvl w:ilvl="0" w:tplc="2920152C">
      <w:start w:val="23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7CE9C9C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B0428558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165071B2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2D50A976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C1D802CA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77BCEDF4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6E761AFA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5D866A14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44" w15:restartNumberingAfterBreak="0">
    <w:nsid w:val="735964CE"/>
    <w:multiLevelType w:val="hybridMultilevel"/>
    <w:tmpl w:val="D9BC937E"/>
    <w:lvl w:ilvl="0" w:tplc="D8CCC14C">
      <w:start w:val="10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A00C6AE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7728CED0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7BC83654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9DCC4290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0324BAAC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D40A07E0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566CE5FC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B9662248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45" w15:restartNumberingAfterBreak="0">
    <w:nsid w:val="74925A86"/>
    <w:multiLevelType w:val="hybridMultilevel"/>
    <w:tmpl w:val="3550B848"/>
    <w:lvl w:ilvl="0" w:tplc="56E4E6BA">
      <w:start w:val="51"/>
      <w:numFmt w:val="decimal"/>
      <w:lvlText w:val="%1"/>
      <w:lvlJc w:val="left"/>
      <w:pPr>
        <w:ind w:left="1399" w:hanging="1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D9EAD86">
      <w:numFmt w:val="bullet"/>
      <w:lvlText w:val="•"/>
      <w:lvlJc w:val="left"/>
      <w:pPr>
        <w:ind w:left="2276" w:hanging="1282"/>
      </w:pPr>
      <w:rPr>
        <w:rFonts w:hint="default"/>
        <w:lang w:val="en-US" w:eastAsia="en-US" w:bidi="ar-SA"/>
      </w:rPr>
    </w:lvl>
    <w:lvl w:ilvl="2" w:tplc="775C75E0">
      <w:numFmt w:val="bullet"/>
      <w:lvlText w:val="•"/>
      <w:lvlJc w:val="left"/>
      <w:pPr>
        <w:ind w:left="3152" w:hanging="1282"/>
      </w:pPr>
      <w:rPr>
        <w:rFonts w:hint="default"/>
        <w:lang w:val="en-US" w:eastAsia="en-US" w:bidi="ar-SA"/>
      </w:rPr>
    </w:lvl>
    <w:lvl w:ilvl="3" w:tplc="7E8A0AEA">
      <w:numFmt w:val="bullet"/>
      <w:lvlText w:val="•"/>
      <w:lvlJc w:val="left"/>
      <w:pPr>
        <w:ind w:left="4028" w:hanging="1282"/>
      </w:pPr>
      <w:rPr>
        <w:rFonts w:hint="default"/>
        <w:lang w:val="en-US" w:eastAsia="en-US" w:bidi="ar-SA"/>
      </w:rPr>
    </w:lvl>
    <w:lvl w:ilvl="4" w:tplc="09BE28CE">
      <w:numFmt w:val="bullet"/>
      <w:lvlText w:val="•"/>
      <w:lvlJc w:val="left"/>
      <w:pPr>
        <w:ind w:left="4904" w:hanging="1282"/>
      </w:pPr>
      <w:rPr>
        <w:rFonts w:hint="default"/>
        <w:lang w:val="en-US" w:eastAsia="en-US" w:bidi="ar-SA"/>
      </w:rPr>
    </w:lvl>
    <w:lvl w:ilvl="5" w:tplc="C8B08A28">
      <w:numFmt w:val="bullet"/>
      <w:lvlText w:val="•"/>
      <w:lvlJc w:val="left"/>
      <w:pPr>
        <w:ind w:left="5780" w:hanging="1282"/>
      </w:pPr>
      <w:rPr>
        <w:rFonts w:hint="default"/>
        <w:lang w:val="en-US" w:eastAsia="en-US" w:bidi="ar-SA"/>
      </w:rPr>
    </w:lvl>
    <w:lvl w:ilvl="6" w:tplc="8C76364E">
      <w:numFmt w:val="bullet"/>
      <w:lvlText w:val="•"/>
      <w:lvlJc w:val="left"/>
      <w:pPr>
        <w:ind w:left="6656" w:hanging="1282"/>
      </w:pPr>
      <w:rPr>
        <w:rFonts w:hint="default"/>
        <w:lang w:val="en-US" w:eastAsia="en-US" w:bidi="ar-SA"/>
      </w:rPr>
    </w:lvl>
    <w:lvl w:ilvl="7" w:tplc="D06C6306">
      <w:numFmt w:val="bullet"/>
      <w:lvlText w:val="•"/>
      <w:lvlJc w:val="left"/>
      <w:pPr>
        <w:ind w:left="7532" w:hanging="1282"/>
      </w:pPr>
      <w:rPr>
        <w:rFonts w:hint="default"/>
        <w:lang w:val="en-US" w:eastAsia="en-US" w:bidi="ar-SA"/>
      </w:rPr>
    </w:lvl>
    <w:lvl w:ilvl="8" w:tplc="5F3864D0">
      <w:numFmt w:val="bullet"/>
      <w:lvlText w:val="•"/>
      <w:lvlJc w:val="left"/>
      <w:pPr>
        <w:ind w:left="8408" w:hanging="1282"/>
      </w:pPr>
      <w:rPr>
        <w:rFonts w:hint="default"/>
        <w:lang w:val="en-US" w:eastAsia="en-US" w:bidi="ar-SA"/>
      </w:rPr>
    </w:lvl>
  </w:abstractNum>
  <w:abstractNum w:abstractNumId="46" w15:restartNumberingAfterBreak="0">
    <w:nsid w:val="76195FED"/>
    <w:multiLevelType w:val="hybridMultilevel"/>
    <w:tmpl w:val="B550490C"/>
    <w:lvl w:ilvl="0" w:tplc="BD8C4024">
      <w:start w:val="2"/>
      <w:numFmt w:val="decimal"/>
      <w:lvlText w:val="%1"/>
      <w:lvlJc w:val="left"/>
      <w:pPr>
        <w:ind w:left="2119" w:hanging="19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position w:val="2"/>
        <w:sz w:val="20"/>
        <w:szCs w:val="20"/>
        <w:lang w:val="en-US" w:eastAsia="en-US" w:bidi="ar-SA"/>
      </w:rPr>
    </w:lvl>
    <w:lvl w:ilvl="1" w:tplc="3AF8AED0">
      <w:numFmt w:val="bullet"/>
      <w:lvlText w:val="•"/>
      <w:lvlJc w:val="left"/>
      <w:pPr>
        <w:ind w:left="2924" w:hanging="1901"/>
      </w:pPr>
      <w:rPr>
        <w:rFonts w:hint="default"/>
        <w:lang w:val="en-US" w:eastAsia="en-US" w:bidi="ar-SA"/>
      </w:rPr>
    </w:lvl>
    <w:lvl w:ilvl="2" w:tplc="10281A16">
      <w:numFmt w:val="bullet"/>
      <w:lvlText w:val="•"/>
      <w:lvlJc w:val="left"/>
      <w:pPr>
        <w:ind w:left="3728" w:hanging="1901"/>
      </w:pPr>
      <w:rPr>
        <w:rFonts w:hint="default"/>
        <w:lang w:val="en-US" w:eastAsia="en-US" w:bidi="ar-SA"/>
      </w:rPr>
    </w:lvl>
    <w:lvl w:ilvl="3" w:tplc="2276943E">
      <w:numFmt w:val="bullet"/>
      <w:lvlText w:val="•"/>
      <w:lvlJc w:val="left"/>
      <w:pPr>
        <w:ind w:left="4532" w:hanging="1901"/>
      </w:pPr>
      <w:rPr>
        <w:rFonts w:hint="default"/>
        <w:lang w:val="en-US" w:eastAsia="en-US" w:bidi="ar-SA"/>
      </w:rPr>
    </w:lvl>
    <w:lvl w:ilvl="4" w:tplc="9DCAE3D8">
      <w:numFmt w:val="bullet"/>
      <w:lvlText w:val="•"/>
      <w:lvlJc w:val="left"/>
      <w:pPr>
        <w:ind w:left="5336" w:hanging="1901"/>
      </w:pPr>
      <w:rPr>
        <w:rFonts w:hint="default"/>
        <w:lang w:val="en-US" w:eastAsia="en-US" w:bidi="ar-SA"/>
      </w:rPr>
    </w:lvl>
    <w:lvl w:ilvl="5" w:tplc="8CB0B20C">
      <w:numFmt w:val="bullet"/>
      <w:lvlText w:val="•"/>
      <w:lvlJc w:val="left"/>
      <w:pPr>
        <w:ind w:left="6140" w:hanging="1901"/>
      </w:pPr>
      <w:rPr>
        <w:rFonts w:hint="default"/>
        <w:lang w:val="en-US" w:eastAsia="en-US" w:bidi="ar-SA"/>
      </w:rPr>
    </w:lvl>
    <w:lvl w:ilvl="6" w:tplc="17C2BFEC">
      <w:numFmt w:val="bullet"/>
      <w:lvlText w:val="•"/>
      <w:lvlJc w:val="left"/>
      <w:pPr>
        <w:ind w:left="6944" w:hanging="1901"/>
      </w:pPr>
      <w:rPr>
        <w:rFonts w:hint="default"/>
        <w:lang w:val="en-US" w:eastAsia="en-US" w:bidi="ar-SA"/>
      </w:rPr>
    </w:lvl>
    <w:lvl w:ilvl="7" w:tplc="45E4B8C4">
      <w:numFmt w:val="bullet"/>
      <w:lvlText w:val="•"/>
      <w:lvlJc w:val="left"/>
      <w:pPr>
        <w:ind w:left="7748" w:hanging="1901"/>
      </w:pPr>
      <w:rPr>
        <w:rFonts w:hint="default"/>
        <w:lang w:val="en-US" w:eastAsia="en-US" w:bidi="ar-SA"/>
      </w:rPr>
    </w:lvl>
    <w:lvl w:ilvl="8" w:tplc="D0DAE632">
      <w:numFmt w:val="bullet"/>
      <w:lvlText w:val="•"/>
      <w:lvlJc w:val="left"/>
      <w:pPr>
        <w:ind w:left="8552" w:hanging="1901"/>
      </w:pPr>
      <w:rPr>
        <w:rFonts w:hint="default"/>
        <w:lang w:val="en-US" w:eastAsia="en-US" w:bidi="ar-SA"/>
      </w:rPr>
    </w:lvl>
  </w:abstractNum>
  <w:abstractNum w:abstractNumId="47" w15:restartNumberingAfterBreak="0">
    <w:nsid w:val="763B0EF0"/>
    <w:multiLevelType w:val="hybridMultilevel"/>
    <w:tmpl w:val="6AB415FE"/>
    <w:lvl w:ilvl="0" w:tplc="F59E67F6">
      <w:start w:val="35"/>
      <w:numFmt w:val="decimal"/>
      <w:lvlText w:val="%1"/>
      <w:lvlJc w:val="left"/>
      <w:pPr>
        <w:ind w:left="678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4BE3644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4AF897E8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1084E23A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55981D22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1842F0F6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C2F6D162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2E3AE818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64DCC054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48" w15:restartNumberingAfterBreak="0">
    <w:nsid w:val="78CE4C63"/>
    <w:multiLevelType w:val="hybridMultilevel"/>
    <w:tmpl w:val="4E3CC7DA"/>
    <w:lvl w:ilvl="0" w:tplc="82186230">
      <w:start w:val="1"/>
      <w:numFmt w:val="decimal"/>
      <w:lvlText w:val="%1"/>
      <w:lvlJc w:val="left"/>
      <w:pPr>
        <w:ind w:left="680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25BE477A">
      <w:numFmt w:val="bullet"/>
      <w:lvlText w:val="•"/>
      <w:lvlJc w:val="left"/>
      <w:pPr>
        <w:ind w:left="1628" w:hanging="461"/>
      </w:pPr>
      <w:rPr>
        <w:rFonts w:hint="default"/>
        <w:lang w:val="en-US" w:eastAsia="en-US" w:bidi="ar-SA"/>
      </w:rPr>
    </w:lvl>
    <w:lvl w:ilvl="2" w:tplc="9378F754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0DE68BEC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7BBAFEA2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209C648C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E308244A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AD181734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92868E00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49" w15:restartNumberingAfterBreak="0">
    <w:nsid w:val="7ACD6986"/>
    <w:multiLevelType w:val="hybridMultilevel"/>
    <w:tmpl w:val="2A882C9A"/>
    <w:lvl w:ilvl="0" w:tplc="7228C98A">
      <w:start w:val="1"/>
      <w:numFmt w:val="decimal"/>
      <w:lvlText w:val="%1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56CAD4E0">
      <w:numFmt w:val="bullet"/>
      <w:lvlText w:val="•"/>
      <w:lvlJc w:val="left"/>
      <w:pPr>
        <w:ind w:left="1628" w:hanging="461"/>
      </w:pPr>
      <w:rPr>
        <w:rFonts w:hint="default"/>
        <w:lang w:val="en-US" w:eastAsia="en-US" w:bidi="ar-SA"/>
      </w:rPr>
    </w:lvl>
    <w:lvl w:ilvl="2" w:tplc="0DC82D50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C7AE1008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48265F56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CA248470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556A1568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81CCEC3E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B1A6A510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50" w15:restartNumberingAfterBreak="0">
    <w:nsid w:val="7AFE2790"/>
    <w:multiLevelType w:val="hybridMultilevel"/>
    <w:tmpl w:val="0B96F088"/>
    <w:lvl w:ilvl="0" w:tplc="16FE68F2">
      <w:start w:val="20"/>
      <w:numFmt w:val="decimal"/>
      <w:lvlText w:val="%1"/>
      <w:lvlJc w:val="left"/>
      <w:pPr>
        <w:ind w:left="2119" w:hanging="20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CA2BB96">
      <w:start w:val="1"/>
      <w:numFmt w:val="decimal"/>
      <w:lvlText w:val="%2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22768B2A">
      <w:start w:val="1"/>
      <w:numFmt w:val="decimal"/>
      <w:lvlText w:val="%3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3" w:tplc="4394F1F8">
      <w:numFmt w:val="bullet"/>
      <w:lvlText w:val="•"/>
      <w:lvlJc w:val="left"/>
      <w:pPr>
        <w:ind w:left="3906" w:hanging="461"/>
      </w:pPr>
      <w:rPr>
        <w:rFonts w:hint="default"/>
        <w:lang w:val="en-US" w:eastAsia="en-US" w:bidi="ar-SA"/>
      </w:rPr>
    </w:lvl>
    <w:lvl w:ilvl="4" w:tplc="7618004E">
      <w:numFmt w:val="bullet"/>
      <w:lvlText w:val="•"/>
      <w:lvlJc w:val="left"/>
      <w:pPr>
        <w:ind w:left="4800" w:hanging="461"/>
      </w:pPr>
      <w:rPr>
        <w:rFonts w:hint="default"/>
        <w:lang w:val="en-US" w:eastAsia="en-US" w:bidi="ar-SA"/>
      </w:rPr>
    </w:lvl>
    <w:lvl w:ilvl="5" w:tplc="1F8CB490">
      <w:numFmt w:val="bullet"/>
      <w:lvlText w:val="•"/>
      <w:lvlJc w:val="left"/>
      <w:pPr>
        <w:ind w:left="5693" w:hanging="461"/>
      </w:pPr>
      <w:rPr>
        <w:rFonts w:hint="default"/>
        <w:lang w:val="en-US" w:eastAsia="en-US" w:bidi="ar-SA"/>
      </w:rPr>
    </w:lvl>
    <w:lvl w:ilvl="6" w:tplc="8EFAB556">
      <w:numFmt w:val="bullet"/>
      <w:lvlText w:val="•"/>
      <w:lvlJc w:val="left"/>
      <w:pPr>
        <w:ind w:left="6586" w:hanging="461"/>
      </w:pPr>
      <w:rPr>
        <w:rFonts w:hint="default"/>
        <w:lang w:val="en-US" w:eastAsia="en-US" w:bidi="ar-SA"/>
      </w:rPr>
    </w:lvl>
    <w:lvl w:ilvl="7" w:tplc="1EDE99E6">
      <w:numFmt w:val="bullet"/>
      <w:lvlText w:val="•"/>
      <w:lvlJc w:val="left"/>
      <w:pPr>
        <w:ind w:left="7480" w:hanging="461"/>
      </w:pPr>
      <w:rPr>
        <w:rFonts w:hint="default"/>
        <w:lang w:val="en-US" w:eastAsia="en-US" w:bidi="ar-SA"/>
      </w:rPr>
    </w:lvl>
    <w:lvl w:ilvl="8" w:tplc="72661022">
      <w:numFmt w:val="bullet"/>
      <w:lvlText w:val="•"/>
      <w:lvlJc w:val="left"/>
      <w:pPr>
        <w:ind w:left="8373" w:hanging="461"/>
      </w:pPr>
      <w:rPr>
        <w:rFonts w:hint="default"/>
        <w:lang w:val="en-US" w:eastAsia="en-US" w:bidi="ar-SA"/>
      </w:rPr>
    </w:lvl>
  </w:abstractNum>
  <w:abstractNum w:abstractNumId="51" w15:restartNumberingAfterBreak="0">
    <w:nsid w:val="7D520364"/>
    <w:multiLevelType w:val="hybridMultilevel"/>
    <w:tmpl w:val="64D26CD0"/>
    <w:lvl w:ilvl="0" w:tplc="C360D9F0">
      <w:start w:val="6"/>
      <w:numFmt w:val="decimal"/>
      <w:lvlText w:val="%1"/>
      <w:lvlJc w:val="left"/>
      <w:pPr>
        <w:ind w:left="679" w:hanging="4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56A8E75C">
      <w:numFmt w:val="bullet"/>
      <w:lvlText w:val="•"/>
      <w:lvlJc w:val="left"/>
      <w:pPr>
        <w:ind w:left="1628" w:hanging="462"/>
      </w:pPr>
      <w:rPr>
        <w:rFonts w:hint="default"/>
        <w:lang w:val="en-US" w:eastAsia="en-US" w:bidi="ar-SA"/>
      </w:rPr>
    </w:lvl>
    <w:lvl w:ilvl="2" w:tplc="3800ACA2">
      <w:numFmt w:val="bullet"/>
      <w:lvlText w:val="•"/>
      <w:lvlJc w:val="left"/>
      <w:pPr>
        <w:ind w:left="2576" w:hanging="462"/>
      </w:pPr>
      <w:rPr>
        <w:rFonts w:hint="default"/>
        <w:lang w:val="en-US" w:eastAsia="en-US" w:bidi="ar-SA"/>
      </w:rPr>
    </w:lvl>
    <w:lvl w:ilvl="3" w:tplc="60FAE000">
      <w:numFmt w:val="bullet"/>
      <w:lvlText w:val="•"/>
      <w:lvlJc w:val="left"/>
      <w:pPr>
        <w:ind w:left="3524" w:hanging="462"/>
      </w:pPr>
      <w:rPr>
        <w:rFonts w:hint="default"/>
        <w:lang w:val="en-US" w:eastAsia="en-US" w:bidi="ar-SA"/>
      </w:rPr>
    </w:lvl>
    <w:lvl w:ilvl="4" w:tplc="1BB06E84">
      <w:numFmt w:val="bullet"/>
      <w:lvlText w:val="•"/>
      <w:lvlJc w:val="left"/>
      <w:pPr>
        <w:ind w:left="4472" w:hanging="462"/>
      </w:pPr>
      <w:rPr>
        <w:rFonts w:hint="default"/>
        <w:lang w:val="en-US" w:eastAsia="en-US" w:bidi="ar-SA"/>
      </w:rPr>
    </w:lvl>
    <w:lvl w:ilvl="5" w:tplc="3F4A6C70">
      <w:numFmt w:val="bullet"/>
      <w:lvlText w:val="•"/>
      <w:lvlJc w:val="left"/>
      <w:pPr>
        <w:ind w:left="5420" w:hanging="462"/>
      </w:pPr>
      <w:rPr>
        <w:rFonts w:hint="default"/>
        <w:lang w:val="en-US" w:eastAsia="en-US" w:bidi="ar-SA"/>
      </w:rPr>
    </w:lvl>
    <w:lvl w:ilvl="6" w:tplc="8ACC4ECC">
      <w:numFmt w:val="bullet"/>
      <w:lvlText w:val="•"/>
      <w:lvlJc w:val="left"/>
      <w:pPr>
        <w:ind w:left="6368" w:hanging="462"/>
      </w:pPr>
      <w:rPr>
        <w:rFonts w:hint="default"/>
        <w:lang w:val="en-US" w:eastAsia="en-US" w:bidi="ar-SA"/>
      </w:rPr>
    </w:lvl>
    <w:lvl w:ilvl="7" w:tplc="827A11FE">
      <w:numFmt w:val="bullet"/>
      <w:lvlText w:val="•"/>
      <w:lvlJc w:val="left"/>
      <w:pPr>
        <w:ind w:left="7316" w:hanging="462"/>
      </w:pPr>
      <w:rPr>
        <w:rFonts w:hint="default"/>
        <w:lang w:val="en-US" w:eastAsia="en-US" w:bidi="ar-SA"/>
      </w:rPr>
    </w:lvl>
    <w:lvl w:ilvl="8" w:tplc="B0AA0EEC">
      <w:numFmt w:val="bullet"/>
      <w:lvlText w:val="•"/>
      <w:lvlJc w:val="left"/>
      <w:pPr>
        <w:ind w:left="8264" w:hanging="462"/>
      </w:pPr>
      <w:rPr>
        <w:rFonts w:hint="default"/>
        <w:lang w:val="en-US" w:eastAsia="en-US" w:bidi="ar-SA"/>
      </w:rPr>
    </w:lvl>
  </w:abstractNum>
  <w:abstractNum w:abstractNumId="52" w15:restartNumberingAfterBreak="0">
    <w:nsid w:val="7D6D14C1"/>
    <w:multiLevelType w:val="hybridMultilevel"/>
    <w:tmpl w:val="BD3C25FE"/>
    <w:lvl w:ilvl="0" w:tplc="CB76FA2C">
      <w:start w:val="54"/>
      <w:numFmt w:val="decimal"/>
      <w:lvlText w:val="%1"/>
      <w:lvlJc w:val="left"/>
      <w:pPr>
        <w:ind w:left="677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DE065A2">
      <w:start w:val="2"/>
      <w:numFmt w:val="decimal"/>
      <w:lvlText w:val="%2"/>
      <w:lvlJc w:val="left"/>
      <w:pPr>
        <w:ind w:left="2119" w:hanging="19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8524580E">
      <w:numFmt w:val="bullet"/>
      <w:lvlText w:val="•"/>
      <w:lvlJc w:val="left"/>
      <w:pPr>
        <w:ind w:left="3013" w:hanging="1901"/>
      </w:pPr>
      <w:rPr>
        <w:rFonts w:hint="default"/>
        <w:lang w:val="en-US" w:eastAsia="en-US" w:bidi="ar-SA"/>
      </w:rPr>
    </w:lvl>
    <w:lvl w:ilvl="3" w:tplc="69F8C192">
      <w:numFmt w:val="bullet"/>
      <w:lvlText w:val="•"/>
      <w:lvlJc w:val="left"/>
      <w:pPr>
        <w:ind w:left="3906" w:hanging="1901"/>
      </w:pPr>
      <w:rPr>
        <w:rFonts w:hint="default"/>
        <w:lang w:val="en-US" w:eastAsia="en-US" w:bidi="ar-SA"/>
      </w:rPr>
    </w:lvl>
    <w:lvl w:ilvl="4" w:tplc="93EA0B70">
      <w:numFmt w:val="bullet"/>
      <w:lvlText w:val="•"/>
      <w:lvlJc w:val="left"/>
      <w:pPr>
        <w:ind w:left="4800" w:hanging="1901"/>
      </w:pPr>
      <w:rPr>
        <w:rFonts w:hint="default"/>
        <w:lang w:val="en-US" w:eastAsia="en-US" w:bidi="ar-SA"/>
      </w:rPr>
    </w:lvl>
    <w:lvl w:ilvl="5" w:tplc="1D627B22">
      <w:numFmt w:val="bullet"/>
      <w:lvlText w:val="•"/>
      <w:lvlJc w:val="left"/>
      <w:pPr>
        <w:ind w:left="5693" w:hanging="1901"/>
      </w:pPr>
      <w:rPr>
        <w:rFonts w:hint="default"/>
        <w:lang w:val="en-US" w:eastAsia="en-US" w:bidi="ar-SA"/>
      </w:rPr>
    </w:lvl>
    <w:lvl w:ilvl="6" w:tplc="4CB64036">
      <w:numFmt w:val="bullet"/>
      <w:lvlText w:val="•"/>
      <w:lvlJc w:val="left"/>
      <w:pPr>
        <w:ind w:left="6586" w:hanging="1901"/>
      </w:pPr>
      <w:rPr>
        <w:rFonts w:hint="default"/>
        <w:lang w:val="en-US" w:eastAsia="en-US" w:bidi="ar-SA"/>
      </w:rPr>
    </w:lvl>
    <w:lvl w:ilvl="7" w:tplc="D020F188">
      <w:numFmt w:val="bullet"/>
      <w:lvlText w:val="•"/>
      <w:lvlJc w:val="left"/>
      <w:pPr>
        <w:ind w:left="7480" w:hanging="1901"/>
      </w:pPr>
      <w:rPr>
        <w:rFonts w:hint="default"/>
        <w:lang w:val="en-US" w:eastAsia="en-US" w:bidi="ar-SA"/>
      </w:rPr>
    </w:lvl>
    <w:lvl w:ilvl="8" w:tplc="A0F8DAE6">
      <w:numFmt w:val="bullet"/>
      <w:lvlText w:val="•"/>
      <w:lvlJc w:val="left"/>
      <w:pPr>
        <w:ind w:left="8373" w:hanging="1901"/>
      </w:pPr>
      <w:rPr>
        <w:rFonts w:hint="default"/>
        <w:lang w:val="en-US" w:eastAsia="en-US" w:bidi="ar-SA"/>
      </w:rPr>
    </w:lvl>
  </w:abstractNum>
  <w:abstractNum w:abstractNumId="53" w15:restartNumberingAfterBreak="0">
    <w:nsid w:val="7E0D0C40"/>
    <w:multiLevelType w:val="hybridMultilevel"/>
    <w:tmpl w:val="275AFEDA"/>
    <w:lvl w:ilvl="0" w:tplc="B906B2F8">
      <w:start w:val="19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4546C8C">
      <w:numFmt w:val="bullet"/>
      <w:lvlText w:val="•"/>
      <w:lvlJc w:val="left"/>
      <w:pPr>
        <w:ind w:left="1628" w:hanging="562"/>
      </w:pPr>
      <w:rPr>
        <w:rFonts w:hint="default"/>
        <w:lang w:val="en-US" w:eastAsia="en-US" w:bidi="ar-SA"/>
      </w:rPr>
    </w:lvl>
    <w:lvl w:ilvl="2" w:tplc="B7827812">
      <w:numFmt w:val="bullet"/>
      <w:lvlText w:val="•"/>
      <w:lvlJc w:val="left"/>
      <w:pPr>
        <w:ind w:left="2576" w:hanging="562"/>
      </w:pPr>
      <w:rPr>
        <w:rFonts w:hint="default"/>
        <w:lang w:val="en-US" w:eastAsia="en-US" w:bidi="ar-SA"/>
      </w:rPr>
    </w:lvl>
    <w:lvl w:ilvl="3" w:tplc="D40083FA">
      <w:numFmt w:val="bullet"/>
      <w:lvlText w:val="•"/>
      <w:lvlJc w:val="left"/>
      <w:pPr>
        <w:ind w:left="3524" w:hanging="562"/>
      </w:pPr>
      <w:rPr>
        <w:rFonts w:hint="default"/>
        <w:lang w:val="en-US" w:eastAsia="en-US" w:bidi="ar-SA"/>
      </w:rPr>
    </w:lvl>
    <w:lvl w:ilvl="4" w:tplc="8D4075B4">
      <w:numFmt w:val="bullet"/>
      <w:lvlText w:val="•"/>
      <w:lvlJc w:val="left"/>
      <w:pPr>
        <w:ind w:left="4472" w:hanging="562"/>
      </w:pPr>
      <w:rPr>
        <w:rFonts w:hint="default"/>
        <w:lang w:val="en-US" w:eastAsia="en-US" w:bidi="ar-SA"/>
      </w:rPr>
    </w:lvl>
    <w:lvl w:ilvl="5" w:tplc="005888FE">
      <w:numFmt w:val="bullet"/>
      <w:lvlText w:val="•"/>
      <w:lvlJc w:val="left"/>
      <w:pPr>
        <w:ind w:left="5420" w:hanging="562"/>
      </w:pPr>
      <w:rPr>
        <w:rFonts w:hint="default"/>
        <w:lang w:val="en-US" w:eastAsia="en-US" w:bidi="ar-SA"/>
      </w:rPr>
    </w:lvl>
    <w:lvl w:ilvl="6" w:tplc="126CFBD8">
      <w:numFmt w:val="bullet"/>
      <w:lvlText w:val="•"/>
      <w:lvlJc w:val="left"/>
      <w:pPr>
        <w:ind w:left="6368" w:hanging="562"/>
      </w:pPr>
      <w:rPr>
        <w:rFonts w:hint="default"/>
        <w:lang w:val="en-US" w:eastAsia="en-US" w:bidi="ar-SA"/>
      </w:rPr>
    </w:lvl>
    <w:lvl w:ilvl="7" w:tplc="569AC090">
      <w:numFmt w:val="bullet"/>
      <w:lvlText w:val="•"/>
      <w:lvlJc w:val="left"/>
      <w:pPr>
        <w:ind w:left="7316" w:hanging="562"/>
      </w:pPr>
      <w:rPr>
        <w:rFonts w:hint="default"/>
        <w:lang w:val="en-US" w:eastAsia="en-US" w:bidi="ar-SA"/>
      </w:rPr>
    </w:lvl>
    <w:lvl w:ilvl="8" w:tplc="FC4CA830">
      <w:numFmt w:val="bullet"/>
      <w:lvlText w:val="•"/>
      <w:lvlJc w:val="left"/>
      <w:pPr>
        <w:ind w:left="8264" w:hanging="562"/>
      </w:pPr>
      <w:rPr>
        <w:rFonts w:hint="default"/>
        <w:lang w:val="en-US" w:eastAsia="en-US" w:bidi="ar-SA"/>
      </w:rPr>
    </w:lvl>
  </w:abstractNum>
  <w:abstractNum w:abstractNumId="54" w15:restartNumberingAfterBreak="0">
    <w:nsid w:val="7F855337"/>
    <w:multiLevelType w:val="hybridMultilevel"/>
    <w:tmpl w:val="769CC52E"/>
    <w:lvl w:ilvl="0" w:tplc="22CE9E4A">
      <w:start w:val="41"/>
      <w:numFmt w:val="decimal"/>
      <w:lvlText w:val="%1"/>
      <w:lvlJc w:val="left"/>
      <w:pPr>
        <w:ind w:left="67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5D6F286">
      <w:start w:val="1"/>
      <w:numFmt w:val="decimal"/>
      <w:lvlText w:val="%2"/>
      <w:lvlJc w:val="left"/>
      <w:pPr>
        <w:ind w:left="680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C464BD2C">
      <w:numFmt w:val="bullet"/>
      <w:lvlText w:val="•"/>
      <w:lvlJc w:val="left"/>
      <w:pPr>
        <w:ind w:left="2576" w:hanging="461"/>
      </w:pPr>
      <w:rPr>
        <w:rFonts w:hint="default"/>
        <w:lang w:val="en-US" w:eastAsia="en-US" w:bidi="ar-SA"/>
      </w:rPr>
    </w:lvl>
    <w:lvl w:ilvl="3" w:tplc="E3B4EEDC">
      <w:numFmt w:val="bullet"/>
      <w:lvlText w:val="•"/>
      <w:lvlJc w:val="left"/>
      <w:pPr>
        <w:ind w:left="3524" w:hanging="461"/>
      </w:pPr>
      <w:rPr>
        <w:rFonts w:hint="default"/>
        <w:lang w:val="en-US" w:eastAsia="en-US" w:bidi="ar-SA"/>
      </w:rPr>
    </w:lvl>
    <w:lvl w:ilvl="4" w:tplc="1E8ADA88">
      <w:numFmt w:val="bullet"/>
      <w:lvlText w:val="•"/>
      <w:lvlJc w:val="left"/>
      <w:pPr>
        <w:ind w:left="4472" w:hanging="461"/>
      </w:pPr>
      <w:rPr>
        <w:rFonts w:hint="default"/>
        <w:lang w:val="en-US" w:eastAsia="en-US" w:bidi="ar-SA"/>
      </w:rPr>
    </w:lvl>
    <w:lvl w:ilvl="5" w:tplc="117650B8">
      <w:numFmt w:val="bullet"/>
      <w:lvlText w:val="•"/>
      <w:lvlJc w:val="left"/>
      <w:pPr>
        <w:ind w:left="5420" w:hanging="461"/>
      </w:pPr>
      <w:rPr>
        <w:rFonts w:hint="default"/>
        <w:lang w:val="en-US" w:eastAsia="en-US" w:bidi="ar-SA"/>
      </w:rPr>
    </w:lvl>
    <w:lvl w:ilvl="6" w:tplc="0B88AC06">
      <w:numFmt w:val="bullet"/>
      <w:lvlText w:val="•"/>
      <w:lvlJc w:val="left"/>
      <w:pPr>
        <w:ind w:left="6368" w:hanging="461"/>
      </w:pPr>
      <w:rPr>
        <w:rFonts w:hint="default"/>
        <w:lang w:val="en-US" w:eastAsia="en-US" w:bidi="ar-SA"/>
      </w:rPr>
    </w:lvl>
    <w:lvl w:ilvl="7" w:tplc="DFF0989A">
      <w:numFmt w:val="bullet"/>
      <w:lvlText w:val="•"/>
      <w:lvlJc w:val="left"/>
      <w:pPr>
        <w:ind w:left="7316" w:hanging="461"/>
      </w:pPr>
      <w:rPr>
        <w:rFonts w:hint="default"/>
        <w:lang w:val="en-US" w:eastAsia="en-US" w:bidi="ar-SA"/>
      </w:rPr>
    </w:lvl>
    <w:lvl w:ilvl="8" w:tplc="C05AD08A">
      <w:numFmt w:val="bullet"/>
      <w:lvlText w:val="•"/>
      <w:lvlJc w:val="left"/>
      <w:pPr>
        <w:ind w:left="8264" w:hanging="461"/>
      </w:pPr>
      <w:rPr>
        <w:rFonts w:hint="default"/>
        <w:lang w:val="en-US" w:eastAsia="en-US" w:bidi="ar-SA"/>
      </w:rPr>
    </w:lvl>
  </w:abstractNum>
  <w:abstractNum w:abstractNumId="55" w15:restartNumberingAfterBreak="0">
    <w:nsid w:val="7F9261EF"/>
    <w:multiLevelType w:val="hybridMultilevel"/>
    <w:tmpl w:val="9E0A751C"/>
    <w:lvl w:ilvl="0" w:tplc="49C8E7F4">
      <w:start w:val="21"/>
      <w:numFmt w:val="decimal"/>
      <w:lvlText w:val="%1"/>
      <w:lvlJc w:val="left"/>
      <w:pPr>
        <w:ind w:left="2119" w:hanging="20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C0889FA">
      <w:numFmt w:val="bullet"/>
      <w:lvlText w:val="•"/>
      <w:lvlJc w:val="left"/>
      <w:pPr>
        <w:ind w:left="2924" w:hanging="2002"/>
      </w:pPr>
      <w:rPr>
        <w:rFonts w:hint="default"/>
        <w:lang w:val="en-US" w:eastAsia="en-US" w:bidi="ar-SA"/>
      </w:rPr>
    </w:lvl>
    <w:lvl w:ilvl="2" w:tplc="D38AE290">
      <w:numFmt w:val="bullet"/>
      <w:lvlText w:val="•"/>
      <w:lvlJc w:val="left"/>
      <w:pPr>
        <w:ind w:left="3728" w:hanging="2002"/>
      </w:pPr>
      <w:rPr>
        <w:rFonts w:hint="default"/>
        <w:lang w:val="en-US" w:eastAsia="en-US" w:bidi="ar-SA"/>
      </w:rPr>
    </w:lvl>
    <w:lvl w:ilvl="3" w:tplc="7152F7B4">
      <w:numFmt w:val="bullet"/>
      <w:lvlText w:val="•"/>
      <w:lvlJc w:val="left"/>
      <w:pPr>
        <w:ind w:left="4532" w:hanging="2002"/>
      </w:pPr>
      <w:rPr>
        <w:rFonts w:hint="default"/>
        <w:lang w:val="en-US" w:eastAsia="en-US" w:bidi="ar-SA"/>
      </w:rPr>
    </w:lvl>
    <w:lvl w:ilvl="4" w:tplc="56905E9E">
      <w:numFmt w:val="bullet"/>
      <w:lvlText w:val="•"/>
      <w:lvlJc w:val="left"/>
      <w:pPr>
        <w:ind w:left="5336" w:hanging="2002"/>
      </w:pPr>
      <w:rPr>
        <w:rFonts w:hint="default"/>
        <w:lang w:val="en-US" w:eastAsia="en-US" w:bidi="ar-SA"/>
      </w:rPr>
    </w:lvl>
    <w:lvl w:ilvl="5" w:tplc="717AE2FC">
      <w:numFmt w:val="bullet"/>
      <w:lvlText w:val="•"/>
      <w:lvlJc w:val="left"/>
      <w:pPr>
        <w:ind w:left="6140" w:hanging="2002"/>
      </w:pPr>
      <w:rPr>
        <w:rFonts w:hint="default"/>
        <w:lang w:val="en-US" w:eastAsia="en-US" w:bidi="ar-SA"/>
      </w:rPr>
    </w:lvl>
    <w:lvl w:ilvl="6" w:tplc="86701272">
      <w:numFmt w:val="bullet"/>
      <w:lvlText w:val="•"/>
      <w:lvlJc w:val="left"/>
      <w:pPr>
        <w:ind w:left="6944" w:hanging="2002"/>
      </w:pPr>
      <w:rPr>
        <w:rFonts w:hint="default"/>
        <w:lang w:val="en-US" w:eastAsia="en-US" w:bidi="ar-SA"/>
      </w:rPr>
    </w:lvl>
    <w:lvl w:ilvl="7" w:tplc="E128740A">
      <w:numFmt w:val="bullet"/>
      <w:lvlText w:val="•"/>
      <w:lvlJc w:val="left"/>
      <w:pPr>
        <w:ind w:left="7748" w:hanging="2002"/>
      </w:pPr>
      <w:rPr>
        <w:rFonts w:hint="default"/>
        <w:lang w:val="en-US" w:eastAsia="en-US" w:bidi="ar-SA"/>
      </w:rPr>
    </w:lvl>
    <w:lvl w:ilvl="8" w:tplc="0590A046">
      <w:numFmt w:val="bullet"/>
      <w:lvlText w:val="•"/>
      <w:lvlJc w:val="left"/>
      <w:pPr>
        <w:ind w:left="8552" w:hanging="2002"/>
      </w:pPr>
      <w:rPr>
        <w:rFonts w:hint="default"/>
        <w:lang w:val="en-US" w:eastAsia="en-US" w:bidi="ar-SA"/>
      </w:rPr>
    </w:lvl>
  </w:abstractNum>
  <w:num w:numId="1">
    <w:abstractNumId w:val="46"/>
  </w:num>
  <w:num w:numId="2">
    <w:abstractNumId w:val="37"/>
  </w:num>
  <w:num w:numId="3">
    <w:abstractNumId w:val="5"/>
  </w:num>
  <w:num w:numId="4">
    <w:abstractNumId w:val="39"/>
  </w:num>
  <w:num w:numId="5">
    <w:abstractNumId w:val="44"/>
  </w:num>
  <w:num w:numId="6">
    <w:abstractNumId w:val="26"/>
  </w:num>
  <w:num w:numId="7">
    <w:abstractNumId w:val="11"/>
  </w:num>
  <w:num w:numId="8">
    <w:abstractNumId w:val="41"/>
  </w:num>
  <w:num w:numId="9">
    <w:abstractNumId w:val="19"/>
  </w:num>
  <w:num w:numId="10">
    <w:abstractNumId w:val="22"/>
  </w:num>
  <w:num w:numId="11">
    <w:abstractNumId w:val="54"/>
  </w:num>
  <w:num w:numId="12">
    <w:abstractNumId w:val="50"/>
  </w:num>
  <w:num w:numId="13">
    <w:abstractNumId w:val="18"/>
  </w:num>
  <w:num w:numId="14">
    <w:abstractNumId w:val="2"/>
  </w:num>
  <w:num w:numId="15">
    <w:abstractNumId w:val="1"/>
  </w:num>
  <w:num w:numId="16">
    <w:abstractNumId w:val="24"/>
  </w:num>
  <w:num w:numId="17">
    <w:abstractNumId w:val="36"/>
  </w:num>
  <w:num w:numId="18">
    <w:abstractNumId w:val="10"/>
  </w:num>
  <w:num w:numId="19">
    <w:abstractNumId w:val="20"/>
  </w:num>
  <w:num w:numId="20">
    <w:abstractNumId w:val="17"/>
  </w:num>
  <w:num w:numId="21">
    <w:abstractNumId w:val="23"/>
  </w:num>
  <w:num w:numId="22">
    <w:abstractNumId w:val="40"/>
  </w:num>
  <w:num w:numId="23">
    <w:abstractNumId w:val="31"/>
  </w:num>
  <w:num w:numId="24">
    <w:abstractNumId w:val="30"/>
  </w:num>
  <w:num w:numId="25">
    <w:abstractNumId w:val="9"/>
  </w:num>
  <w:num w:numId="26">
    <w:abstractNumId w:val="29"/>
  </w:num>
  <w:num w:numId="27">
    <w:abstractNumId w:val="7"/>
  </w:num>
  <w:num w:numId="28">
    <w:abstractNumId w:val="49"/>
  </w:num>
  <w:num w:numId="29">
    <w:abstractNumId w:val="45"/>
  </w:num>
  <w:num w:numId="30">
    <w:abstractNumId w:val="55"/>
  </w:num>
  <w:num w:numId="31">
    <w:abstractNumId w:val="4"/>
  </w:num>
  <w:num w:numId="32">
    <w:abstractNumId w:val="13"/>
  </w:num>
  <w:num w:numId="33">
    <w:abstractNumId w:val="21"/>
  </w:num>
  <w:num w:numId="34">
    <w:abstractNumId w:val="25"/>
  </w:num>
  <w:num w:numId="35">
    <w:abstractNumId w:val="32"/>
  </w:num>
  <w:num w:numId="36">
    <w:abstractNumId w:val="33"/>
  </w:num>
  <w:num w:numId="37">
    <w:abstractNumId w:val="51"/>
  </w:num>
  <w:num w:numId="38">
    <w:abstractNumId w:val="52"/>
  </w:num>
  <w:num w:numId="39">
    <w:abstractNumId w:val="15"/>
  </w:num>
  <w:num w:numId="40">
    <w:abstractNumId w:val="6"/>
  </w:num>
  <w:num w:numId="41">
    <w:abstractNumId w:val="3"/>
  </w:num>
  <w:num w:numId="42">
    <w:abstractNumId w:val="35"/>
  </w:num>
  <w:num w:numId="43">
    <w:abstractNumId w:val="8"/>
  </w:num>
  <w:num w:numId="44">
    <w:abstractNumId w:val="47"/>
  </w:num>
  <w:num w:numId="45">
    <w:abstractNumId w:val="42"/>
  </w:num>
  <w:num w:numId="46">
    <w:abstractNumId w:val="43"/>
  </w:num>
  <w:num w:numId="47">
    <w:abstractNumId w:val="53"/>
  </w:num>
  <w:num w:numId="48">
    <w:abstractNumId w:val="34"/>
  </w:num>
  <w:num w:numId="49">
    <w:abstractNumId w:val="12"/>
  </w:num>
  <w:num w:numId="50">
    <w:abstractNumId w:val="16"/>
  </w:num>
  <w:num w:numId="51">
    <w:abstractNumId w:val="28"/>
  </w:num>
  <w:num w:numId="52">
    <w:abstractNumId w:val="0"/>
  </w:num>
  <w:num w:numId="53">
    <w:abstractNumId w:val="27"/>
  </w:num>
  <w:num w:numId="54">
    <w:abstractNumId w:val="14"/>
  </w:num>
  <w:num w:numId="55">
    <w:abstractNumId w:val="38"/>
  </w:num>
  <w:num w:numId="56">
    <w:abstractNumId w:val="48"/>
  </w:num>
  <w:numIdMacAtCleanup w:val="5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ing, Kirsten L">
    <w15:presenceInfo w15:providerId="AD" w15:userId="S::klking@nps.gov::b4982f78-d10c-4f16-aff9-835ee7946cdf"/>
  </w15:person>
  <w15:person w15:author="Stacy, Andrea">
    <w15:presenceInfo w15:providerId="AD" w15:userId="S::astacy@nps.gov::f4232dee-5c73-4761-a863-38826bb2cc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337E"/>
    <w:rsid w:val="000064BA"/>
    <w:rsid w:val="0012144E"/>
    <w:rsid w:val="00152F8A"/>
    <w:rsid w:val="003D3242"/>
    <w:rsid w:val="003D402F"/>
    <w:rsid w:val="004921C1"/>
    <w:rsid w:val="006B619F"/>
    <w:rsid w:val="00790C8D"/>
    <w:rsid w:val="00797B4F"/>
    <w:rsid w:val="008259B7"/>
    <w:rsid w:val="00920A4F"/>
    <w:rsid w:val="009E6838"/>
    <w:rsid w:val="00A03B25"/>
    <w:rsid w:val="00B0017F"/>
    <w:rsid w:val="00BE337E"/>
    <w:rsid w:val="00D82916"/>
    <w:rsid w:val="00D938DD"/>
    <w:rsid w:val="00E256A1"/>
    <w:rsid w:val="00F9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3D6B97D1"/>
  <w15:docId w15:val="{154F0B42-D3B6-4FBA-8AD8-9CED65C3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679" w:hanging="562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99" w:hanging="1282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79" w:hanging="56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679" w:hanging="562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07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95F1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5F1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5F1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F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F1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3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4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6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1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.cornell.edu/definitions/index.php?width=840&amp;height=800&amp;iframe=true&amp;def_id=71b171e08f79fe5b701fef4572287030&amp;term_occur=999&amp;term_src=Title%3A40%3AChapter%3AI%3ASubchapter%3AC%3APart%3A98%3ASubpart%3AA%3A98.6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aw.cornell.edu/definitions/index.php?width=840&amp;height=800&amp;iframe=true&amp;def_id=71b171e08f79fe5b701fef4572287030&amp;term_occur=999&amp;term_src=Title%3A40%3AChapter%3AI%3ASubchapter%3AC%3APart%3A98%3ASubpart%3AA%3A98.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aw.cornell.edu/definitions/index.php?width=840&amp;height=800&amp;iframe=true&amp;def_id=8565306766f9c6a641bddd6b3273783e&amp;term_occur=999&amp;term_src=Title%3A40%3AChapter%3AI%3ASubchapter%3AC%3APart%3A98%3ASubpart%3AA%3A98.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093E8F7BF98640A0B476AB00A11CED" ma:contentTypeVersion="11" ma:contentTypeDescription="Create a new document." ma:contentTypeScope="" ma:versionID="71daa1d01f6a495d10646c363c6ebc66">
  <xsd:schema xmlns:xsd="http://www.w3.org/2001/XMLSchema" xmlns:xs="http://www.w3.org/2001/XMLSchema" xmlns:p="http://schemas.microsoft.com/office/2006/metadata/properties" xmlns:ns1="http://schemas.microsoft.com/sharepoint/v3" xmlns:ns2="57a8db90-571c-4dc3-8a43-016e5d26abab" xmlns:ns3="a61383b9-f61d-4814-b4b0-5bc4f7ddeb55" targetNamespace="http://schemas.microsoft.com/office/2006/metadata/properties" ma:root="true" ma:fieldsID="8c25182be213ffed75ed1cb47ae3de0d" ns1:_="" ns2:_="" ns3:_="">
    <xsd:import namespace="http://schemas.microsoft.com/sharepoint/v3"/>
    <xsd:import namespace="57a8db90-571c-4dc3-8a43-016e5d26abab"/>
    <xsd:import namespace="a61383b9-f61d-4814-b4b0-5bc4f7ddeb55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8db90-571c-4dc3-8a43-016e5d26abab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383b9-f61d-4814-b4b0-5bc4f7ddeb5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escription xmlns="57a8db90-571c-4dc3-8a43-016e5d26aba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F2FB12C-34EC-4E76-A70A-1EB8FADB17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8CA98B-682E-486D-87E0-EE0789CCDF08}"/>
</file>

<file path=customXml/itemProps3.xml><?xml version="1.0" encoding="utf-8"?>
<ds:datastoreItem xmlns:ds="http://schemas.openxmlformats.org/officeDocument/2006/customXml" ds:itemID="{68AE86A7-C31B-46CA-B83E-FC6A4EAFFF0B}"/>
</file>

<file path=customXml/itemProps4.xml><?xml version="1.0" encoding="utf-8"?>
<ds:datastoreItem xmlns:ds="http://schemas.openxmlformats.org/officeDocument/2006/customXml" ds:itemID="{EF40ECAD-1720-44B8-8163-DDF915B1D2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17300</Words>
  <Characters>98615</Characters>
  <Application>Microsoft Office Word</Application>
  <DocSecurity>0</DocSecurity>
  <Lines>821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MEXICO ENVIRONMENTAL IMPROVEMENT BOARD</vt:lpstr>
    </vt:vector>
  </TitlesOfParts>
  <Company/>
  <LinksUpToDate>false</LinksUpToDate>
  <CharactersWithSpaces>115684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MEXICO ENVIRONMENTAL IMPROVEMENT BOARD</dc:title>
  <dc:creator>Valued Gateway Client</dc:creator>
  <cp:lastModifiedBy>King, Kirsten L</cp:lastModifiedBy>
  <cp:revision>3</cp:revision>
  <dcterms:created xsi:type="dcterms:W3CDTF">2021-07-27T20:45:00Z</dcterms:created>
  <dcterms:modified xsi:type="dcterms:W3CDTF">2021-07-28T11:59:00Z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2021-05-06T00:00:00Z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2021-07-27T00:00:00Z</vt:filetime>
  </property>
  <property fmtid="{D5CDD505-2E9C-101B-9397-08002B2CF9AE}" pid="5" name="ContentTypeId">
    <vt:lpwstr>0x01010059093E8F7BF98640A0B476AB00A11CED</vt:lpwstr>
  </property>
</Properties>
</file>